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11F52" w14:textId="77777777" w:rsidR="00B678C6" w:rsidRDefault="00B678C6" w:rsidP="00B678C6">
      <w:pPr>
        <w:pStyle w:val="Heading1"/>
        <w:spacing w:before="0"/>
        <w:rPr>
          <w:rFonts w:ascii="Times New Roman" w:hAnsi="Times New Roman" w:cs="Times New Roman"/>
          <w:b/>
          <w:sz w:val="48"/>
          <w:szCs w:val="48"/>
        </w:rPr>
      </w:pPr>
      <w:r>
        <w:rPr>
          <w:rFonts w:ascii="Times New Roman" w:hAnsi="Times New Roman" w:cs="Times New Roman"/>
          <w:b/>
          <w:sz w:val="48"/>
          <w:szCs w:val="48"/>
        </w:rPr>
        <w:t>Oregon</w:t>
      </w:r>
      <w:bookmarkStart w:id="0" w:name="_GoBack"/>
      <w:bookmarkEnd w:id="0"/>
    </w:p>
    <w:p w14:paraId="119B51BA" w14:textId="77777777" w:rsidR="00B678C6" w:rsidRDefault="00B678C6" w:rsidP="00B678C6">
      <w:pPr>
        <w:rPr>
          <w:rFonts w:ascii="Times New Roman" w:eastAsia="Times New Roman" w:hAnsi="Times New Roman" w:cs="Times New Roman"/>
          <w:b/>
        </w:rPr>
      </w:pPr>
      <w:commentRangeStart w:id="1"/>
      <w:r>
        <w:rPr>
          <w:rFonts w:ascii="Times New Roman" w:eastAsia="Times New Roman" w:hAnsi="Times New Roman" w:cs="Times New Roman"/>
          <w:b/>
        </w:rPr>
        <w:t>Current status of elevation data for Oregon</w:t>
      </w:r>
      <w:commentRangeEnd w:id="1"/>
      <w:r>
        <w:rPr>
          <w:rStyle w:val="CommentReference"/>
          <w:sz w:val="22"/>
          <w:szCs w:val="22"/>
        </w:rPr>
        <w:commentReference w:id="1"/>
      </w:r>
    </w:p>
    <w:p w14:paraId="0E9B043F"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 xml:space="preserve">The Oregon Department of Geology and Mineral Industries (DOGAMI) has been supervising and coordinating the collection of large swaths of high-resolution, high-accuracy lidar data in the Pacific Northwest since 2006. In 2007, DOGAMI created the Oregon Lidar Consortium (OLC) for the purpose of acquiring lidar over the entire state of Oregon.  An initial $2 million capital investment by the Oregon Legislature has since been leveraged into more than $20 million in funding for lidar acquisition. To date, the OLC has ordered 72 lidar flights, supported by funding from more than 80 different federal, tribal, state, city, and private partners. Taken together with data collected by other agencies and stakeholders, 49% of Oregon (48,220 square miles) has lidar coverage. Lidar coverage includes 98% of Oregon’s populated areas. </w:t>
      </w:r>
    </w:p>
    <w:p w14:paraId="6BFE96C9"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The Oregon Geospatial Enterprise Office (GEO) assists in coordinating data standardization and stewardship for lidar collected in Oregon. Since 2007, lidar data standards and procedures have been amended to reflect changes in lidar sensor technology and to maintain the most stringent data specifications for lidar collection. Oregon State Price Agreement 7525  (</w:t>
      </w:r>
      <w:hyperlink r:id="rId10" w:history="1">
        <w:r>
          <w:rPr>
            <w:rStyle w:val="Hyperlink"/>
            <w:rFonts w:ascii="Times New Roman" w:eastAsia="Times New Roman" w:hAnsi="Times New Roman" w:cs="Times New Roman"/>
            <w:color w:val="0563C1"/>
          </w:rPr>
          <w:t>https://www.oregongeology.org/lidar/DAS-Quantum_7525Amendment7.pdf</w:t>
        </w:r>
      </w:hyperlink>
      <w:r>
        <w:rPr>
          <w:rFonts w:ascii="Times New Roman" w:eastAsia="Times New Roman" w:hAnsi="Times New Roman" w:cs="Times New Roman"/>
        </w:rPr>
        <w:t>) provides specifications for a standard set of lidar products with a pre-determined unit cost of acquisition based on size of the project area. In anticipation of the USGS 3D Elevation Program, an elevation workgroup within GEO developed a Lidar Prioritization Plan (</w:t>
      </w:r>
      <w:hyperlink r:id="rId11" w:history="1">
        <w:r>
          <w:rPr>
            <w:rStyle w:val="Hyperlink"/>
            <w:rFonts w:ascii="Times New Roman" w:eastAsia="Times New Roman" w:hAnsi="Times New Roman" w:cs="Times New Roman"/>
            <w:color w:val="0563C1"/>
          </w:rPr>
          <w:t>https://www.oregon.gov/geo/FIT%20Documents/2014%20Oregon%20Lidar%20Prioritization%20Plan.pdf</w:t>
        </w:r>
      </w:hyperlink>
      <w:r>
        <w:rPr>
          <w:rFonts w:ascii="Times New Roman" w:eastAsia="Times New Roman" w:hAnsi="Times New Roman" w:cs="Times New Roman"/>
        </w:rPr>
        <w:t xml:space="preserve">) that prioritized watersheds based on need or use.  The Lidar Prioritization Plan is a guideline for future lidar collections in Oregon.  </w:t>
      </w:r>
    </w:p>
    <w:p w14:paraId="20EB9C2D" w14:textId="77777777" w:rsidR="00B678C6" w:rsidRDefault="00B678C6" w:rsidP="00B678C6">
      <w:pPr>
        <w:rPr>
          <w:rFonts w:ascii="Times New Roman" w:eastAsia="Times New Roman" w:hAnsi="Times New Roman" w:cs="Times New Roman"/>
          <w:b/>
        </w:rPr>
      </w:pPr>
      <w:r>
        <w:rPr>
          <w:rFonts w:ascii="Times New Roman" w:eastAsia="Times New Roman" w:hAnsi="Times New Roman" w:cs="Times New Roman"/>
          <w:b/>
        </w:rPr>
        <w:t>Importance of elevation data to Oregon</w:t>
      </w:r>
    </w:p>
    <w:p w14:paraId="09D32745"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 xml:space="preserve">Oregon’s dynamic topography comprises various geologic terranes and diverse ecosystems. Uses for </w:t>
      </w:r>
      <w:commentRangeStart w:id="2"/>
      <w:r>
        <w:rPr>
          <w:rFonts w:ascii="Times New Roman" w:eastAsia="Times New Roman" w:hAnsi="Times New Roman" w:cs="Times New Roman"/>
        </w:rPr>
        <w:t xml:space="preserve">lidar </w:t>
      </w:r>
      <w:commentRangeEnd w:id="2"/>
      <w:r>
        <w:rPr>
          <w:rStyle w:val="CommentReference"/>
          <w:sz w:val="22"/>
          <w:szCs w:val="22"/>
        </w:rPr>
        <w:commentReference w:id="2"/>
      </w:r>
      <w:r>
        <w:rPr>
          <w:rFonts w:ascii="Times New Roman" w:eastAsia="Times New Roman" w:hAnsi="Times New Roman" w:cs="Times New Roman"/>
        </w:rPr>
        <w:t xml:space="preserve">elevation data vary across Oregon, but lidar data products are needed for a broad range of business and scientific and academic applications. Elevation data products are used by governments at all levels for the assessment, monitoring, and management of infrastructure, agriculture, and </w:t>
      </w:r>
      <w:commentRangeStart w:id="3"/>
      <w:r>
        <w:rPr>
          <w:rFonts w:ascii="Times New Roman" w:eastAsia="Times New Roman" w:hAnsi="Times New Roman" w:cs="Times New Roman"/>
        </w:rPr>
        <w:t xml:space="preserve">emergency management. </w:t>
      </w:r>
      <w:commentRangeEnd w:id="3"/>
      <w:r>
        <w:rPr>
          <w:rStyle w:val="CommentReference"/>
          <w:sz w:val="22"/>
          <w:szCs w:val="22"/>
        </w:rPr>
        <w:commentReference w:id="3"/>
      </w:r>
      <w:r>
        <w:rPr>
          <w:rFonts w:ascii="Times New Roman" w:eastAsia="Times New Roman" w:hAnsi="Times New Roman" w:cs="Times New Roman"/>
        </w:rPr>
        <w:t xml:space="preserve">High-resolution lidar data products are vital for natural resource management within forestry, geology, and watersheds. Underpinning the importance of lidar for managing natural and man-made resources is the need to mitigate risk of natural hazards. </w:t>
      </w:r>
    </w:p>
    <w:p w14:paraId="04962908"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The dynamic nature of the state’s geology and Oregon’s population growth makes natural hazard mitigation a top priority. High-density, highly accurate elevation data are critical tools for understanding natural hazards and developing resiliency in Oregon:</w:t>
      </w:r>
    </w:p>
    <w:p w14:paraId="0FB0DCC5" w14:textId="77777777" w:rsidR="00B678C6" w:rsidRDefault="00B678C6" w:rsidP="00B678C6">
      <w:pPr>
        <w:numPr>
          <w:ilvl w:val="0"/>
          <w:numId w:val="5"/>
        </w:numPr>
        <w:spacing w:after="0" w:line="276" w:lineRule="auto"/>
        <w:rPr>
          <w:rFonts w:ascii="Calibri" w:eastAsia="Calibri" w:hAnsi="Calibri" w:cs="Calibri"/>
          <w:color w:val="000000"/>
        </w:rPr>
      </w:pPr>
      <w:commentRangeStart w:id="4"/>
      <w:r>
        <w:rPr>
          <w:rFonts w:ascii="Times New Roman" w:eastAsia="Times New Roman" w:hAnsi="Times New Roman" w:cs="Times New Roman"/>
          <w:color w:val="000000"/>
        </w:rPr>
        <w:t>Tsunami</w:t>
      </w:r>
      <w:commentRangeEnd w:id="4"/>
      <w:r>
        <w:rPr>
          <w:rStyle w:val="CommentReference"/>
          <w:sz w:val="22"/>
          <w:szCs w:val="22"/>
        </w:rPr>
        <w:commentReference w:id="4"/>
      </w:r>
    </w:p>
    <w:p w14:paraId="0F122246" w14:textId="77777777" w:rsidR="00B678C6" w:rsidRDefault="00B678C6" w:rsidP="00B678C6">
      <w:pPr>
        <w:spacing w:after="0"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Cascadia Subduction Zone, a 960-km-long (600 mile) earthquake fault zone sits off the Pacific Northwest coast. High-density, high-resolution lidar data have been vital for tsunami inundation modeling and developing evacuation routes for coastal Oregon communities that can be affected by tsunamis. </w:t>
      </w:r>
      <w:hyperlink r:id="rId12" w:history="1">
        <w:r>
          <w:rPr>
            <w:rStyle w:val="Hyperlink"/>
            <w:rFonts w:ascii="Times New Roman" w:eastAsia="Times New Roman" w:hAnsi="Times New Roman" w:cs="Times New Roman"/>
            <w:color w:val="0563C1"/>
          </w:rPr>
          <w:t>https://www.oregongeology.org/tsuclearinghouse/beatthewave.htm</w:t>
        </w:r>
      </w:hyperlink>
    </w:p>
    <w:p w14:paraId="45B98D74" w14:textId="77777777" w:rsidR="00B678C6" w:rsidRDefault="00B678C6" w:rsidP="00B678C6">
      <w:pPr>
        <w:numPr>
          <w:ilvl w:val="0"/>
          <w:numId w:val="5"/>
        </w:numPr>
        <w:spacing w:after="0" w:line="276" w:lineRule="auto"/>
        <w:rPr>
          <w:rFonts w:ascii="Calibri" w:eastAsia="Calibri" w:hAnsi="Calibri" w:cs="Calibri"/>
          <w:color w:val="000000"/>
        </w:rPr>
      </w:pPr>
      <w:commentRangeStart w:id="5"/>
      <w:r>
        <w:rPr>
          <w:rFonts w:ascii="Times New Roman" w:eastAsia="Times New Roman" w:hAnsi="Times New Roman" w:cs="Times New Roman"/>
          <w:color w:val="000000"/>
        </w:rPr>
        <w:t xml:space="preserve">Flooding </w:t>
      </w:r>
      <w:commentRangeEnd w:id="5"/>
      <w:r>
        <w:rPr>
          <w:rStyle w:val="CommentReference"/>
          <w:sz w:val="22"/>
          <w:szCs w:val="22"/>
        </w:rPr>
        <w:commentReference w:id="5"/>
      </w:r>
    </w:p>
    <w:p w14:paraId="7A74738E" w14:textId="77777777" w:rsidR="00B678C6" w:rsidRDefault="00B678C6" w:rsidP="00B678C6">
      <w:pPr>
        <w:spacing w:after="0"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Flooding is a common and costly natural hazard along rivers and the coast in Oregon. The National Flood Insurance Program (NFIP) identifies 251 communities in Oregon as flood prone, including locations in all 36 counties, 212 cities, and 3 tribal nations. Elevation data are being </w:t>
      </w:r>
      <w:r>
        <w:rPr>
          <w:rFonts w:ascii="Times New Roman" w:eastAsia="Times New Roman" w:hAnsi="Times New Roman" w:cs="Times New Roman"/>
          <w:color w:val="000000"/>
        </w:rPr>
        <w:lastRenderedPageBreak/>
        <w:t xml:space="preserve">used to improve our understanding of flood inundation locations. </w:t>
      </w:r>
      <w:hyperlink r:id="rId13" w:history="1">
        <w:r>
          <w:rPr>
            <w:rStyle w:val="Hyperlink"/>
            <w:rFonts w:ascii="Times New Roman" w:eastAsia="Times New Roman" w:hAnsi="Times New Roman" w:cs="Times New Roman"/>
            <w:color w:val="0563C1"/>
          </w:rPr>
          <w:t>https://www.oregongeology.org/flood/bfe.htm</w:t>
        </w:r>
      </w:hyperlink>
      <w:r>
        <w:rPr>
          <w:rFonts w:ascii="Times New Roman" w:eastAsia="Times New Roman" w:hAnsi="Times New Roman" w:cs="Times New Roman"/>
          <w:color w:val="000000"/>
        </w:rPr>
        <w:t xml:space="preserve"> </w:t>
      </w:r>
    </w:p>
    <w:p w14:paraId="6081F550" w14:textId="77777777" w:rsidR="00B678C6" w:rsidRDefault="00B678C6" w:rsidP="00B678C6">
      <w:pPr>
        <w:numPr>
          <w:ilvl w:val="0"/>
          <w:numId w:val="5"/>
        </w:numPr>
        <w:spacing w:after="0" w:line="276" w:lineRule="auto"/>
        <w:rPr>
          <w:rFonts w:ascii="Calibri" w:eastAsia="Calibri" w:hAnsi="Calibri" w:cs="Calibri"/>
          <w:color w:val="000000"/>
        </w:rPr>
      </w:pPr>
      <w:commentRangeStart w:id="6"/>
      <w:r>
        <w:rPr>
          <w:rFonts w:ascii="Times New Roman" w:eastAsia="Times New Roman" w:hAnsi="Times New Roman" w:cs="Times New Roman"/>
          <w:color w:val="000000"/>
        </w:rPr>
        <w:t>Landslide</w:t>
      </w:r>
      <w:commentRangeEnd w:id="6"/>
      <w:r>
        <w:rPr>
          <w:rStyle w:val="CommentReference"/>
          <w:sz w:val="22"/>
          <w:szCs w:val="22"/>
        </w:rPr>
        <w:commentReference w:id="6"/>
      </w:r>
    </w:p>
    <w:p w14:paraId="74ACD919" w14:textId="77777777" w:rsidR="00B678C6" w:rsidRDefault="00B678C6" w:rsidP="00B678C6">
      <w:pPr>
        <w:spacing w:after="0"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Landslides are a common, chronic problem in Oregon, especially in places with or near moderate to steep slopes, during times of heavy precipitation, and during earthquakes. Landslides can be catastrophic. High-density lidar is changing our fundamental understanding of landslide hazards through the discovery of landslide deposits and the tracking of movement. Understanding past landslide hazards is key to predicting future landslides. </w:t>
      </w:r>
      <w:hyperlink r:id="rId14" w:history="1">
        <w:r>
          <w:rPr>
            <w:rStyle w:val="Hyperlink"/>
            <w:rFonts w:ascii="Times New Roman" w:eastAsia="Times New Roman" w:hAnsi="Times New Roman" w:cs="Times New Roman"/>
            <w:color w:val="0563C1"/>
          </w:rPr>
          <w:t>https://www.oregongeology.org/slido/index.htm</w:t>
        </w:r>
      </w:hyperlink>
      <w:r>
        <w:rPr>
          <w:rFonts w:ascii="Times New Roman" w:eastAsia="Times New Roman" w:hAnsi="Times New Roman" w:cs="Times New Roman"/>
          <w:color w:val="000000"/>
        </w:rPr>
        <w:t xml:space="preserve"> </w:t>
      </w:r>
    </w:p>
    <w:p w14:paraId="26118886" w14:textId="77777777" w:rsidR="00B678C6" w:rsidRDefault="00B678C6" w:rsidP="00B678C6">
      <w:pPr>
        <w:numPr>
          <w:ilvl w:val="0"/>
          <w:numId w:val="5"/>
        </w:numPr>
        <w:spacing w:after="0" w:line="276" w:lineRule="auto"/>
        <w:rPr>
          <w:rFonts w:ascii="Calibri" w:eastAsia="Calibri" w:hAnsi="Calibri" w:cs="Calibri"/>
          <w:color w:val="000000"/>
        </w:rPr>
      </w:pPr>
      <w:commentRangeStart w:id="7"/>
      <w:r>
        <w:rPr>
          <w:rFonts w:ascii="Times New Roman" w:eastAsia="Times New Roman" w:hAnsi="Times New Roman" w:cs="Times New Roman"/>
          <w:color w:val="000000"/>
        </w:rPr>
        <w:t>Earthquake</w:t>
      </w:r>
      <w:commentRangeEnd w:id="7"/>
      <w:r>
        <w:rPr>
          <w:rStyle w:val="CommentReference"/>
          <w:sz w:val="22"/>
          <w:szCs w:val="22"/>
        </w:rPr>
        <w:commentReference w:id="7"/>
      </w:r>
    </w:p>
    <w:p w14:paraId="09AF3AA6" w14:textId="77777777" w:rsidR="00B678C6" w:rsidRDefault="00B678C6" w:rsidP="00B678C6">
      <w:pPr>
        <w:spacing w:after="0"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Earthquake hazards have been recognized as one of the major natural hazards in Oregon. The generation of bare ground lidar products assists with the discovery and analysis of faults in Oregon. First return lidar data also help identify assets that are at risk, such as the exact locations of buildings and other structures. </w:t>
      </w:r>
      <w:hyperlink r:id="rId15" w:history="1">
        <w:r>
          <w:rPr>
            <w:rStyle w:val="Hyperlink"/>
            <w:rFonts w:ascii="Times New Roman" w:eastAsia="Times New Roman" w:hAnsi="Times New Roman" w:cs="Times New Roman"/>
            <w:color w:val="0563C1"/>
          </w:rPr>
          <w:t>https://www.oregongeology.org/earthquakes/earthquakehome.htm</w:t>
        </w:r>
      </w:hyperlink>
      <w:r>
        <w:rPr>
          <w:rFonts w:ascii="Times New Roman" w:eastAsia="Times New Roman" w:hAnsi="Times New Roman" w:cs="Times New Roman"/>
          <w:color w:val="000000"/>
        </w:rPr>
        <w:t xml:space="preserve"> </w:t>
      </w:r>
    </w:p>
    <w:p w14:paraId="2269AE19" w14:textId="77777777" w:rsidR="00B678C6" w:rsidRDefault="00B678C6" w:rsidP="00B678C6">
      <w:pPr>
        <w:numPr>
          <w:ilvl w:val="0"/>
          <w:numId w:val="5"/>
        </w:numPr>
        <w:spacing w:after="0" w:line="276" w:lineRule="auto"/>
        <w:rPr>
          <w:rFonts w:ascii="Calibri" w:eastAsia="Calibri" w:hAnsi="Calibri" w:cs="Calibri"/>
          <w:color w:val="000000"/>
        </w:rPr>
      </w:pPr>
      <w:r>
        <w:rPr>
          <w:rFonts w:ascii="Times New Roman" w:eastAsia="Times New Roman" w:hAnsi="Times New Roman" w:cs="Times New Roman"/>
          <w:color w:val="000000"/>
        </w:rPr>
        <w:t>Forest Fire</w:t>
      </w:r>
    </w:p>
    <w:p w14:paraId="4B48CCF9" w14:textId="77777777" w:rsidR="00B678C6" w:rsidRDefault="00B678C6" w:rsidP="00B678C6">
      <w:pPr>
        <w:spacing w:after="200"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 over 28 million acres of forested land in Oregon, wildfire management is a major resource investment. Lidar data are helpful for wildfire prevention as well as wildfire containment. As with other hazards, lidar helps identify infrastructure and assets at risk. </w:t>
      </w:r>
      <w:hyperlink r:id="rId16" w:history="1">
        <w:r>
          <w:rPr>
            <w:rStyle w:val="Hyperlink"/>
            <w:rFonts w:ascii="Times New Roman" w:eastAsia="Times New Roman" w:hAnsi="Times New Roman" w:cs="Times New Roman"/>
            <w:color w:val="0563C1"/>
          </w:rPr>
          <w:t>https://www.oregon.gov/ODF/Fire/Pages/default.aspx</w:t>
        </w:r>
      </w:hyperlink>
      <w:r>
        <w:rPr>
          <w:rFonts w:ascii="Times New Roman" w:eastAsia="Times New Roman" w:hAnsi="Times New Roman" w:cs="Times New Roman"/>
          <w:color w:val="000000"/>
        </w:rPr>
        <w:t xml:space="preserve"> </w:t>
      </w:r>
    </w:p>
    <w:p w14:paraId="42EC48C5" w14:textId="77777777" w:rsidR="00B678C6" w:rsidRDefault="00B678C6" w:rsidP="00B678C6">
      <w:pPr>
        <w:rPr>
          <w:rFonts w:ascii="Times New Roman" w:eastAsia="Times New Roman" w:hAnsi="Times New Roman" w:cs="Times New Roman"/>
          <w:b/>
        </w:rPr>
      </w:pPr>
      <w:r>
        <w:rPr>
          <w:rFonts w:ascii="Times New Roman" w:eastAsia="Times New Roman" w:hAnsi="Times New Roman" w:cs="Times New Roman"/>
          <w:b/>
        </w:rPr>
        <w:t>High-level summary of elevation data requirements</w:t>
      </w:r>
    </w:p>
    <w:p w14:paraId="7DB07F03"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 xml:space="preserve">As part of the Oregon Geospatial Enterprise Office (GEO) mission to coordinate data standardization in Oregon, the Oregon Lidar Consortium has worked within the Oregon Elevation Framework Implementation Team (E-FIT) </w:t>
      </w:r>
      <w:r>
        <w:rPr>
          <w:rFonts w:ascii="Times New Roman" w:eastAsia="Times New Roman" w:hAnsi="Times New Roman" w:cs="Times New Roman"/>
          <w:color w:val="333333"/>
        </w:rPr>
        <w:t>(</w:t>
      </w:r>
      <w:hyperlink r:id="rId17" w:history="1">
        <w:r>
          <w:rPr>
            <w:rStyle w:val="Hyperlink"/>
            <w:rFonts w:ascii="Times New Roman" w:eastAsia="Times New Roman" w:hAnsi="Times New Roman" w:cs="Times New Roman"/>
            <w:color w:val="0563C1"/>
          </w:rPr>
          <w:t>https://www.oregon.gov/geo/Pages/elevframe.aspx</w:t>
        </w:r>
      </w:hyperlink>
      <w:r>
        <w:rPr>
          <w:rFonts w:ascii="Times New Roman" w:eastAsia="Times New Roman" w:hAnsi="Times New Roman" w:cs="Times New Roman"/>
          <w:color w:val="0563C1"/>
          <w:u w:val="single"/>
        </w:rPr>
        <w:t>)</w:t>
      </w:r>
      <w:r>
        <w:rPr>
          <w:rFonts w:ascii="Times New Roman" w:eastAsia="Times New Roman" w:hAnsi="Times New Roman" w:cs="Times New Roman"/>
          <w:color w:val="333333"/>
        </w:rPr>
        <w:t xml:space="preserve"> </w:t>
      </w:r>
      <w:r>
        <w:rPr>
          <w:rFonts w:ascii="Times New Roman" w:eastAsia="Times New Roman" w:hAnsi="Times New Roman" w:cs="Times New Roman"/>
        </w:rPr>
        <w:t>to develop elevation data standards. E-FIT is composed of representatives from federal, state, local, tribal, and private organizations. This group of stakeholders for Oregon elevation data has determined that Quality Level 1 (QL1) lidar data is the preferred lidar data standard across the entire state of Oregon.</w:t>
      </w:r>
    </w:p>
    <w:p w14:paraId="770580EF" w14:textId="77777777" w:rsidR="00B678C6" w:rsidRDefault="00B678C6" w:rsidP="00B678C6">
      <w:pPr>
        <w:rPr>
          <w:rFonts w:ascii="Times New Roman" w:eastAsia="Times New Roman" w:hAnsi="Times New Roman" w:cs="Times New Roman"/>
        </w:rPr>
      </w:pPr>
      <w:commentRangeStart w:id="8"/>
      <w:r>
        <w:rPr>
          <w:rFonts w:ascii="Times New Roman" w:eastAsia="Times New Roman" w:hAnsi="Times New Roman" w:cs="Times New Roman"/>
        </w:rPr>
        <w:t xml:space="preserve">QL1B nearshore bathymetry data are required along coastal Oregon due to the development of coastal communities and their vulnerability. The combination of ocean warming, sea level rise, and natural disasters requires updated, highly accurate data for modeling. Offshore bathymetry supports shipping channels and monitoring the health of the ocean, which serves the commercial fishing and recreational economies of coastal Oregon.  </w:t>
      </w:r>
      <w:commentRangeEnd w:id="8"/>
      <w:r>
        <w:rPr>
          <w:rStyle w:val="CommentReference"/>
          <w:sz w:val="22"/>
          <w:szCs w:val="22"/>
        </w:rPr>
        <w:commentReference w:id="8"/>
      </w:r>
    </w:p>
    <w:p w14:paraId="293051ED" w14:textId="77777777" w:rsidR="00B678C6" w:rsidRDefault="00B678C6" w:rsidP="00B678C6">
      <w:pPr>
        <w:rPr>
          <w:rFonts w:ascii="Times New Roman" w:eastAsia="Times New Roman" w:hAnsi="Times New Roman" w:cs="Times New Roman"/>
          <w:b/>
        </w:rPr>
      </w:pPr>
      <w:r>
        <w:rPr>
          <w:rFonts w:ascii="Times New Roman" w:eastAsia="Times New Roman" w:hAnsi="Times New Roman" w:cs="Times New Roman"/>
          <w:b/>
        </w:rPr>
        <w:t>High-level summary of benefits that would come from higher resolution elevation data</w:t>
      </w:r>
    </w:p>
    <w:p w14:paraId="3DC3C9BD"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 xml:space="preserve">One part of Oregon’s strategic mission for lidar data collection is developing plans for recollection of older lidar datasets. Most of western Oregon including coastal communities, Oregon coastal mountain ranges, and the Willamette Valley have lidar coverage that is eight to ten years old. Recollecting these areas with improved lidar technology will result in better data for environmental analysis. Recollecting western Oregon with higher resolution lidar data is a major goal for the Oregon Lidar Consortium over the next five to ten years. Studies in Oregon using lidar differencing show great promise for understanding small to large changes to the earth’s surface including landslides and sediment erosion evaluations. These two processes affect human and environmental risk. In order to evaluate these processes accurately, higher resolution elevation data are fundamental.  </w:t>
      </w:r>
    </w:p>
    <w:p w14:paraId="1B1F2CEE" w14:textId="77777777" w:rsidR="00B678C6" w:rsidRDefault="00B678C6" w:rsidP="00B678C6">
      <w:pPr>
        <w:rPr>
          <w:rFonts w:ascii="Times New Roman" w:eastAsia="Times New Roman" w:hAnsi="Times New Roman" w:cs="Times New Roman"/>
        </w:rPr>
      </w:pPr>
      <w:r>
        <w:rPr>
          <w:rFonts w:ascii="Times New Roman" w:eastAsia="Times New Roman" w:hAnsi="Times New Roman" w:cs="Times New Roman"/>
        </w:rPr>
        <w:t>The State of Oregon has identified Business Uses and Mission Critical Activities that rely on elevation data and would benefit from enhanced elevation data.  Summarized details of elevation data requirements and benefits received from the enhanced elevation data are provided in the following pages.</w:t>
      </w:r>
    </w:p>
    <w:p w14:paraId="160B7510" w14:textId="77777777" w:rsidR="00B678C6" w:rsidRPr="00B678C6" w:rsidRDefault="00B678C6" w:rsidP="00B678C6">
      <w:pPr>
        <w:rPr>
          <w:rFonts w:ascii="Times New Roman" w:eastAsia="Times New Roman" w:hAnsi="Times New Roman" w:cs="Times New Roman"/>
          <w:b/>
        </w:rPr>
      </w:pPr>
      <w:commentRangeStart w:id="9"/>
      <w:r w:rsidRPr="00B678C6">
        <w:rPr>
          <w:rFonts w:ascii="Times New Roman" w:eastAsia="Times New Roman" w:hAnsi="Times New Roman" w:cs="Times New Roman"/>
          <w:b/>
        </w:rPr>
        <w:t>Additional information:</w:t>
      </w:r>
      <w:commentRangeEnd w:id="9"/>
      <w:r w:rsidRPr="00B678C6">
        <w:rPr>
          <w:rStyle w:val="CommentReference"/>
          <w:b/>
          <w:sz w:val="22"/>
          <w:szCs w:val="22"/>
        </w:rPr>
        <w:commentReference w:id="9"/>
      </w:r>
    </w:p>
    <w:p w14:paraId="5096AF0B" w14:textId="77777777" w:rsidR="00B678C6" w:rsidRDefault="00B678C6" w:rsidP="00B678C6">
      <w:pPr>
        <w:spacing w:before="240" w:after="0" w:line="276" w:lineRule="auto"/>
        <w:rPr>
          <w:rFonts w:ascii="Times New Roman" w:eastAsia="Times New Roman" w:hAnsi="Times New Roman" w:cs="Times New Roman"/>
        </w:rPr>
      </w:pPr>
      <w:r>
        <w:rPr>
          <w:rFonts w:ascii="Times New Roman" w:eastAsia="Times New Roman" w:hAnsi="Times New Roman" w:cs="Times New Roman"/>
        </w:rPr>
        <w:t>The West Coast was the focus for a seafloor data prioritization effort in 2019:</w:t>
      </w:r>
    </w:p>
    <w:p w14:paraId="3FC616BB" w14:textId="77777777" w:rsidR="00B678C6" w:rsidRDefault="00B678C6" w:rsidP="00B678C6">
      <w:pPr>
        <w:spacing w:before="240" w:after="0" w:line="276" w:lineRule="auto"/>
        <w:rPr>
          <w:rFonts w:ascii="Times New Roman" w:eastAsia="Times New Roman" w:hAnsi="Times New Roman" w:cs="Times New Roman"/>
          <w:color w:val="1155CC"/>
          <w:u w:val="single"/>
        </w:rPr>
      </w:pPr>
      <w:hyperlink r:id="rId18" w:history="1">
        <w:r>
          <w:rPr>
            <w:rStyle w:val="Hyperlink"/>
            <w:rFonts w:ascii="Times New Roman" w:eastAsia="Times New Roman" w:hAnsi="Times New Roman" w:cs="Times New Roman"/>
            <w:color w:val="1155CC"/>
          </w:rPr>
          <w:t>https://coastalscience.noaa.gov/project/prioritizing-areas-for-future-seafloor-mapping-research-and-exploration-offshore-of-california-oregon-and-washington/</w:t>
        </w:r>
      </w:hyperlink>
    </w:p>
    <w:p w14:paraId="2D62E6B1" w14:textId="77777777" w:rsidR="00B678C6" w:rsidRDefault="00B678C6" w:rsidP="00B678C6">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Results of that work are posted online at:</w:t>
      </w:r>
    </w:p>
    <w:p w14:paraId="4638D736" w14:textId="77777777" w:rsidR="00B678C6" w:rsidRDefault="00B678C6" w:rsidP="00B678C6">
      <w:pPr>
        <w:spacing w:before="240" w:after="0" w:line="276" w:lineRule="auto"/>
        <w:rPr>
          <w:rFonts w:ascii="Times New Roman" w:eastAsia="Times New Roman" w:hAnsi="Times New Roman" w:cs="Times New Roman"/>
        </w:rPr>
      </w:pPr>
      <w:hyperlink r:id="rId19" w:history="1">
        <w:r w:rsidRPr="00FB1D4B">
          <w:rPr>
            <w:rStyle w:val="Hyperlink"/>
            <w:rFonts w:ascii="Times New Roman" w:eastAsia="Times New Roman" w:hAnsi="Times New Roman" w:cs="Times New Roman"/>
          </w:rPr>
          <w:t>https://gis.ngdc.noaa.gov/arcgis/rest/services/nccos/BiogeographicAssessments_WestCoastPrioritizationResults/MapServer</w:t>
        </w:r>
      </w:hyperlink>
      <w:r>
        <w:rPr>
          <w:rFonts w:ascii="Times New Roman" w:eastAsia="Times New Roman" w:hAnsi="Times New Roman" w:cs="Times New Roman"/>
        </w:rPr>
        <w:t xml:space="preserve"> </w:t>
      </w:r>
    </w:p>
    <w:p w14:paraId="0DA51454" w14:textId="77777777" w:rsidR="00B678C6" w:rsidRDefault="00B678C6" w:rsidP="00B678C6">
      <w:pPr>
        <w:spacing w:before="240" w:after="0" w:line="276" w:lineRule="auto"/>
        <w:rPr>
          <w:rFonts w:ascii="Times New Roman" w:eastAsia="Times New Roman" w:hAnsi="Times New Roman" w:cs="Times New Roman"/>
        </w:rPr>
      </w:pPr>
      <w:hyperlink r:id="rId20" w:history="1">
        <w:r w:rsidRPr="00FB1D4B">
          <w:rPr>
            <w:rStyle w:val="Hyperlink"/>
            <w:rFonts w:ascii="Times New Roman" w:eastAsia="Times New Roman" w:hAnsi="Times New Roman" w:cs="Times New Roman"/>
          </w:rPr>
          <w:t>https://www.arcgis.com/home/webmap/viewer.html?url=https%3A%2F%2Fgis.ngdc.noaa.gov%2Farcgis%2Frest%2Fservices%2Fnccos%2FBiogeographicAssessments_WestCoastPrioritizationResults%2FMapServer&amp;source=sd</w:t>
        </w:r>
      </w:hyperlink>
      <w:r>
        <w:rPr>
          <w:rFonts w:ascii="Times New Roman" w:eastAsia="Times New Roman" w:hAnsi="Times New Roman" w:cs="Times New Roman"/>
        </w:rPr>
        <w:t xml:space="preserve"> </w:t>
      </w:r>
    </w:p>
    <w:p w14:paraId="1109889A" w14:textId="77777777" w:rsidR="00B678C6" w:rsidRDefault="00B678C6" w:rsidP="00B678C6">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The data show a high-priority need for offshore bathymetry/backscatter data in an area about 50-60 km west of Lincoln City and Depoe Bay.  </w:t>
      </w: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an area 20-50 km west of Newport is designated as high priority as well.  Another area of high priority need is about 80-90 km offshore from the shoreline between Yachats and Newport.  Finally, the region about 25-40 km offshore from the mouth of the Columbia River is deemed high-priority.</w:t>
      </w:r>
    </w:p>
    <w:p w14:paraId="35CA2442" w14:textId="77777777" w:rsidR="00B678C6" w:rsidRDefault="00B678C6" w:rsidP="00B678C6">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Preparations are underway by JALBTCX to collect high-resolution </w:t>
      </w:r>
      <w:proofErr w:type="spellStart"/>
      <w:r>
        <w:rPr>
          <w:rFonts w:ascii="Times New Roman" w:eastAsia="Times New Roman" w:hAnsi="Times New Roman" w:cs="Times New Roman"/>
        </w:rPr>
        <w:t>topobathymetric</w:t>
      </w:r>
      <w:proofErr w:type="spellEnd"/>
      <w:r>
        <w:rPr>
          <w:rFonts w:ascii="Times New Roman" w:eastAsia="Times New Roman" w:hAnsi="Times New Roman" w:cs="Times New Roman"/>
        </w:rPr>
        <w:t xml:space="preserve"> data for Oregon’s coastline along the Pacific Ocean (Columbia River to the California border) in 2020.  This effort is a part of the five-year cycle associated with the National Coastal Mapping Program.  The data extent will be from 500 m onshore to 1000 m offshore.</w:t>
      </w:r>
    </w:p>
    <w:p w14:paraId="26DDC72D"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Some areas of </w:t>
      </w:r>
      <w:proofErr w:type="spellStart"/>
      <w:r>
        <w:rPr>
          <w:rFonts w:ascii="Times New Roman" w:eastAsia="Times New Roman" w:hAnsi="Times New Roman" w:cs="Times New Roman"/>
          <w:highlight w:val="white"/>
        </w:rPr>
        <w:t>topobathymetric</w:t>
      </w:r>
      <w:proofErr w:type="spellEnd"/>
      <w:r>
        <w:rPr>
          <w:rFonts w:ascii="Times New Roman" w:eastAsia="Times New Roman" w:hAnsi="Times New Roman" w:cs="Times New Roman"/>
          <w:highlight w:val="white"/>
        </w:rPr>
        <w:t xml:space="preserve"> data priorities appear to be around  Coos Bay and Yaquina Bay based on interactions with staff at the State of Oregon and interactions with stakeholders (e.g., the South Slough National Estuarine Research Reserve).</w:t>
      </w:r>
    </w:p>
    <w:p w14:paraId="252EE2F7"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From State website:</w:t>
      </w:r>
    </w:p>
    <w:p w14:paraId="12C5DA80"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[The Oregon State University Active Tectonics and Seafloor Mapping Lab maintains an Oregon State Waters Mapping Program, which is an outgrowth of a Seafloor Mapping Task Force formed at Oregon State University in 2006.  This group met on numerous occasions through 2007 and 2008 to discuss the needs for nearshore mapping with state legislators, biologists, geologists and members of coastal communities to develop the proposal.  Presentations were made to the Joint Committee on Emergency Preparedness and Ocean Policy on four occasions, and to the State Land Board.  Further discussions were held with the Department of Land Conservation and Development, DOGAMI, ODFW and others about the needs and application to the missions of these agencies.  Discussion and questions about tsunami modeling, wave energy siting, and marine reserves and the needs for basic seafloor data were addressed at these meetings.</w:t>
      </w:r>
    </w:p>
    <w:p w14:paraId="4B5C1FE4"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 2008, detailed bottom mapping existed for only about 5% of the area of the Oregon Territorial Sea, which extends 3 nautical miles from the coast and comprises approximately 950 square nautical miles. Effective decisions concerning the management and conservation of ocean resources in accordance with Department of State Lands Strategic and Asset Management Plans depend upon better knowledge of nearshore waters.  To address this problem the Oregon Department of State Lands initiated a seafloor mapping program within Oregon’s Territorial Sea.</w:t>
      </w:r>
    </w:p>
    <w:p w14:paraId="28403AEE"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The State Waters Mapping Program Downloads Page hosts numerous data products related to the seafloor off the coast of Oregon, including bathymetric maps, backscatter/</w:t>
      </w:r>
      <w:proofErr w:type="spellStart"/>
      <w:r>
        <w:rPr>
          <w:rFonts w:ascii="Times New Roman" w:eastAsia="Times New Roman" w:hAnsi="Times New Roman" w:cs="Times New Roman"/>
          <w:highlight w:val="white"/>
        </w:rPr>
        <w:t>sidescan</w:t>
      </w:r>
      <w:proofErr w:type="spellEnd"/>
      <w:r>
        <w:rPr>
          <w:rFonts w:ascii="Times New Roman" w:eastAsia="Times New Roman" w:hAnsi="Times New Roman" w:cs="Times New Roman"/>
          <w:highlight w:val="white"/>
        </w:rPr>
        <w:t xml:space="preserve"> sonar images, and seafloor habitat maps.]</w:t>
      </w:r>
    </w:p>
    <w:p w14:paraId="432192C7"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That site is located here:</w:t>
      </w:r>
    </w:p>
    <w:p w14:paraId="7A08BFB8" w14:textId="77777777" w:rsidR="00B678C6" w:rsidRDefault="00B678C6" w:rsidP="00B678C6">
      <w:pPr>
        <w:spacing w:before="240" w:after="0" w:line="276" w:lineRule="auto"/>
        <w:rPr>
          <w:rFonts w:ascii="Times New Roman" w:eastAsia="Times New Roman" w:hAnsi="Times New Roman" w:cs="Times New Roman"/>
          <w:highlight w:val="white"/>
        </w:rPr>
      </w:pPr>
      <w:hyperlink r:id="rId21" w:history="1">
        <w:r w:rsidRPr="00FB1D4B">
          <w:rPr>
            <w:rStyle w:val="Hyperlink"/>
            <w:rFonts w:ascii="Times New Roman" w:eastAsia="Times New Roman" w:hAnsi="Times New Roman" w:cs="Times New Roman"/>
            <w:highlight w:val="white"/>
          </w:rPr>
          <w:t>http://activetectonics.coas.oregonstate.edu/state_waters_download.htm</w:t>
        </w:r>
      </w:hyperlink>
      <w:r>
        <w:rPr>
          <w:rFonts w:ascii="Times New Roman" w:eastAsia="Times New Roman" w:hAnsi="Times New Roman" w:cs="Times New Roman"/>
          <w:highlight w:val="white"/>
        </w:rPr>
        <w:t xml:space="preserve"> </w:t>
      </w:r>
    </w:p>
    <w:p w14:paraId="3CAFF778" w14:textId="77777777" w:rsidR="00B678C6" w:rsidRDefault="00B678C6" w:rsidP="00B678C6">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45B599B9" w14:textId="77777777" w:rsidR="009F2EAF" w:rsidRPr="00396241" w:rsidRDefault="009F2EAF" w:rsidP="009F2EAF">
      <w:pPr>
        <w:rPr>
          <w:rFonts w:ascii="Times New Roman" w:hAnsi="Times New Roman" w:cs="Times New Roman"/>
        </w:rPr>
      </w:pPr>
    </w:p>
    <w:p w14:paraId="62D733F5" w14:textId="77777777" w:rsidR="009F2EAF" w:rsidRDefault="009F2EAF">
      <w:pPr>
        <w:sectPr w:rsidR="009F2EAF" w:rsidSect="00BB5127">
          <w:pgSz w:w="12240" w:h="15840"/>
          <w:pgMar w:top="1440" w:right="1440" w:bottom="1440" w:left="1440" w:header="720" w:footer="720" w:gutter="0"/>
          <w:cols w:space="720"/>
          <w:docGrid w:linePitch="360"/>
        </w:sectPr>
      </w:pPr>
    </w:p>
    <w:p w14:paraId="74F13177" w14:textId="77777777" w:rsidR="009F2EAF" w:rsidRDefault="009F2EAF" w:rsidP="009F2EAF">
      <w:pPr>
        <w:pStyle w:val="Heading1"/>
        <w:spacing w:before="0"/>
      </w:pPr>
      <w:r>
        <w:rPr>
          <w:rFonts w:ascii="Times New Roman" w:hAnsi="Times New Roman"/>
          <w:color w:val="2E74B5"/>
        </w:rPr>
        <w:t>Summary Table</w:t>
      </w:r>
    </w:p>
    <w:tbl>
      <w:tblPr>
        <w:tblStyle w:val="TableGrid"/>
        <w:tblW w:w="13045" w:type="dxa"/>
        <w:tblInd w:w="-36" w:type="dxa"/>
        <w:tblLayout w:type="fixed"/>
        <w:tblLook w:val="04A0" w:firstRow="1" w:lastRow="0" w:firstColumn="1" w:lastColumn="0" w:noHBand="0" w:noVBand="1"/>
      </w:tblPr>
      <w:tblGrid>
        <w:gridCol w:w="1066"/>
        <w:gridCol w:w="1138"/>
        <w:gridCol w:w="648"/>
        <w:gridCol w:w="1310"/>
        <w:gridCol w:w="1080"/>
        <w:gridCol w:w="1166"/>
        <w:gridCol w:w="950"/>
        <w:gridCol w:w="1526"/>
        <w:gridCol w:w="1440"/>
        <w:gridCol w:w="907"/>
        <w:gridCol w:w="907"/>
        <w:gridCol w:w="907"/>
      </w:tblGrid>
      <w:tr w:rsidR="009F2EAF" w14:paraId="483B64F2" w14:textId="77777777" w:rsidTr="00BB5127">
        <w:trPr>
          <w:cantSplit/>
          <w:tblHeader/>
        </w:trPr>
        <w:tc>
          <w:tcPr>
            <w:tcW w:w="4162" w:type="dxa"/>
            <w:gridSpan w:val="4"/>
            <w:shd w:val="clear" w:color="auto" w:fill="D9D9D9"/>
            <w:tcMar>
              <w:left w:w="72" w:type="dxa"/>
              <w:right w:w="72" w:type="dxa"/>
            </w:tcMar>
          </w:tcPr>
          <w:p w14:paraId="64039EE9" w14:textId="77777777" w:rsidR="009F2EAF" w:rsidRDefault="009F2EAF" w:rsidP="00BB5127">
            <w:r>
              <w:rPr>
                <w:rFonts w:ascii="Times New Roman" w:hAnsi="Times New Roman"/>
                <w:b/>
                <w:sz w:val="16"/>
              </w:rPr>
              <w:t>MCA Description</w:t>
            </w:r>
          </w:p>
        </w:tc>
        <w:tc>
          <w:tcPr>
            <w:tcW w:w="3196" w:type="dxa"/>
            <w:gridSpan w:val="3"/>
            <w:shd w:val="clear" w:color="auto" w:fill="D9D9D9"/>
            <w:tcMar>
              <w:left w:w="72" w:type="dxa"/>
              <w:right w:w="72" w:type="dxa"/>
            </w:tcMar>
          </w:tcPr>
          <w:p w14:paraId="79F43412" w14:textId="77777777" w:rsidR="009F2EAF" w:rsidRDefault="009F2EAF" w:rsidP="00BB5127">
            <w:r>
              <w:rPr>
                <w:rFonts w:ascii="Times New Roman" w:hAnsi="Times New Roman"/>
                <w:b/>
                <w:sz w:val="16"/>
              </w:rPr>
              <w:t>Requirements</w:t>
            </w:r>
          </w:p>
        </w:tc>
        <w:tc>
          <w:tcPr>
            <w:tcW w:w="1526" w:type="dxa"/>
            <w:shd w:val="clear" w:color="auto" w:fill="D9D9D9"/>
            <w:tcMar>
              <w:left w:w="72" w:type="dxa"/>
              <w:right w:w="72" w:type="dxa"/>
            </w:tcMar>
          </w:tcPr>
          <w:p w14:paraId="287E982B" w14:textId="77777777" w:rsidR="009F2EAF" w:rsidRDefault="009F2EAF" w:rsidP="00BB5127">
            <w:r>
              <w:rPr>
                <w:rFonts w:ascii="Times New Roman" w:hAnsi="Times New Roman"/>
                <w:b/>
                <w:sz w:val="16"/>
              </w:rPr>
              <w:t>Future Operational</w:t>
            </w:r>
            <w:r>
              <w:rPr>
                <w:rFonts w:ascii="Times New Roman" w:hAnsi="Times New Roman"/>
                <w:b/>
                <w:sz w:val="16"/>
              </w:rPr>
              <w:br/>
              <w:t>Benefits</w:t>
            </w:r>
          </w:p>
        </w:tc>
        <w:tc>
          <w:tcPr>
            <w:tcW w:w="1440" w:type="dxa"/>
            <w:shd w:val="clear" w:color="auto" w:fill="D9D9D9"/>
            <w:tcMar>
              <w:left w:w="72" w:type="dxa"/>
              <w:right w:w="72" w:type="dxa"/>
            </w:tcMar>
          </w:tcPr>
          <w:p w14:paraId="1BA06664" w14:textId="77777777" w:rsidR="009F2EAF" w:rsidRDefault="009F2EAF" w:rsidP="00BB5127">
            <w:r>
              <w:rPr>
                <w:rFonts w:ascii="Times New Roman" w:hAnsi="Times New Roman"/>
                <w:b/>
                <w:sz w:val="16"/>
              </w:rPr>
              <w:t>Future Customer</w:t>
            </w:r>
            <w:r>
              <w:rPr>
                <w:rFonts w:ascii="Times New Roman" w:hAnsi="Times New Roman"/>
                <w:b/>
                <w:sz w:val="16"/>
              </w:rPr>
              <w:br/>
              <w:t>Service Benefits</w:t>
            </w:r>
          </w:p>
        </w:tc>
        <w:tc>
          <w:tcPr>
            <w:tcW w:w="2721" w:type="dxa"/>
            <w:gridSpan w:val="3"/>
            <w:shd w:val="clear" w:color="auto" w:fill="D9D9D9"/>
            <w:tcMar>
              <w:left w:w="72" w:type="dxa"/>
              <w:right w:w="72" w:type="dxa"/>
            </w:tcMar>
          </w:tcPr>
          <w:p w14:paraId="7384C9B7" w14:textId="77777777" w:rsidR="009F2EAF" w:rsidRDefault="009F2EAF" w:rsidP="00BB5127">
            <w:r>
              <w:rPr>
                <w:rFonts w:ascii="Times New Roman" w:hAnsi="Times New Roman"/>
                <w:b/>
                <w:sz w:val="16"/>
              </w:rPr>
              <w:t>Future Societal Benefits</w:t>
            </w:r>
          </w:p>
        </w:tc>
      </w:tr>
      <w:tr w:rsidR="009F2EAF" w14:paraId="6A008A56" w14:textId="77777777" w:rsidTr="00BB5127">
        <w:trPr>
          <w:cantSplit/>
          <w:tblHeader/>
        </w:trPr>
        <w:tc>
          <w:tcPr>
            <w:tcW w:w="1066" w:type="dxa"/>
            <w:shd w:val="clear" w:color="auto" w:fill="D9D9D9"/>
            <w:tcMar>
              <w:left w:w="72" w:type="dxa"/>
              <w:right w:w="72" w:type="dxa"/>
            </w:tcMar>
          </w:tcPr>
          <w:p w14:paraId="299C6E4F" w14:textId="77777777" w:rsidR="009F2EAF" w:rsidRDefault="009F2EAF" w:rsidP="00BB5127">
            <w:r>
              <w:rPr>
                <w:rFonts w:ascii="Times New Roman" w:hAnsi="Times New Roman"/>
                <w:sz w:val="16"/>
              </w:rPr>
              <w:t>Primary Business Use</w:t>
            </w:r>
          </w:p>
        </w:tc>
        <w:tc>
          <w:tcPr>
            <w:tcW w:w="1138" w:type="dxa"/>
            <w:shd w:val="clear" w:color="auto" w:fill="D9D9D9"/>
            <w:tcMar>
              <w:left w:w="72" w:type="dxa"/>
              <w:right w:w="72" w:type="dxa"/>
            </w:tcMar>
          </w:tcPr>
          <w:p w14:paraId="714090BB" w14:textId="77777777" w:rsidR="009F2EAF" w:rsidRDefault="009F2EAF" w:rsidP="00BB5127">
            <w:r>
              <w:rPr>
                <w:rFonts w:ascii="Times New Roman" w:hAnsi="Times New Roman"/>
                <w:sz w:val="16"/>
              </w:rPr>
              <w:t>Agency/</w:t>
            </w:r>
            <w:r>
              <w:rPr>
                <w:rFonts w:ascii="Times New Roman" w:hAnsi="Times New Roman"/>
                <w:sz w:val="16"/>
              </w:rPr>
              <w:br/>
              <w:t>Organization</w:t>
            </w:r>
            <w:r>
              <w:rPr>
                <w:rFonts w:ascii="Times New Roman" w:hAnsi="Times New Roman"/>
                <w:sz w:val="16"/>
              </w:rPr>
              <w:br/>
              <w:t>Name</w:t>
            </w:r>
          </w:p>
        </w:tc>
        <w:tc>
          <w:tcPr>
            <w:tcW w:w="648" w:type="dxa"/>
            <w:shd w:val="clear" w:color="auto" w:fill="D9D9D9"/>
            <w:tcMar>
              <w:left w:w="72" w:type="dxa"/>
              <w:right w:w="72" w:type="dxa"/>
            </w:tcMar>
          </w:tcPr>
          <w:p w14:paraId="54FD5370" w14:textId="77777777" w:rsidR="009F2EAF" w:rsidRDefault="009F2EAF" w:rsidP="00BB5127">
            <w:r>
              <w:rPr>
                <w:rFonts w:ascii="Times New Roman" w:hAnsi="Times New Roman"/>
                <w:sz w:val="16"/>
              </w:rPr>
              <w:t>MCA</w:t>
            </w:r>
            <w:r>
              <w:rPr>
                <w:rFonts w:ascii="Times New Roman" w:hAnsi="Times New Roman"/>
                <w:sz w:val="16"/>
              </w:rPr>
              <w:br/>
              <w:t>No.</w:t>
            </w:r>
          </w:p>
        </w:tc>
        <w:tc>
          <w:tcPr>
            <w:tcW w:w="1310" w:type="dxa"/>
            <w:shd w:val="clear" w:color="auto" w:fill="D9D9D9"/>
            <w:tcMar>
              <w:left w:w="72" w:type="dxa"/>
              <w:right w:w="72" w:type="dxa"/>
            </w:tcMar>
          </w:tcPr>
          <w:p w14:paraId="1576D31F" w14:textId="77777777" w:rsidR="009F2EAF" w:rsidRDefault="009F2EAF" w:rsidP="00BB5127">
            <w:r>
              <w:rPr>
                <w:rFonts w:ascii="Times New Roman" w:hAnsi="Times New Roman"/>
                <w:sz w:val="16"/>
              </w:rPr>
              <w:t>Mission Critical</w:t>
            </w:r>
            <w:r>
              <w:rPr>
                <w:rFonts w:ascii="Times New Roman" w:hAnsi="Times New Roman"/>
                <w:sz w:val="16"/>
              </w:rPr>
              <w:br/>
              <w:t>Activity</w:t>
            </w:r>
          </w:p>
        </w:tc>
        <w:tc>
          <w:tcPr>
            <w:tcW w:w="1080" w:type="dxa"/>
            <w:shd w:val="clear" w:color="auto" w:fill="D9D9D9"/>
            <w:tcMar>
              <w:left w:w="72" w:type="dxa"/>
              <w:right w:w="72" w:type="dxa"/>
            </w:tcMar>
          </w:tcPr>
          <w:p w14:paraId="0A8E012A" w14:textId="77777777" w:rsidR="009F2EAF" w:rsidRDefault="009F2EAF" w:rsidP="00BB5127">
            <w:r>
              <w:rPr>
                <w:rFonts w:ascii="Times New Roman" w:hAnsi="Times New Roman"/>
                <w:sz w:val="16"/>
              </w:rPr>
              <w:t>Data Type</w:t>
            </w:r>
          </w:p>
        </w:tc>
        <w:tc>
          <w:tcPr>
            <w:tcW w:w="1166" w:type="dxa"/>
            <w:shd w:val="clear" w:color="auto" w:fill="D9D9D9"/>
            <w:tcMar>
              <w:left w:w="72" w:type="dxa"/>
              <w:right w:w="72" w:type="dxa"/>
            </w:tcMar>
          </w:tcPr>
          <w:p w14:paraId="04CF64E1" w14:textId="77777777" w:rsidR="009F2EAF" w:rsidRDefault="009F2EAF" w:rsidP="00BB5127">
            <w:r>
              <w:rPr>
                <w:rFonts w:ascii="Times New Roman" w:hAnsi="Times New Roman"/>
                <w:sz w:val="16"/>
              </w:rPr>
              <w:t>QL/Order</w:t>
            </w:r>
          </w:p>
        </w:tc>
        <w:tc>
          <w:tcPr>
            <w:tcW w:w="950" w:type="dxa"/>
            <w:shd w:val="clear" w:color="auto" w:fill="D9D9D9"/>
            <w:tcMar>
              <w:left w:w="72" w:type="dxa"/>
              <w:right w:w="72" w:type="dxa"/>
            </w:tcMar>
          </w:tcPr>
          <w:p w14:paraId="235DBD31" w14:textId="77777777" w:rsidR="009F2EAF" w:rsidRDefault="009F2EAF" w:rsidP="00BB5127">
            <w:r>
              <w:rPr>
                <w:rFonts w:ascii="Times New Roman" w:hAnsi="Times New Roman"/>
                <w:sz w:val="16"/>
              </w:rPr>
              <w:t>Update</w:t>
            </w:r>
            <w:r>
              <w:rPr>
                <w:rFonts w:ascii="Times New Roman" w:hAnsi="Times New Roman"/>
                <w:sz w:val="16"/>
              </w:rPr>
              <w:br/>
              <w:t>Frequency</w:t>
            </w:r>
          </w:p>
        </w:tc>
        <w:tc>
          <w:tcPr>
            <w:tcW w:w="1526" w:type="dxa"/>
            <w:shd w:val="clear" w:color="auto" w:fill="D9D9D9"/>
            <w:tcMar>
              <w:left w:w="72" w:type="dxa"/>
              <w:right w:w="72" w:type="dxa"/>
            </w:tcMar>
          </w:tcPr>
          <w:p w14:paraId="5E2FD625" w14:textId="77777777" w:rsidR="009F2EAF" w:rsidRDefault="009F2EAF" w:rsidP="00BB5127">
            <w:r>
              <w:rPr>
                <w:rFonts w:ascii="Times New Roman" w:hAnsi="Times New Roman"/>
                <w:sz w:val="16"/>
              </w:rPr>
              <w:t>Total Estimated</w:t>
            </w:r>
            <w:r>
              <w:rPr>
                <w:rFonts w:ascii="Times New Roman" w:hAnsi="Times New Roman"/>
                <w:sz w:val="16"/>
              </w:rPr>
              <w:br/>
              <w:t>Annual Operational</w:t>
            </w:r>
            <w:r>
              <w:rPr>
                <w:rFonts w:ascii="Times New Roman" w:hAnsi="Times New Roman"/>
                <w:sz w:val="16"/>
              </w:rPr>
              <w:br/>
              <w:t>Benefits</w:t>
            </w:r>
          </w:p>
        </w:tc>
        <w:tc>
          <w:tcPr>
            <w:tcW w:w="1440" w:type="dxa"/>
            <w:shd w:val="clear" w:color="auto" w:fill="D9D9D9"/>
            <w:tcMar>
              <w:left w:w="72" w:type="dxa"/>
              <w:right w:w="72" w:type="dxa"/>
            </w:tcMar>
          </w:tcPr>
          <w:p w14:paraId="6C371F02" w14:textId="77777777" w:rsidR="009F2EAF" w:rsidRDefault="009F2EAF" w:rsidP="00BB5127">
            <w:r>
              <w:rPr>
                <w:rFonts w:ascii="Times New Roman" w:hAnsi="Times New Roman"/>
                <w:sz w:val="16"/>
              </w:rPr>
              <w:t>Total Estimated</w:t>
            </w:r>
            <w:r>
              <w:rPr>
                <w:rFonts w:ascii="Times New Roman" w:hAnsi="Times New Roman"/>
                <w:sz w:val="16"/>
              </w:rPr>
              <w:br/>
              <w:t>Annual Customer</w:t>
            </w:r>
            <w:r>
              <w:rPr>
                <w:rFonts w:ascii="Times New Roman" w:hAnsi="Times New Roman"/>
                <w:sz w:val="16"/>
              </w:rPr>
              <w:br/>
              <w:t>Service Benefits</w:t>
            </w:r>
          </w:p>
        </w:tc>
        <w:tc>
          <w:tcPr>
            <w:tcW w:w="907" w:type="dxa"/>
            <w:shd w:val="clear" w:color="auto" w:fill="D9D9D9"/>
            <w:tcMar>
              <w:left w:w="72" w:type="dxa"/>
              <w:right w:w="72" w:type="dxa"/>
            </w:tcMar>
          </w:tcPr>
          <w:p w14:paraId="19AD7A34" w14:textId="77777777" w:rsidR="009F2EAF" w:rsidRDefault="009F2EAF" w:rsidP="00BB5127">
            <w:r>
              <w:rPr>
                <w:rFonts w:ascii="Times New Roman" w:hAnsi="Times New Roman"/>
                <w:sz w:val="16"/>
              </w:rPr>
              <w:t>Education</w:t>
            </w:r>
            <w:r>
              <w:rPr>
                <w:rFonts w:ascii="Times New Roman" w:hAnsi="Times New Roman"/>
                <w:sz w:val="16"/>
              </w:rPr>
              <w:br/>
              <w:t>or</w:t>
            </w:r>
            <w:r>
              <w:rPr>
                <w:rFonts w:ascii="Times New Roman" w:hAnsi="Times New Roman"/>
                <w:sz w:val="16"/>
              </w:rPr>
              <w:br/>
              <w:t>Outreach</w:t>
            </w:r>
          </w:p>
        </w:tc>
        <w:tc>
          <w:tcPr>
            <w:tcW w:w="907" w:type="dxa"/>
            <w:shd w:val="clear" w:color="auto" w:fill="D9D9D9"/>
            <w:tcMar>
              <w:left w:w="72" w:type="dxa"/>
              <w:right w:w="72" w:type="dxa"/>
            </w:tcMar>
          </w:tcPr>
          <w:p w14:paraId="2F35D4B7" w14:textId="77777777" w:rsidR="009F2EAF" w:rsidRDefault="009F2EAF" w:rsidP="00BB5127">
            <w:r>
              <w:rPr>
                <w:rFonts w:ascii="Times New Roman" w:hAnsi="Times New Roman"/>
                <w:sz w:val="16"/>
              </w:rPr>
              <w:t>Environ-</w:t>
            </w:r>
            <w:r>
              <w:rPr>
                <w:rFonts w:ascii="Times New Roman" w:hAnsi="Times New Roman"/>
                <w:sz w:val="16"/>
              </w:rPr>
              <w:br/>
              <w:t>mental</w:t>
            </w:r>
          </w:p>
        </w:tc>
        <w:tc>
          <w:tcPr>
            <w:tcW w:w="907" w:type="dxa"/>
            <w:shd w:val="clear" w:color="auto" w:fill="D9D9D9"/>
            <w:tcMar>
              <w:left w:w="72" w:type="dxa"/>
              <w:right w:w="72" w:type="dxa"/>
            </w:tcMar>
          </w:tcPr>
          <w:p w14:paraId="3F2E3052" w14:textId="77777777" w:rsidR="009F2EAF" w:rsidRDefault="009F2EAF" w:rsidP="00BB5127">
            <w:r>
              <w:rPr>
                <w:rFonts w:ascii="Times New Roman" w:hAnsi="Times New Roman"/>
                <w:sz w:val="16"/>
              </w:rPr>
              <w:t>Public</w:t>
            </w:r>
            <w:r>
              <w:rPr>
                <w:rFonts w:ascii="Times New Roman" w:hAnsi="Times New Roman"/>
                <w:sz w:val="16"/>
              </w:rPr>
              <w:br/>
              <w:t>Safety</w:t>
            </w:r>
          </w:p>
        </w:tc>
      </w:tr>
      <w:tr w:rsidR="009F2EAF" w14:paraId="12F4DD4C" w14:textId="77777777" w:rsidTr="00BB5127">
        <w:trPr>
          <w:cantSplit/>
        </w:trPr>
        <w:tc>
          <w:tcPr>
            <w:tcW w:w="1066" w:type="dxa"/>
            <w:tcMar>
              <w:left w:w="72" w:type="dxa"/>
              <w:right w:w="72" w:type="dxa"/>
            </w:tcMar>
          </w:tcPr>
          <w:p w14:paraId="31C7E933" w14:textId="77777777" w:rsidR="009F2EAF" w:rsidRDefault="009F2EAF" w:rsidP="00BB5127">
            <w:r>
              <w:rPr>
                <w:rFonts w:ascii="Times New Roman" w:hAnsi="Times New Roman"/>
                <w:sz w:val="16"/>
              </w:rPr>
              <w:t>BU 01 – Water Supply and Quality</w:t>
            </w:r>
          </w:p>
        </w:tc>
        <w:tc>
          <w:tcPr>
            <w:tcW w:w="1138" w:type="dxa"/>
            <w:tcMar>
              <w:left w:w="72" w:type="dxa"/>
              <w:right w:w="72" w:type="dxa"/>
            </w:tcMar>
          </w:tcPr>
          <w:p w14:paraId="5D4A08D7" w14:textId="77777777" w:rsidR="009F2EAF" w:rsidRDefault="009F2EAF" w:rsidP="00BB5127">
            <w:r>
              <w:rPr>
                <w:rFonts w:ascii="Times New Roman" w:hAnsi="Times New Roman"/>
                <w:sz w:val="16"/>
              </w:rPr>
              <w:t>Portland State University, Oregon</w:t>
            </w:r>
          </w:p>
        </w:tc>
        <w:tc>
          <w:tcPr>
            <w:tcW w:w="648" w:type="dxa"/>
            <w:tcMar>
              <w:left w:w="72" w:type="dxa"/>
              <w:right w:w="72" w:type="dxa"/>
            </w:tcMar>
          </w:tcPr>
          <w:p w14:paraId="7C420C99" w14:textId="77777777" w:rsidR="009F2EAF" w:rsidRDefault="009F2EAF" w:rsidP="00BB5127">
            <w:r>
              <w:rPr>
                <w:rFonts w:ascii="Times New Roman" w:hAnsi="Times New Roman"/>
                <w:sz w:val="16"/>
              </w:rPr>
              <w:t>21630</w:t>
            </w:r>
          </w:p>
        </w:tc>
        <w:tc>
          <w:tcPr>
            <w:tcW w:w="1310" w:type="dxa"/>
            <w:tcMar>
              <w:left w:w="72" w:type="dxa"/>
              <w:right w:w="72" w:type="dxa"/>
            </w:tcMar>
          </w:tcPr>
          <w:p w14:paraId="0CEA4A63" w14:textId="77777777" w:rsidR="009F2EAF" w:rsidRDefault="009F2EAF" w:rsidP="00BB5127">
            <w:r>
              <w:rPr>
                <w:rFonts w:ascii="Times New Roman" w:hAnsi="Times New Roman"/>
                <w:sz w:val="16"/>
              </w:rPr>
              <w:t>Oregon Lakes and Reservoirs Research and Data Provisioning</w:t>
            </w:r>
          </w:p>
        </w:tc>
        <w:tc>
          <w:tcPr>
            <w:tcW w:w="1080" w:type="dxa"/>
            <w:tcMar>
              <w:left w:w="72" w:type="dxa"/>
              <w:right w:w="72" w:type="dxa"/>
            </w:tcMar>
          </w:tcPr>
          <w:p w14:paraId="133474BC" w14:textId="77777777" w:rsidR="009F2EAF" w:rsidRDefault="009F2EAF" w:rsidP="00BB5127">
            <w:r>
              <w:rPr>
                <w:rFonts w:ascii="Times New Roman" w:hAnsi="Times New Roman"/>
                <w:sz w:val="16"/>
              </w:rPr>
              <w:t>Inland Bathy</w:t>
            </w:r>
          </w:p>
        </w:tc>
        <w:tc>
          <w:tcPr>
            <w:tcW w:w="1166" w:type="dxa"/>
            <w:tcMar>
              <w:left w:w="72" w:type="dxa"/>
              <w:right w:w="72" w:type="dxa"/>
            </w:tcMar>
          </w:tcPr>
          <w:p w14:paraId="5E6F0FAF" w14:textId="77777777" w:rsidR="009F2EAF" w:rsidRDefault="009F2EAF" w:rsidP="00BB5127">
            <w:r>
              <w:rPr>
                <w:rFonts w:ascii="Times New Roman" w:hAnsi="Times New Roman"/>
                <w:sz w:val="16"/>
              </w:rPr>
              <w:t>Coarser bathymetric data satisfies my needs</w:t>
            </w:r>
          </w:p>
        </w:tc>
        <w:tc>
          <w:tcPr>
            <w:tcW w:w="950" w:type="dxa"/>
            <w:tcMar>
              <w:left w:w="72" w:type="dxa"/>
              <w:right w:w="72" w:type="dxa"/>
            </w:tcMar>
          </w:tcPr>
          <w:p w14:paraId="65B9A009" w14:textId="77777777" w:rsidR="009F2EAF" w:rsidRDefault="009F2EAF" w:rsidP="00BB5127">
            <w:r>
              <w:rPr>
                <w:rFonts w:ascii="Times New Roman" w:hAnsi="Times New Roman"/>
                <w:sz w:val="16"/>
              </w:rPr>
              <w:t>Event driven</w:t>
            </w:r>
          </w:p>
        </w:tc>
        <w:tc>
          <w:tcPr>
            <w:tcW w:w="1526" w:type="dxa"/>
            <w:tcMar>
              <w:left w:w="72" w:type="dxa"/>
              <w:right w:w="72" w:type="dxa"/>
            </w:tcMar>
          </w:tcPr>
          <w:p w14:paraId="1D3D75F4" w14:textId="77777777" w:rsidR="009F2EAF" w:rsidRDefault="009F2EAF" w:rsidP="00BB5127">
            <w:r>
              <w:rPr>
                <w:rFonts w:ascii="Times New Roman" w:hAnsi="Times New Roman"/>
                <w:sz w:val="16"/>
              </w:rPr>
              <w:t>$2,000</w:t>
            </w:r>
          </w:p>
        </w:tc>
        <w:tc>
          <w:tcPr>
            <w:tcW w:w="1440" w:type="dxa"/>
            <w:tcMar>
              <w:left w:w="72" w:type="dxa"/>
              <w:right w:w="72" w:type="dxa"/>
            </w:tcMar>
          </w:tcPr>
          <w:p w14:paraId="59E2CEB5" w14:textId="77777777" w:rsidR="009F2EAF" w:rsidRDefault="009F2EAF" w:rsidP="00BB5127">
            <w:r>
              <w:rPr>
                <w:rFonts w:ascii="Times New Roman" w:hAnsi="Times New Roman"/>
                <w:sz w:val="16"/>
              </w:rPr>
              <w:t>$7,000</w:t>
            </w:r>
          </w:p>
        </w:tc>
        <w:tc>
          <w:tcPr>
            <w:tcW w:w="907" w:type="dxa"/>
            <w:tcMar>
              <w:left w:w="72" w:type="dxa"/>
              <w:right w:w="72" w:type="dxa"/>
            </w:tcMar>
          </w:tcPr>
          <w:p w14:paraId="6D20D104" w14:textId="77777777" w:rsidR="009F2EAF" w:rsidRDefault="009F2EAF" w:rsidP="00BB5127">
            <w:r>
              <w:rPr>
                <w:rFonts w:ascii="Times New Roman" w:hAnsi="Times New Roman"/>
                <w:sz w:val="16"/>
              </w:rPr>
              <w:t>Moderate</w:t>
            </w:r>
          </w:p>
        </w:tc>
        <w:tc>
          <w:tcPr>
            <w:tcW w:w="907" w:type="dxa"/>
            <w:tcMar>
              <w:left w:w="72" w:type="dxa"/>
              <w:right w:w="72" w:type="dxa"/>
            </w:tcMar>
          </w:tcPr>
          <w:p w14:paraId="1EFF6970" w14:textId="77777777" w:rsidR="009F2EAF" w:rsidRDefault="009F2EAF" w:rsidP="00BB5127">
            <w:r>
              <w:rPr>
                <w:rFonts w:ascii="Times New Roman" w:hAnsi="Times New Roman"/>
                <w:sz w:val="16"/>
              </w:rPr>
              <w:t>I don't know</w:t>
            </w:r>
          </w:p>
        </w:tc>
        <w:tc>
          <w:tcPr>
            <w:tcW w:w="907" w:type="dxa"/>
            <w:tcMar>
              <w:left w:w="72" w:type="dxa"/>
              <w:right w:w="72" w:type="dxa"/>
            </w:tcMar>
          </w:tcPr>
          <w:p w14:paraId="477C9F37" w14:textId="77777777" w:rsidR="009F2EAF" w:rsidRDefault="009F2EAF" w:rsidP="00BB5127">
            <w:r>
              <w:rPr>
                <w:rFonts w:ascii="Times New Roman" w:hAnsi="Times New Roman"/>
                <w:sz w:val="16"/>
              </w:rPr>
              <w:t>I don't know</w:t>
            </w:r>
          </w:p>
        </w:tc>
      </w:tr>
      <w:tr w:rsidR="009F2EAF" w14:paraId="464A137F" w14:textId="77777777" w:rsidTr="00BB5127">
        <w:trPr>
          <w:cantSplit/>
        </w:trPr>
        <w:tc>
          <w:tcPr>
            <w:tcW w:w="1066" w:type="dxa"/>
            <w:vMerge w:val="restart"/>
            <w:shd w:val="clear" w:color="auto" w:fill="E7E7E7"/>
            <w:tcMar>
              <w:left w:w="72" w:type="dxa"/>
              <w:right w:w="72" w:type="dxa"/>
            </w:tcMar>
          </w:tcPr>
          <w:p w14:paraId="56DA57B1" w14:textId="77777777" w:rsidR="009F2EAF" w:rsidRDefault="009F2EAF" w:rsidP="00BB5127">
            <w:pPr>
              <w:keepNext/>
            </w:pPr>
            <w:r>
              <w:rPr>
                <w:rFonts w:ascii="Times New Roman" w:hAnsi="Times New Roman"/>
                <w:sz w:val="16"/>
              </w:rPr>
              <w:t>BU 01 – Water Supply and Quality</w:t>
            </w:r>
          </w:p>
        </w:tc>
        <w:tc>
          <w:tcPr>
            <w:tcW w:w="1138" w:type="dxa"/>
            <w:vMerge w:val="restart"/>
            <w:shd w:val="clear" w:color="auto" w:fill="E7E7E7"/>
            <w:tcMar>
              <w:left w:w="72" w:type="dxa"/>
              <w:right w:w="72" w:type="dxa"/>
            </w:tcMar>
          </w:tcPr>
          <w:p w14:paraId="11630C27" w14:textId="77777777" w:rsidR="009F2EAF" w:rsidRDefault="009F2EAF" w:rsidP="00BB512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14:paraId="1FD5E865" w14:textId="77777777" w:rsidR="009F2EAF" w:rsidRDefault="009F2EAF" w:rsidP="00BB5127">
            <w:pPr>
              <w:keepNext/>
            </w:pPr>
            <w:r>
              <w:rPr>
                <w:rFonts w:ascii="Times New Roman" w:hAnsi="Times New Roman"/>
                <w:sz w:val="16"/>
              </w:rPr>
              <w:t>60349</w:t>
            </w:r>
          </w:p>
        </w:tc>
        <w:tc>
          <w:tcPr>
            <w:tcW w:w="1310" w:type="dxa"/>
            <w:vMerge w:val="restart"/>
            <w:shd w:val="clear" w:color="auto" w:fill="E7E7E7"/>
            <w:tcMar>
              <w:left w:w="72" w:type="dxa"/>
              <w:right w:w="72" w:type="dxa"/>
            </w:tcMar>
          </w:tcPr>
          <w:p w14:paraId="6C413551" w14:textId="77777777" w:rsidR="009F2EAF" w:rsidRDefault="009F2EAF" w:rsidP="00BB5127">
            <w:pPr>
              <w:keepNext/>
            </w:pPr>
            <w:r>
              <w:rPr>
                <w:rFonts w:ascii="Times New Roman" w:hAnsi="Times New Roman"/>
                <w:sz w:val="16"/>
              </w:rPr>
              <w:t>Water Supply and Quality</w:t>
            </w:r>
          </w:p>
        </w:tc>
        <w:tc>
          <w:tcPr>
            <w:tcW w:w="1080" w:type="dxa"/>
            <w:shd w:val="clear" w:color="auto" w:fill="E7E7E7"/>
            <w:tcMar>
              <w:left w:w="72" w:type="dxa"/>
              <w:right w:w="72" w:type="dxa"/>
            </w:tcMar>
          </w:tcPr>
          <w:p w14:paraId="1CA76155" w14:textId="77777777" w:rsidR="009F2EAF" w:rsidRDefault="009F2EAF" w:rsidP="00BB5127">
            <w:pPr>
              <w:keepNext/>
            </w:pPr>
            <w:r>
              <w:rPr>
                <w:rFonts w:ascii="Times New Roman" w:hAnsi="Times New Roman"/>
                <w:sz w:val="16"/>
              </w:rPr>
              <w:t>Inland Bathy</w:t>
            </w:r>
          </w:p>
        </w:tc>
        <w:tc>
          <w:tcPr>
            <w:tcW w:w="1166" w:type="dxa"/>
            <w:shd w:val="clear" w:color="auto" w:fill="E7E7E7"/>
            <w:tcMar>
              <w:left w:w="72" w:type="dxa"/>
              <w:right w:w="72" w:type="dxa"/>
            </w:tcMar>
          </w:tcPr>
          <w:p w14:paraId="5C4DCBED" w14:textId="77777777" w:rsidR="009F2EAF" w:rsidRDefault="009F2EAF" w:rsidP="00BB5127">
            <w:pPr>
              <w:keepNext/>
            </w:pPr>
            <w:r>
              <w:rPr>
                <w:rFonts w:ascii="Times New Roman" w:hAnsi="Times New Roman"/>
                <w:sz w:val="16"/>
              </w:rPr>
              <w:t>QL1B</w:t>
            </w:r>
          </w:p>
        </w:tc>
        <w:tc>
          <w:tcPr>
            <w:tcW w:w="950" w:type="dxa"/>
            <w:shd w:val="clear" w:color="auto" w:fill="E7E7E7"/>
            <w:tcMar>
              <w:left w:w="72" w:type="dxa"/>
              <w:right w:w="72" w:type="dxa"/>
            </w:tcMar>
          </w:tcPr>
          <w:p w14:paraId="2F9518F8" w14:textId="77777777" w:rsidR="009F2EAF" w:rsidRDefault="009F2EAF" w:rsidP="00BB5127">
            <w:pPr>
              <w:keepNext/>
            </w:pPr>
            <w:r>
              <w:rPr>
                <w:rFonts w:ascii="Times New Roman" w:hAnsi="Times New Roman"/>
                <w:sz w:val="16"/>
              </w:rPr>
              <w:t>6-10 years</w:t>
            </w:r>
          </w:p>
        </w:tc>
        <w:tc>
          <w:tcPr>
            <w:tcW w:w="1526" w:type="dxa"/>
            <w:shd w:val="clear" w:color="auto" w:fill="E7E7E7"/>
            <w:tcMar>
              <w:left w:w="72" w:type="dxa"/>
              <w:right w:w="72" w:type="dxa"/>
            </w:tcMar>
          </w:tcPr>
          <w:p w14:paraId="05EB9BB8" w14:textId="77777777" w:rsidR="009F2EAF" w:rsidRDefault="009F2EAF" w:rsidP="00BB5127">
            <w:pPr>
              <w:keepNext/>
            </w:pPr>
            <w:r>
              <w:rPr>
                <w:rFonts w:ascii="Times New Roman" w:hAnsi="Times New Roman"/>
                <w:sz w:val="16"/>
              </w:rPr>
              <w:t>$2,327,748</w:t>
            </w:r>
          </w:p>
        </w:tc>
        <w:tc>
          <w:tcPr>
            <w:tcW w:w="1440" w:type="dxa"/>
            <w:shd w:val="clear" w:color="auto" w:fill="E7E7E7"/>
            <w:tcMar>
              <w:left w:w="72" w:type="dxa"/>
              <w:right w:w="72" w:type="dxa"/>
            </w:tcMar>
          </w:tcPr>
          <w:p w14:paraId="3AC1891B" w14:textId="77777777" w:rsidR="009F2EAF" w:rsidRDefault="009F2EAF" w:rsidP="00BB5127">
            <w:pPr>
              <w:keepNext/>
            </w:pPr>
            <w:r>
              <w:rPr>
                <w:rFonts w:ascii="Times New Roman" w:hAnsi="Times New Roman"/>
                <w:sz w:val="16"/>
              </w:rPr>
              <w:t>$243,259</w:t>
            </w:r>
          </w:p>
        </w:tc>
        <w:tc>
          <w:tcPr>
            <w:tcW w:w="907" w:type="dxa"/>
            <w:shd w:val="clear" w:color="auto" w:fill="E7E7E7"/>
            <w:tcMar>
              <w:left w:w="72" w:type="dxa"/>
              <w:right w:w="72" w:type="dxa"/>
            </w:tcMar>
          </w:tcPr>
          <w:p w14:paraId="2DB5B18B"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2E68E814"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099C2528" w14:textId="77777777" w:rsidR="009F2EAF" w:rsidRDefault="009F2EAF" w:rsidP="00BB5127">
            <w:pPr>
              <w:keepNext/>
            </w:pPr>
            <w:r>
              <w:rPr>
                <w:rFonts w:ascii="Times New Roman" w:hAnsi="Times New Roman"/>
                <w:sz w:val="16"/>
              </w:rPr>
              <w:t>Moderate</w:t>
            </w:r>
          </w:p>
        </w:tc>
      </w:tr>
      <w:tr w:rsidR="009F2EAF" w14:paraId="50F134E4" w14:textId="77777777" w:rsidTr="00BB5127">
        <w:trPr>
          <w:cantSplit/>
        </w:trPr>
        <w:tc>
          <w:tcPr>
            <w:tcW w:w="1066" w:type="dxa"/>
            <w:vMerge/>
            <w:shd w:val="clear" w:color="auto" w:fill="E7E7E7"/>
            <w:tcMar>
              <w:left w:w="72" w:type="dxa"/>
              <w:right w:w="72" w:type="dxa"/>
            </w:tcMar>
          </w:tcPr>
          <w:p w14:paraId="22DAD02C" w14:textId="77777777" w:rsidR="009F2EAF" w:rsidRDefault="009F2EAF" w:rsidP="00BB5127"/>
        </w:tc>
        <w:tc>
          <w:tcPr>
            <w:tcW w:w="1138" w:type="dxa"/>
            <w:vMerge/>
            <w:shd w:val="clear" w:color="auto" w:fill="E7E7E7"/>
            <w:tcMar>
              <w:left w:w="72" w:type="dxa"/>
              <w:right w:w="72" w:type="dxa"/>
            </w:tcMar>
          </w:tcPr>
          <w:p w14:paraId="3F70E414" w14:textId="77777777" w:rsidR="009F2EAF" w:rsidRDefault="009F2EAF" w:rsidP="00BB5127"/>
        </w:tc>
        <w:tc>
          <w:tcPr>
            <w:tcW w:w="648" w:type="dxa"/>
            <w:vMerge/>
            <w:shd w:val="clear" w:color="auto" w:fill="E7E7E7"/>
            <w:tcMar>
              <w:left w:w="72" w:type="dxa"/>
              <w:right w:w="72" w:type="dxa"/>
            </w:tcMar>
          </w:tcPr>
          <w:p w14:paraId="68EAA0AA" w14:textId="77777777" w:rsidR="009F2EAF" w:rsidRDefault="009F2EAF" w:rsidP="00BB5127"/>
        </w:tc>
        <w:tc>
          <w:tcPr>
            <w:tcW w:w="1310" w:type="dxa"/>
            <w:vMerge/>
            <w:shd w:val="clear" w:color="auto" w:fill="E7E7E7"/>
            <w:tcMar>
              <w:left w:w="72" w:type="dxa"/>
              <w:right w:w="72" w:type="dxa"/>
            </w:tcMar>
          </w:tcPr>
          <w:p w14:paraId="0C228BF4" w14:textId="77777777" w:rsidR="009F2EAF" w:rsidRDefault="009F2EAF" w:rsidP="00BB5127"/>
        </w:tc>
        <w:tc>
          <w:tcPr>
            <w:tcW w:w="1080" w:type="dxa"/>
            <w:shd w:val="clear" w:color="auto" w:fill="E7E7E7"/>
            <w:tcMar>
              <w:left w:w="72" w:type="dxa"/>
              <w:right w:w="72" w:type="dxa"/>
            </w:tcMar>
          </w:tcPr>
          <w:p w14:paraId="245FBC3A"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07C4B379" w14:textId="77777777" w:rsidR="009F2EAF" w:rsidRDefault="009F2EAF" w:rsidP="00BB5127">
            <w:r>
              <w:rPr>
                <w:rFonts w:ascii="Times New Roman" w:hAnsi="Times New Roman"/>
                <w:sz w:val="16"/>
              </w:rPr>
              <w:t>QL1B</w:t>
            </w:r>
          </w:p>
        </w:tc>
        <w:tc>
          <w:tcPr>
            <w:tcW w:w="950" w:type="dxa"/>
            <w:shd w:val="clear" w:color="auto" w:fill="E7E7E7"/>
            <w:tcMar>
              <w:left w:w="72" w:type="dxa"/>
              <w:right w:w="72" w:type="dxa"/>
            </w:tcMar>
          </w:tcPr>
          <w:p w14:paraId="2025D77D" w14:textId="77777777" w:rsidR="009F2EAF" w:rsidRDefault="009F2EAF" w:rsidP="00BB5127">
            <w:r>
              <w:rPr>
                <w:rFonts w:ascii="Times New Roman" w:hAnsi="Times New Roman"/>
                <w:sz w:val="16"/>
              </w:rPr>
              <w:t>4-5 years</w:t>
            </w:r>
          </w:p>
        </w:tc>
        <w:tc>
          <w:tcPr>
            <w:tcW w:w="1526" w:type="dxa"/>
            <w:shd w:val="clear" w:color="auto" w:fill="E7E7E7"/>
            <w:tcMar>
              <w:left w:w="72" w:type="dxa"/>
              <w:right w:w="72" w:type="dxa"/>
            </w:tcMar>
          </w:tcPr>
          <w:p w14:paraId="66C8A888" w14:textId="77777777" w:rsidR="009F2EAF" w:rsidRDefault="009F2EAF" w:rsidP="00BB5127">
            <w:r>
              <w:rPr>
                <w:rFonts w:ascii="Times New Roman" w:hAnsi="Times New Roman"/>
                <w:sz w:val="16"/>
              </w:rPr>
              <w:t>$8,886</w:t>
            </w:r>
          </w:p>
        </w:tc>
        <w:tc>
          <w:tcPr>
            <w:tcW w:w="1440" w:type="dxa"/>
            <w:shd w:val="clear" w:color="auto" w:fill="E7E7E7"/>
            <w:tcMar>
              <w:left w:w="72" w:type="dxa"/>
              <w:right w:w="72" w:type="dxa"/>
            </w:tcMar>
          </w:tcPr>
          <w:p w14:paraId="3AF6463E" w14:textId="77777777" w:rsidR="009F2EAF" w:rsidRDefault="009F2EAF" w:rsidP="00BB5127">
            <w:r>
              <w:rPr>
                <w:rFonts w:ascii="Times New Roman" w:hAnsi="Times New Roman"/>
                <w:sz w:val="16"/>
              </w:rPr>
              <w:t>$14,639</w:t>
            </w:r>
          </w:p>
        </w:tc>
        <w:tc>
          <w:tcPr>
            <w:tcW w:w="907" w:type="dxa"/>
            <w:shd w:val="clear" w:color="auto" w:fill="E7E7E7"/>
            <w:tcMar>
              <w:left w:w="72" w:type="dxa"/>
              <w:right w:w="72" w:type="dxa"/>
            </w:tcMar>
          </w:tcPr>
          <w:p w14:paraId="14F19463" w14:textId="77777777" w:rsidR="009F2EAF" w:rsidRDefault="009F2EAF" w:rsidP="00BB5127">
            <w:r>
              <w:rPr>
                <w:rFonts w:ascii="Times New Roman" w:hAnsi="Times New Roman"/>
                <w:sz w:val="16"/>
              </w:rPr>
              <w:t>Moderate</w:t>
            </w:r>
          </w:p>
        </w:tc>
        <w:tc>
          <w:tcPr>
            <w:tcW w:w="907" w:type="dxa"/>
            <w:shd w:val="clear" w:color="auto" w:fill="E7E7E7"/>
            <w:tcMar>
              <w:left w:w="72" w:type="dxa"/>
              <w:right w:w="72" w:type="dxa"/>
            </w:tcMar>
          </w:tcPr>
          <w:p w14:paraId="12D667F8" w14:textId="77777777" w:rsidR="009F2EAF" w:rsidRDefault="009F2EAF" w:rsidP="00BB5127">
            <w:r>
              <w:rPr>
                <w:rFonts w:ascii="Times New Roman" w:hAnsi="Times New Roman"/>
                <w:sz w:val="16"/>
              </w:rPr>
              <w:t>Moderate</w:t>
            </w:r>
          </w:p>
        </w:tc>
        <w:tc>
          <w:tcPr>
            <w:tcW w:w="907" w:type="dxa"/>
            <w:shd w:val="clear" w:color="auto" w:fill="E7E7E7"/>
            <w:tcMar>
              <w:left w:w="72" w:type="dxa"/>
              <w:right w:w="72" w:type="dxa"/>
            </w:tcMar>
          </w:tcPr>
          <w:p w14:paraId="465F4BF1" w14:textId="77777777" w:rsidR="009F2EAF" w:rsidRDefault="009F2EAF" w:rsidP="00BB5127">
            <w:r>
              <w:rPr>
                <w:rFonts w:ascii="Times New Roman" w:hAnsi="Times New Roman"/>
                <w:sz w:val="16"/>
              </w:rPr>
              <w:t>Moderate</w:t>
            </w:r>
          </w:p>
        </w:tc>
      </w:tr>
      <w:tr w:rsidR="009F2EAF" w14:paraId="4C066D53" w14:textId="77777777" w:rsidTr="00BB5127">
        <w:trPr>
          <w:cantSplit/>
        </w:trPr>
        <w:tc>
          <w:tcPr>
            <w:tcW w:w="1066" w:type="dxa"/>
            <w:vMerge w:val="restart"/>
            <w:tcMar>
              <w:left w:w="72" w:type="dxa"/>
              <w:right w:w="72" w:type="dxa"/>
            </w:tcMar>
          </w:tcPr>
          <w:p w14:paraId="5086EE96" w14:textId="77777777" w:rsidR="009F2EAF" w:rsidRDefault="009F2EAF" w:rsidP="00BB5127">
            <w:pPr>
              <w:keepNext/>
            </w:pPr>
            <w:r>
              <w:rPr>
                <w:rFonts w:ascii="Times New Roman" w:hAnsi="Times New Roman"/>
                <w:sz w:val="16"/>
              </w:rPr>
              <w:t>BU 02 – Riverine Ecosystem Management</w:t>
            </w:r>
          </w:p>
        </w:tc>
        <w:tc>
          <w:tcPr>
            <w:tcW w:w="1138" w:type="dxa"/>
            <w:vMerge w:val="restart"/>
            <w:tcMar>
              <w:left w:w="72" w:type="dxa"/>
              <w:right w:w="72" w:type="dxa"/>
            </w:tcMar>
          </w:tcPr>
          <w:p w14:paraId="637BCF93" w14:textId="77777777" w:rsidR="009F2EAF" w:rsidRDefault="009F2EAF" w:rsidP="00BB5127">
            <w:pPr>
              <w:keepNext/>
            </w:pPr>
            <w:r>
              <w:rPr>
                <w:rFonts w:ascii="Times New Roman" w:hAnsi="Times New Roman"/>
                <w:sz w:val="16"/>
              </w:rPr>
              <w:t>State of Oregon</w:t>
            </w:r>
          </w:p>
        </w:tc>
        <w:tc>
          <w:tcPr>
            <w:tcW w:w="648" w:type="dxa"/>
            <w:vMerge w:val="restart"/>
            <w:tcMar>
              <w:left w:w="72" w:type="dxa"/>
              <w:right w:w="72" w:type="dxa"/>
            </w:tcMar>
          </w:tcPr>
          <w:p w14:paraId="1FD72780" w14:textId="77777777" w:rsidR="009F2EAF" w:rsidRDefault="009F2EAF" w:rsidP="00BB5127">
            <w:pPr>
              <w:keepNext/>
            </w:pPr>
            <w:r>
              <w:rPr>
                <w:rFonts w:ascii="Times New Roman" w:hAnsi="Times New Roman"/>
                <w:sz w:val="16"/>
              </w:rPr>
              <w:t>60350</w:t>
            </w:r>
          </w:p>
        </w:tc>
        <w:tc>
          <w:tcPr>
            <w:tcW w:w="1310" w:type="dxa"/>
            <w:vMerge w:val="restart"/>
            <w:tcMar>
              <w:left w:w="72" w:type="dxa"/>
              <w:right w:w="72" w:type="dxa"/>
            </w:tcMar>
          </w:tcPr>
          <w:p w14:paraId="1C131EF6" w14:textId="77777777" w:rsidR="009F2EAF" w:rsidRDefault="009F2EAF" w:rsidP="00BB5127">
            <w:pPr>
              <w:keepNext/>
            </w:pPr>
            <w:r>
              <w:rPr>
                <w:rFonts w:ascii="Times New Roman" w:hAnsi="Times New Roman"/>
                <w:sz w:val="16"/>
              </w:rPr>
              <w:t>Riverine Ecosystem Management</w:t>
            </w:r>
          </w:p>
        </w:tc>
        <w:tc>
          <w:tcPr>
            <w:tcW w:w="1080" w:type="dxa"/>
            <w:tcMar>
              <w:left w:w="72" w:type="dxa"/>
              <w:right w:w="72" w:type="dxa"/>
            </w:tcMar>
          </w:tcPr>
          <w:p w14:paraId="24978575"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63E794EC" w14:textId="77777777" w:rsidR="009F2EAF" w:rsidRDefault="009F2EAF" w:rsidP="00BB5127">
            <w:pPr>
              <w:keepNext/>
            </w:pPr>
            <w:r>
              <w:rPr>
                <w:rFonts w:ascii="Times New Roman" w:hAnsi="Times New Roman"/>
                <w:sz w:val="16"/>
              </w:rPr>
              <w:t>QL1 HD</w:t>
            </w:r>
          </w:p>
        </w:tc>
        <w:tc>
          <w:tcPr>
            <w:tcW w:w="950" w:type="dxa"/>
            <w:tcMar>
              <w:left w:w="72" w:type="dxa"/>
              <w:right w:w="72" w:type="dxa"/>
            </w:tcMar>
          </w:tcPr>
          <w:p w14:paraId="4648FD26" w14:textId="77777777" w:rsidR="009F2EAF" w:rsidRDefault="009F2EAF" w:rsidP="00BB5127">
            <w:pPr>
              <w:keepNext/>
            </w:pPr>
            <w:r>
              <w:rPr>
                <w:rFonts w:ascii="Times New Roman" w:hAnsi="Times New Roman"/>
                <w:sz w:val="16"/>
              </w:rPr>
              <w:t>6-10 years</w:t>
            </w:r>
          </w:p>
        </w:tc>
        <w:tc>
          <w:tcPr>
            <w:tcW w:w="1526" w:type="dxa"/>
            <w:tcMar>
              <w:left w:w="72" w:type="dxa"/>
              <w:right w:w="72" w:type="dxa"/>
            </w:tcMar>
          </w:tcPr>
          <w:p w14:paraId="7924655B" w14:textId="77777777" w:rsidR="009F2EAF" w:rsidRDefault="009F2EAF" w:rsidP="00BB5127">
            <w:pPr>
              <w:keepNext/>
            </w:pPr>
            <w:r>
              <w:rPr>
                <w:rFonts w:ascii="Times New Roman" w:hAnsi="Times New Roman"/>
                <w:sz w:val="16"/>
              </w:rPr>
              <w:t>$148,538</w:t>
            </w:r>
          </w:p>
        </w:tc>
        <w:tc>
          <w:tcPr>
            <w:tcW w:w="1440" w:type="dxa"/>
            <w:tcMar>
              <w:left w:w="72" w:type="dxa"/>
              <w:right w:w="72" w:type="dxa"/>
            </w:tcMar>
          </w:tcPr>
          <w:p w14:paraId="04514A00" w14:textId="77777777" w:rsidR="009F2EAF" w:rsidRDefault="009F2EAF" w:rsidP="00BB5127">
            <w:pPr>
              <w:keepNext/>
            </w:pPr>
            <w:r>
              <w:rPr>
                <w:rFonts w:ascii="Times New Roman" w:hAnsi="Times New Roman"/>
                <w:sz w:val="16"/>
              </w:rPr>
              <w:t>$14,836</w:t>
            </w:r>
          </w:p>
        </w:tc>
        <w:tc>
          <w:tcPr>
            <w:tcW w:w="907" w:type="dxa"/>
            <w:tcMar>
              <w:left w:w="72" w:type="dxa"/>
              <w:right w:w="72" w:type="dxa"/>
            </w:tcMar>
          </w:tcPr>
          <w:p w14:paraId="3D9091E1"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6E394133"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258720EA" w14:textId="77777777" w:rsidR="009F2EAF" w:rsidRDefault="009F2EAF" w:rsidP="00BB5127">
            <w:pPr>
              <w:keepNext/>
            </w:pPr>
            <w:r>
              <w:rPr>
                <w:rFonts w:ascii="Times New Roman" w:hAnsi="Times New Roman"/>
                <w:sz w:val="16"/>
              </w:rPr>
              <w:t>Major</w:t>
            </w:r>
          </w:p>
        </w:tc>
      </w:tr>
      <w:tr w:rsidR="009F2EAF" w14:paraId="4A3196E1" w14:textId="77777777" w:rsidTr="00BB5127">
        <w:trPr>
          <w:cantSplit/>
        </w:trPr>
        <w:tc>
          <w:tcPr>
            <w:tcW w:w="1066" w:type="dxa"/>
            <w:vMerge/>
            <w:tcMar>
              <w:left w:w="72" w:type="dxa"/>
              <w:right w:w="72" w:type="dxa"/>
            </w:tcMar>
          </w:tcPr>
          <w:p w14:paraId="2D9CEB76" w14:textId="77777777" w:rsidR="009F2EAF" w:rsidRDefault="009F2EAF" w:rsidP="00BB5127">
            <w:pPr>
              <w:keepNext/>
            </w:pPr>
          </w:p>
        </w:tc>
        <w:tc>
          <w:tcPr>
            <w:tcW w:w="1138" w:type="dxa"/>
            <w:vMerge/>
            <w:tcMar>
              <w:left w:w="72" w:type="dxa"/>
              <w:right w:w="72" w:type="dxa"/>
            </w:tcMar>
          </w:tcPr>
          <w:p w14:paraId="7801CD54" w14:textId="77777777" w:rsidR="009F2EAF" w:rsidRDefault="009F2EAF" w:rsidP="00BB5127">
            <w:pPr>
              <w:keepNext/>
            </w:pPr>
          </w:p>
        </w:tc>
        <w:tc>
          <w:tcPr>
            <w:tcW w:w="648" w:type="dxa"/>
            <w:vMerge/>
            <w:tcMar>
              <w:left w:w="72" w:type="dxa"/>
              <w:right w:w="72" w:type="dxa"/>
            </w:tcMar>
          </w:tcPr>
          <w:p w14:paraId="782F09F2" w14:textId="77777777" w:rsidR="009F2EAF" w:rsidRDefault="009F2EAF" w:rsidP="00BB5127">
            <w:pPr>
              <w:keepNext/>
            </w:pPr>
          </w:p>
        </w:tc>
        <w:tc>
          <w:tcPr>
            <w:tcW w:w="1310" w:type="dxa"/>
            <w:vMerge/>
            <w:tcMar>
              <w:left w:w="72" w:type="dxa"/>
              <w:right w:w="72" w:type="dxa"/>
            </w:tcMar>
          </w:tcPr>
          <w:p w14:paraId="3F9D81A0" w14:textId="77777777" w:rsidR="009F2EAF" w:rsidRDefault="009F2EAF" w:rsidP="00BB5127">
            <w:pPr>
              <w:keepNext/>
            </w:pPr>
          </w:p>
        </w:tc>
        <w:tc>
          <w:tcPr>
            <w:tcW w:w="1080" w:type="dxa"/>
            <w:tcMar>
              <w:left w:w="72" w:type="dxa"/>
              <w:right w:w="72" w:type="dxa"/>
            </w:tcMar>
          </w:tcPr>
          <w:p w14:paraId="1882A295" w14:textId="77777777" w:rsidR="009F2EAF" w:rsidRDefault="009F2EAF" w:rsidP="00BB5127">
            <w:pPr>
              <w:keepNext/>
            </w:pPr>
            <w:r>
              <w:rPr>
                <w:rFonts w:ascii="Times New Roman" w:hAnsi="Times New Roman"/>
                <w:sz w:val="16"/>
              </w:rPr>
              <w:t>Inland Bathy</w:t>
            </w:r>
          </w:p>
        </w:tc>
        <w:tc>
          <w:tcPr>
            <w:tcW w:w="1166" w:type="dxa"/>
            <w:tcMar>
              <w:left w:w="72" w:type="dxa"/>
              <w:right w:w="72" w:type="dxa"/>
            </w:tcMar>
          </w:tcPr>
          <w:p w14:paraId="66A3DE3B" w14:textId="77777777" w:rsidR="009F2EAF" w:rsidRDefault="009F2EAF" w:rsidP="00BB5127">
            <w:pPr>
              <w:keepNext/>
            </w:pPr>
            <w:r>
              <w:rPr>
                <w:rFonts w:ascii="Times New Roman" w:hAnsi="Times New Roman"/>
                <w:sz w:val="16"/>
              </w:rPr>
              <w:t>QL0B</w:t>
            </w:r>
          </w:p>
        </w:tc>
        <w:tc>
          <w:tcPr>
            <w:tcW w:w="950" w:type="dxa"/>
            <w:tcMar>
              <w:left w:w="72" w:type="dxa"/>
              <w:right w:w="72" w:type="dxa"/>
            </w:tcMar>
          </w:tcPr>
          <w:p w14:paraId="37916ECD"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6154817E" w14:textId="77777777" w:rsidR="009F2EAF" w:rsidRDefault="009F2EAF" w:rsidP="00BB5127">
            <w:pPr>
              <w:keepNext/>
            </w:pPr>
            <w:r>
              <w:rPr>
                <w:rFonts w:ascii="Times New Roman" w:hAnsi="Times New Roman"/>
                <w:sz w:val="16"/>
              </w:rPr>
              <w:t>$79,072</w:t>
            </w:r>
          </w:p>
        </w:tc>
        <w:tc>
          <w:tcPr>
            <w:tcW w:w="1440" w:type="dxa"/>
            <w:tcMar>
              <w:left w:w="72" w:type="dxa"/>
              <w:right w:w="72" w:type="dxa"/>
            </w:tcMar>
          </w:tcPr>
          <w:p w14:paraId="01F8A282" w14:textId="77777777" w:rsidR="009F2EAF" w:rsidRDefault="009F2EAF" w:rsidP="00BB5127">
            <w:pPr>
              <w:keepNext/>
            </w:pPr>
            <w:r>
              <w:rPr>
                <w:rFonts w:ascii="Times New Roman" w:hAnsi="Times New Roman"/>
                <w:sz w:val="16"/>
              </w:rPr>
              <w:t>$5,575</w:t>
            </w:r>
          </w:p>
        </w:tc>
        <w:tc>
          <w:tcPr>
            <w:tcW w:w="907" w:type="dxa"/>
            <w:tcMar>
              <w:left w:w="72" w:type="dxa"/>
              <w:right w:w="72" w:type="dxa"/>
            </w:tcMar>
          </w:tcPr>
          <w:p w14:paraId="3A7EFFA3"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3521E2B7"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7003506F" w14:textId="77777777" w:rsidR="009F2EAF" w:rsidRDefault="009F2EAF" w:rsidP="00BB5127">
            <w:pPr>
              <w:keepNext/>
            </w:pPr>
            <w:r>
              <w:rPr>
                <w:rFonts w:ascii="Times New Roman" w:hAnsi="Times New Roman"/>
                <w:sz w:val="16"/>
              </w:rPr>
              <w:t>Major</w:t>
            </w:r>
          </w:p>
        </w:tc>
      </w:tr>
      <w:tr w:rsidR="009F2EAF" w14:paraId="51EA4F37" w14:textId="77777777" w:rsidTr="00BB5127">
        <w:trPr>
          <w:cantSplit/>
        </w:trPr>
        <w:tc>
          <w:tcPr>
            <w:tcW w:w="1066" w:type="dxa"/>
            <w:vMerge/>
            <w:tcMar>
              <w:left w:w="72" w:type="dxa"/>
              <w:right w:w="72" w:type="dxa"/>
            </w:tcMar>
          </w:tcPr>
          <w:p w14:paraId="6B760695" w14:textId="77777777" w:rsidR="009F2EAF" w:rsidRDefault="009F2EAF" w:rsidP="00BB5127"/>
        </w:tc>
        <w:tc>
          <w:tcPr>
            <w:tcW w:w="1138" w:type="dxa"/>
            <w:vMerge/>
            <w:tcMar>
              <w:left w:w="72" w:type="dxa"/>
              <w:right w:w="72" w:type="dxa"/>
            </w:tcMar>
          </w:tcPr>
          <w:p w14:paraId="29E781F5" w14:textId="77777777" w:rsidR="009F2EAF" w:rsidRDefault="009F2EAF" w:rsidP="00BB5127"/>
        </w:tc>
        <w:tc>
          <w:tcPr>
            <w:tcW w:w="648" w:type="dxa"/>
            <w:vMerge/>
            <w:tcMar>
              <w:left w:w="72" w:type="dxa"/>
              <w:right w:w="72" w:type="dxa"/>
            </w:tcMar>
          </w:tcPr>
          <w:p w14:paraId="31716959" w14:textId="77777777" w:rsidR="009F2EAF" w:rsidRDefault="009F2EAF" w:rsidP="00BB5127"/>
        </w:tc>
        <w:tc>
          <w:tcPr>
            <w:tcW w:w="1310" w:type="dxa"/>
            <w:vMerge/>
            <w:tcMar>
              <w:left w:w="72" w:type="dxa"/>
              <w:right w:w="72" w:type="dxa"/>
            </w:tcMar>
          </w:tcPr>
          <w:p w14:paraId="66E350E6" w14:textId="77777777" w:rsidR="009F2EAF" w:rsidRDefault="009F2EAF" w:rsidP="00BB5127"/>
        </w:tc>
        <w:tc>
          <w:tcPr>
            <w:tcW w:w="1080" w:type="dxa"/>
            <w:tcMar>
              <w:left w:w="72" w:type="dxa"/>
              <w:right w:w="72" w:type="dxa"/>
            </w:tcMar>
          </w:tcPr>
          <w:p w14:paraId="39A37207"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14:paraId="4E5A54A7" w14:textId="77777777" w:rsidR="009F2EAF" w:rsidRDefault="009F2EAF" w:rsidP="00BB5127">
            <w:r>
              <w:rPr>
                <w:rFonts w:ascii="Times New Roman" w:hAnsi="Times New Roman"/>
                <w:sz w:val="16"/>
              </w:rPr>
              <w:t>QL0B</w:t>
            </w:r>
          </w:p>
        </w:tc>
        <w:tc>
          <w:tcPr>
            <w:tcW w:w="950" w:type="dxa"/>
            <w:tcMar>
              <w:left w:w="72" w:type="dxa"/>
              <w:right w:w="72" w:type="dxa"/>
            </w:tcMar>
          </w:tcPr>
          <w:p w14:paraId="7A6E69E6" w14:textId="77777777" w:rsidR="009F2EAF" w:rsidRDefault="009F2EAF" w:rsidP="00BB5127">
            <w:r>
              <w:rPr>
                <w:rFonts w:ascii="Times New Roman" w:hAnsi="Times New Roman"/>
                <w:sz w:val="16"/>
              </w:rPr>
              <w:t>2-3 years</w:t>
            </w:r>
          </w:p>
        </w:tc>
        <w:tc>
          <w:tcPr>
            <w:tcW w:w="1526" w:type="dxa"/>
            <w:tcMar>
              <w:left w:w="72" w:type="dxa"/>
              <w:right w:w="72" w:type="dxa"/>
            </w:tcMar>
          </w:tcPr>
          <w:p w14:paraId="78E19795" w14:textId="77777777" w:rsidR="009F2EAF" w:rsidRDefault="009F2EAF" w:rsidP="00BB5127">
            <w:r>
              <w:rPr>
                <w:rFonts w:ascii="Times New Roman" w:hAnsi="Times New Roman"/>
                <w:sz w:val="16"/>
              </w:rPr>
              <w:t>$26,950</w:t>
            </w:r>
          </w:p>
        </w:tc>
        <w:tc>
          <w:tcPr>
            <w:tcW w:w="1440" w:type="dxa"/>
            <w:tcMar>
              <w:left w:w="72" w:type="dxa"/>
              <w:right w:w="72" w:type="dxa"/>
            </w:tcMar>
          </w:tcPr>
          <w:p w14:paraId="0181393A" w14:textId="77777777" w:rsidR="009F2EAF" w:rsidRDefault="009F2EAF" w:rsidP="00BB5127">
            <w:r>
              <w:rPr>
                <w:rFonts w:ascii="Times New Roman" w:hAnsi="Times New Roman"/>
                <w:sz w:val="16"/>
              </w:rPr>
              <w:t>$20,594</w:t>
            </w:r>
          </w:p>
        </w:tc>
        <w:tc>
          <w:tcPr>
            <w:tcW w:w="907" w:type="dxa"/>
            <w:tcMar>
              <w:left w:w="72" w:type="dxa"/>
              <w:right w:w="72" w:type="dxa"/>
            </w:tcMar>
          </w:tcPr>
          <w:p w14:paraId="557D108E" w14:textId="77777777" w:rsidR="009F2EAF" w:rsidRDefault="009F2EAF" w:rsidP="00BB5127">
            <w:r>
              <w:rPr>
                <w:rFonts w:ascii="Times New Roman" w:hAnsi="Times New Roman"/>
                <w:sz w:val="16"/>
              </w:rPr>
              <w:t>Moderate</w:t>
            </w:r>
          </w:p>
        </w:tc>
        <w:tc>
          <w:tcPr>
            <w:tcW w:w="907" w:type="dxa"/>
            <w:tcMar>
              <w:left w:w="72" w:type="dxa"/>
              <w:right w:w="72" w:type="dxa"/>
            </w:tcMar>
          </w:tcPr>
          <w:p w14:paraId="39F0F10D" w14:textId="77777777" w:rsidR="009F2EAF" w:rsidRDefault="009F2EAF" w:rsidP="00BB5127">
            <w:r>
              <w:rPr>
                <w:rFonts w:ascii="Times New Roman" w:hAnsi="Times New Roman"/>
                <w:sz w:val="16"/>
              </w:rPr>
              <w:t>Moderate</w:t>
            </w:r>
          </w:p>
        </w:tc>
        <w:tc>
          <w:tcPr>
            <w:tcW w:w="907" w:type="dxa"/>
            <w:tcMar>
              <w:left w:w="72" w:type="dxa"/>
              <w:right w:w="72" w:type="dxa"/>
            </w:tcMar>
          </w:tcPr>
          <w:p w14:paraId="6B5C6061" w14:textId="77777777" w:rsidR="009F2EAF" w:rsidRDefault="009F2EAF" w:rsidP="00BB5127">
            <w:r>
              <w:rPr>
                <w:rFonts w:ascii="Times New Roman" w:hAnsi="Times New Roman"/>
                <w:sz w:val="16"/>
              </w:rPr>
              <w:t>Moderate</w:t>
            </w:r>
          </w:p>
        </w:tc>
      </w:tr>
      <w:tr w:rsidR="009F2EAF" w14:paraId="5273D4A3" w14:textId="77777777" w:rsidTr="00BB5127">
        <w:trPr>
          <w:cantSplit/>
        </w:trPr>
        <w:tc>
          <w:tcPr>
            <w:tcW w:w="1066" w:type="dxa"/>
            <w:vMerge w:val="restart"/>
            <w:shd w:val="clear" w:color="auto" w:fill="E7E7E7"/>
            <w:tcMar>
              <w:left w:w="72" w:type="dxa"/>
              <w:right w:w="72" w:type="dxa"/>
            </w:tcMar>
          </w:tcPr>
          <w:p w14:paraId="24EDD310" w14:textId="77777777" w:rsidR="009F2EAF" w:rsidRDefault="009F2EAF" w:rsidP="00BB5127">
            <w:pPr>
              <w:keepNext/>
            </w:pPr>
            <w:r>
              <w:rPr>
                <w:rFonts w:ascii="Times New Roman" w:hAnsi="Times New Roman"/>
                <w:sz w:val="16"/>
              </w:rPr>
              <w:t>BU 03 – Coastal Zone Management</w:t>
            </w:r>
          </w:p>
        </w:tc>
        <w:tc>
          <w:tcPr>
            <w:tcW w:w="1138" w:type="dxa"/>
            <w:vMerge w:val="restart"/>
            <w:shd w:val="clear" w:color="auto" w:fill="E7E7E7"/>
            <w:tcMar>
              <w:left w:w="72" w:type="dxa"/>
              <w:right w:w="72" w:type="dxa"/>
            </w:tcMar>
          </w:tcPr>
          <w:p w14:paraId="52C6DDBC" w14:textId="77777777" w:rsidR="009F2EAF" w:rsidRDefault="009F2EAF" w:rsidP="00BB5127">
            <w:pPr>
              <w:keepNext/>
            </w:pPr>
            <w:r>
              <w:rPr>
                <w:rFonts w:ascii="Times New Roman" w:hAnsi="Times New Roman"/>
                <w:sz w:val="16"/>
              </w:rPr>
              <w:t>Oregon Coastal Management Program</w:t>
            </w:r>
          </w:p>
        </w:tc>
        <w:tc>
          <w:tcPr>
            <w:tcW w:w="648" w:type="dxa"/>
            <w:vMerge w:val="restart"/>
            <w:shd w:val="clear" w:color="auto" w:fill="E7E7E7"/>
            <w:tcMar>
              <w:left w:w="72" w:type="dxa"/>
              <w:right w:w="72" w:type="dxa"/>
            </w:tcMar>
          </w:tcPr>
          <w:p w14:paraId="323555BB" w14:textId="77777777" w:rsidR="009F2EAF" w:rsidRDefault="009F2EAF" w:rsidP="00BB5127">
            <w:pPr>
              <w:keepNext/>
            </w:pPr>
            <w:r>
              <w:rPr>
                <w:rFonts w:ascii="Times New Roman" w:hAnsi="Times New Roman"/>
                <w:sz w:val="16"/>
              </w:rPr>
              <w:t>21606</w:t>
            </w:r>
          </w:p>
        </w:tc>
        <w:tc>
          <w:tcPr>
            <w:tcW w:w="1310" w:type="dxa"/>
            <w:vMerge w:val="restart"/>
            <w:shd w:val="clear" w:color="auto" w:fill="E7E7E7"/>
            <w:tcMar>
              <w:left w:w="72" w:type="dxa"/>
              <w:right w:w="72" w:type="dxa"/>
            </w:tcMar>
          </w:tcPr>
          <w:p w14:paraId="4326B802" w14:textId="77777777" w:rsidR="009F2EAF" w:rsidRDefault="009F2EAF" w:rsidP="00BB5127">
            <w:pPr>
              <w:keepNext/>
            </w:pPr>
            <w:r>
              <w:rPr>
                <w:rFonts w:ascii="Times New Roman" w:hAnsi="Times New Roman"/>
                <w:sz w:val="16"/>
              </w:rPr>
              <w:t>Coastal Community Resiliency</w:t>
            </w:r>
          </w:p>
        </w:tc>
        <w:tc>
          <w:tcPr>
            <w:tcW w:w="1080" w:type="dxa"/>
            <w:shd w:val="clear" w:color="auto" w:fill="E7E7E7"/>
            <w:tcMar>
              <w:left w:w="72" w:type="dxa"/>
              <w:right w:w="72" w:type="dxa"/>
            </w:tcMar>
          </w:tcPr>
          <w:p w14:paraId="3F6DECBC"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771FB120" w14:textId="77777777" w:rsidR="009F2EAF" w:rsidRDefault="009F2EAF" w:rsidP="00BB5127">
            <w:pPr>
              <w:keepNext/>
            </w:pPr>
            <w:r>
              <w:rPr>
                <w:rFonts w:ascii="Times New Roman" w:hAnsi="Times New Roman"/>
                <w:sz w:val="16"/>
              </w:rPr>
              <w:t>QL1</w:t>
            </w:r>
          </w:p>
        </w:tc>
        <w:tc>
          <w:tcPr>
            <w:tcW w:w="950" w:type="dxa"/>
            <w:shd w:val="clear" w:color="auto" w:fill="E7E7E7"/>
            <w:tcMar>
              <w:left w:w="72" w:type="dxa"/>
              <w:right w:w="72" w:type="dxa"/>
            </w:tcMar>
          </w:tcPr>
          <w:p w14:paraId="15DB07BF" w14:textId="77777777" w:rsidR="009F2EAF" w:rsidRDefault="009F2EAF" w:rsidP="00BB5127">
            <w:pPr>
              <w:keepNext/>
            </w:pPr>
            <w:r>
              <w:rPr>
                <w:rFonts w:ascii="Times New Roman" w:hAnsi="Times New Roman"/>
                <w:sz w:val="16"/>
              </w:rPr>
              <w:t>4-5 years</w:t>
            </w:r>
          </w:p>
        </w:tc>
        <w:tc>
          <w:tcPr>
            <w:tcW w:w="1526" w:type="dxa"/>
            <w:shd w:val="clear" w:color="auto" w:fill="E7E7E7"/>
            <w:tcMar>
              <w:left w:w="72" w:type="dxa"/>
              <w:right w:w="72" w:type="dxa"/>
            </w:tcMar>
          </w:tcPr>
          <w:p w14:paraId="0EC4EC41" w14:textId="77777777" w:rsidR="009F2EAF" w:rsidRDefault="009F2EAF" w:rsidP="00BB5127">
            <w:pPr>
              <w:keepNext/>
            </w:pPr>
            <w:r>
              <w:rPr>
                <w:rFonts w:ascii="Times New Roman" w:hAnsi="Times New Roman"/>
                <w:sz w:val="16"/>
              </w:rPr>
              <w:t>$937,584</w:t>
            </w:r>
          </w:p>
        </w:tc>
        <w:tc>
          <w:tcPr>
            <w:tcW w:w="1440" w:type="dxa"/>
            <w:shd w:val="clear" w:color="auto" w:fill="E7E7E7"/>
            <w:tcMar>
              <w:left w:w="72" w:type="dxa"/>
              <w:right w:w="72" w:type="dxa"/>
            </w:tcMar>
          </w:tcPr>
          <w:p w14:paraId="33A82021" w14:textId="77777777" w:rsidR="009F2EAF" w:rsidRDefault="009F2EAF" w:rsidP="00BB5127">
            <w:pPr>
              <w:keepNext/>
            </w:pPr>
            <w:r>
              <w:rPr>
                <w:rFonts w:ascii="Times New Roman" w:hAnsi="Times New Roman"/>
                <w:sz w:val="16"/>
              </w:rPr>
              <w:t>$163,909</w:t>
            </w:r>
          </w:p>
        </w:tc>
        <w:tc>
          <w:tcPr>
            <w:tcW w:w="907" w:type="dxa"/>
            <w:shd w:val="clear" w:color="auto" w:fill="E7E7E7"/>
            <w:tcMar>
              <w:left w:w="72" w:type="dxa"/>
              <w:right w:w="72" w:type="dxa"/>
            </w:tcMar>
          </w:tcPr>
          <w:p w14:paraId="53E55366"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1FBD5FDA"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3F12E1F9" w14:textId="77777777" w:rsidR="009F2EAF" w:rsidRDefault="009F2EAF" w:rsidP="00BB5127">
            <w:pPr>
              <w:keepNext/>
            </w:pPr>
            <w:r>
              <w:rPr>
                <w:rFonts w:ascii="Times New Roman" w:hAnsi="Times New Roman"/>
                <w:sz w:val="16"/>
              </w:rPr>
              <w:t>Major</w:t>
            </w:r>
          </w:p>
        </w:tc>
      </w:tr>
      <w:tr w:rsidR="009F2EAF" w14:paraId="2597D379" w14:textId="77777777" w:rsidTr="00BB5127">
        <w:trPr>
          <w:cantSplit/>
        </w:trPr>
        <w:tc>
          <w:tcPr>
            <w:tcW w:w="1066" w:type="dxa"/>
            <w:vMerge/>
            <w:shd w:val="clear" w:color="auto" w:fill="E7E7E7"/>
            <w:tcMar>
              <w:left w:w="72" w:type="dxa"/>
              <w:right w:w="72" w:type="dxa"/>
            </w:tcMar>
          </w:tcPr>
          <w:p w14:paraId="40B1607C" w14:textId="77777777" w:rsidR="009F2EAF" w:rsidRDefault="009F2EAF" w:rsidP="00BB5127"/>
        </w:tc>
        <w:tc>
          <w:tcPr>
            <w:tcW w:w="1138" w:type="dxa"/>
            <w:vMerge/>
            <w:shd w:val="clear" w:color="auto" w:fill="E7E7E7"/>
            <w:tcMar>
              <w:left w:w="72" w:type="dxa"/>
              <w:right w:w="72" w:type="dxa"/>
            </w:tcMar>
          </w:tcPr>
          <w:p w14:paraId="6FCF44C5" w14:textId="77777777" w:rsidR="009F2EAF" w:rsidRDefault="009F2EAF" w:rsidP="00BB5127"/>
        </w:tc>
        <w:tc>
          <w:tcPr>
            <w:tcW w:w="648" w:type="dxa"/>
            <w:vMerge/>
            <w:shd w:val="clear" w:color="auto" w:fill="E7E7E7"/>
            <w:tcMar>
              <w:left w:w="72" w:type="dxa"/>
              <w:right w:w="72" w:type="dxa"/>
            </w:tcMar>
          </w:tcPr>
          <w:p w14:paraId="7D8E1D98" w14:textId="77777777" w:rsidR="009F2EAF" w:rsidRDefault="009F2EAF" w:rsidP="00BB5127"/>
        </w:tc>
        <w:tc>
          <w:tcPr>
            <w:tcW w:w="1310" w:type="dxa"/>
            <w:vMerge/>
            <w:shd w:val="clear" w:color="auto" w:fill="E7E7E7"/>
            <w:tcMar>
              <w:left w:w="72" w:type="dxa"/>
              <w:right w:w="72" w:type="dxa"/>
            </w:tcMar>
          </w:tcPr>
          <w:p w14:paraId="50123CF0" w14:textId="77777777" w:rsidR="009F2EAF" w:rsidRDefault="009F2EAF" w:rsidP="00BB5127"/>
        </w:tc>
        <w:tc>
          <w:tcPr>
            <w:tcW w:w="1080" w:type="dxa"/>
            <w:shd w:val="clear" w:color="auto" w:fill="E7E7E7"/>
            <w:tcMar>
              <w:left w:w="72" w:type="dxa"/>
              <w:right w:w="72" w:type="dxa"/>
            </w:tcMar>
          </w:tcPr>
          <w:p w14:paraId="66B8B29B"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56A8C1F8" w14:textId="77777777" w:rsidR="009F2EAF" w:rsidRDefault="009F2EAF" w:rsidP="00BB5127">
            <w:r>
              <w:rPr>
                <w:rFonts w:ascii="Times New Roman" w:hAnsi="Times New Roman"/>
                <w:sz w:val="16"/>
              </w:rPr>
              <w:t>QL1B</w:t>
            </w:r>
          </w:p>
        </w:tc>
        <w:tc>
          <w:tcPr>
            <w:tcW w:w="950" w:type="dxa"/>
            <w:shd w:val="clear" w:color="auto" w:fill="E7E7E7"/>
            <w:tcMar>
              <w:left w:w="72" w:type="dxa"/>
              <w:right w:w="72" w:type="dxa"/>
            </w:tcMar>
          </w:tcPr>
          <w:p w14:paraId="232622E2" w14:textId="77777777" w:rsidR="009F2EAF" w:rsidRDefault="009F2EAF" w:rsidP="00BB5127">
            <w:r>
              <w:rPr>
                <w:rFonts w:ascii="Times New Roman" w:hAnsi="Times New Roman"/>
                <w:sz w:val="16"/>
              </w:rPr>
              <w:t>2-3 years</w:t>
            </w:r>
          </w:p>
        </w:tc>
        <w:tc>
          <w:tcPr>
            <w:tcW w:w="1526" w:type="dxa"/>
            <w:shd w:val="clear" w:color="auto" w:fill="E7E7E7"/>
            <w:tcMar>
              <w:left w:w="72" w:type="dxa"/>
              <w:right w:w="72" w:type="dxa"/>
            </w:tcMar>
          </w:tcPr>
          <w:p w14:paraId="0914FF23" w14:textId="77777777" w:rsidR="009F2EAF" w:rsidRDefault="009F2EAF" w:rsidP="00BB5127">
            <w:r>
              <w:rPr>
                <w:rFonts w:ascii="Times New Roman" w:hAnsi="Times New Roman"/>
                <w:sz w:val="16"/>
              </w:rPr>
              <w:t>$30,174</w:t>
            </w:r>
          </w:p>
        </w:tc>
        <w:tc>
          <w:tcPr>
            <w:tcW w:w="1440" w:type="dxa"/>
            <w:shd w:val="clear" w:color="auto" w:fill="E7E7E7"/>
            <w:tcMar>
              <w:left w:w="72" w:type="dxa"/>
              <w:right w:w="72" w:type="dxa"/>
            </w:tcMar>
          </w:tcPr>
          <w:p w14:paraId="058C9CB0" w14:textId="77777777" w:rsidR="009F2EAF" w:rsidRDefault="009F2EAF" w:rsidP="00BB5127">
            <w:r>
              <w:rPr>
                <w:rFonts w:ascii="Times New Roman" w:hAnsi="Times New Roman"/>
                <w:sz w:val="16"/>
              </w:rPr>
              <w:t>$51,044</w:t>
            </w:r>
          </w:p>
        </w:tc>
        <w:tc>
          <w:tcPr>
            <w:tcW w:w="907" w:type="dxa"/>
            <w:shd w:val="clear" w:color="auto" w:fill="E7E7E7"/>
            <w:tcMar>
              <w:left w:w="72" w:type="dxa"/>
              <w:right w:w="72" w:type="dxa"/>
            </w:tcMar>
          </w:tcPr>
          <w:p w14:paraId="7E63BD89"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536B3A69"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53ACC1E8" w14:textId="77777777" w:rsidR="009F2EAF" w:rsidRDefault="009F2EAF" w:rsidP="00BB5127">
            <w:r>
              <w:rPr>
                <w:rFonts w:ascii="Times New Roman" w:hAnsi="Times New Roman"/>
                <w:sz w:val="16"/>
              </w:rPr>
              <w:t>Major</w:t>
            </w:r>
          </w:p>
        </w:tc>
      </w:tr>
      <w:tr w:rsidR="009F2EAF" w14:paraId="0662CA8C" w14:textId="77777777" w:rsidTr="00BB5127">
        <w:trPr>
          <w:cantSplit/>
        </w:trPr>
        <w:tc>
          <w:tcPr>
            <w:tcW w:w="1066" w:type="dxa"/>
            <w:vMerge w:val="restart"/>
            <w:tcMar>
              <w:left w:w="72" w:type="dxa"/>
              <w:right w:w="72" w:type="dxa"/>
            </w:tcMar>
          </w:tcPr>
          <w:p w14:paraId="4C989BE7" w14:textId="77777777" w:rsidR="009F2EAF" w:rsidRDefault="009F2EAF" w:rsidP="00BB5127">
            <w:pPr>
              <w:keepNext/>
            </w:pPr>
            <w:r>
              <w:rPr>
                <w:rFonts w:ascii="Times New Roman" w:hAnsi="Times New Roman"/>
                <w:sz w:val="16"/>
              </w:rPr>
              <w:t>BU 03 – Coastal Zone Management</w:t>
            </w:r>
          </w:p>
        </w:tc>
        <w:tc>
          <w:tcPr>
            <w:tcW w:w="1138" w:type="dxa"/>
            <w:vMerge w:val="restart"/>
            <w:tcMar>
              <w:left w:w="72" w:type="dxa"/>
              <w:right w:w="72" w:type="dxa"/>
            </w:tcMar>
          </w:tcPr>
          <w:p w14:paraId="15A1C9AF" w14:textId="77777777" w:rsidR="009F2EAF" w:rsidRDefault="009F2EAF" w:rsidP="00BB5127">
            <w:pPr>
              <w:keepNext/>
            </w:pPr>
            <w:r>
              <w:rPr>
                <w:rFonts w:ascii="Times New Roman" w:hAnsi="Times New Roman"/>
                <w:sz w:val="16"/>
              </w:rPr>
              <w:t>Oregon Parks and Recreation Department</w:t>
            </w:r>
          </w:p>
        </w:tc>
        <w:tc>
          <w:tcPr>
            <w:tcW w:w="648" w:type="dxa"/>
            <w:vMerge w:val="restart"/>
            <w:tcMar>
              <w:left w:w="72" w:type="dxa"/>
              <w:right w:w="72" w:type="dxa"/>
            </w:tcMar>
          </w:tcPr>
          <w:p w14:paraId="7AC2ED1A" w14:textId="77777777" w:rsidR="009F2EAF" w:rsidRDefault="009F2EAF" w:rsidP="00BB5127">
            <w:pPr>
              <w:keepNext/>
            </w:pPr>
            <w:r>
              <w:rPr>
                <w:rFonts w:ascii="Times New Roman" w:hAnsi="Times New Roman"/>
                <w:sz w:val="16"/>
              </w:rPr>
              <w:t>21670</w:t>
            </w:r>
          </w:p>
        </w:tc>
        <w:tc>
          <w:tcPr>
            <w:tcW w:w="1310" w:type="dxa"/>
            <w:vMerge w:val="restart"/>
            <w:tcMar>
              <w:left w:w="72" w:type="dxa"/>
              <w:right w:w="72" w:type="dxa"/>
            </w:tcMar>
          </w:tcPr>
          <w:p w14:paraId="230EF6EF" w14:textId="77777777" w:rsidR="009F2EAF" w:rsidRDefault="009F2EAF" w:rsidP="00BB5127">
            <w:pPr>
              <w:keepNext/>
            </w:pPr>
            <w:r>
              <w:rPr>
                <w:rFonts w:ascii="Times New Roman" w:hAnsi="Times New Roman"/>
                <w:sz w:val="16"/>
              </w:rPr>
              <w:t>Ocean Shore Management for Protection Structure Permitting and Recreation Access</w:t>
            </w:r>
          </w:p>
        </w:tc>
        <w:tc>
          <w:tcPr>
            <w:tcW w:w="1080" w:type="dxa"/>
            <w:tcMar>
              <w:left w:w="72" w:type="dxa"/>
              <w:right w:w="72" w:type="dxa"/>
            </w:tcMar>
          </w:tcPr>
          <w:p w14:paraId="1023E54D"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4C207079" w14:textId="77777777" w:rsidR="009F2EAF" w:rsidRDefault="009F2EAF" w:rsidP="00BB5127">
            <w:pPr>
              <w:keepNext/>
            </w:pPr>
            <w:r>
              <w:rPr>
                <w:rFonts w:ascii="Times New Roman" w:hAnsi="Times New Roman"/>
                <w:sz w:val="16"/>
              </w:rPr>
              <w:t>QL1</w:t>
            </w:r>
          </w:p>
        </w:tc>
        <w:tc>
          <w:tcPr>
            <w:tcW w:w="950" w:type="dxa"/>
            <w:tcMar>
              <w:left w:w="72" w:type="dxa"/>
              <w:right w:w="72" w:type="dxa"/>
            </w:tcMar>
          </w:tcPr>
          <w:p w14:paraId="13879FF6"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55105737" w14:textId="77777777" w:rsidR="009F2EAF" w:rsidRDefault="009F2EAF" w:rsidP="00BB5127">
            <w:pPr>
              <w:keepNext/>
            </w:pPr>
            <w:r>
              <w:rPr>
                <w:rFonts w:ascii="Times New Roman" w:hAnsi="Times New Roman"/>
                <w:sz w:val="16"/>
              </w:rPr>
              <w:t>$23,762</w:t>
            </w:r>
          </w:p>
        </w:tc>
        <w:tc>
          <w:tcPr>
            <w:tcW w:w="1440" w:type="dxa"/>
            <w:tcMar>
              <w:left w:w="72" w:type="dxa"/>
              <w:right w:w="72" w:type="dxa"/>
            </w:tcMar>
          </w:tcPr>
          <w:p w14:paraId="6EEEB152" w14:textId="77777777" w:rsidR="009F2EAF" w:rsidRDefault="009F2EAF" w:rsidP="00BB5127">
            <w:pPr>
              <w:keepNext/>
            </w:pPr>
            <w:r>
              <w:rPr>
                <w:rFonts w:ascii="Times New Roman" w:hAnsi="Times New Roman"/>
                <w:sz w:val="16"/>
              </w:rPr>
              <w:t>$4,139</w:t>
            </w:r>
          </w:p>
        </w:tc>
        <w:tc>
          <w:tcPr>
            <w:tcW w:w="907" w:type="dxa"/>
            <w:tcMar>
              <w:left w:w="72" w:type="dxa"/>
              <w:right w:w="72" w:type="dxa"/>
            </w:tcMar>
          </w:tcPr>
          <w:p w14:paraId="5615768C" w14:textId="77777777" w:rsidR="009F2EAF" w:rsidRDefault="009F2EAF" w:rsidP="00BB5127">
            <w:pPr>
              <w:keepNext/>
            </w:pPr>
            <w:r>
              <w:rPr>
                <w:rFonts w:ascii="Times New Roman" w:hAnsi="Times New Roman"/>
                <w:sz w:val="16"/>
              </w:rPr>
              <w:t>I don't know</w:t>
            </w:r>
          </w:p>
        </w:tc>
        <w:tc>
          <w:tcPr>
            <w:tcW w:w="907" w:type="dxa"/>
            <w:tcMar>
              <w:left w:w="72" w:type="dxa"/>
              <w:right w:w="72" w:type="dxa"/>
            </w:tcMar>
          </w:tcPr>
          <w:p w14:paraId="1071B819" w14:textId="77777777" w:rsidR="009F2EAF" w:rsidRDefault="009F2EAF" w:rsidP="00BB5127">
            <w:pPr>
              <w:keepNext/>
            </w:pPr>
            <w:r>
              <w:rPr>
                <w:rFonts w:ascii="Times New Roman" w:hAnsi="Times New Roman"/>
                <w:sz w:val="16"/>
              </w:rPr>
              <w:t>Minor</w:t>
            </w:r>
          </w:p>
        </w:tc>
        <w:tc>
          <w:tcPr>
            <w:tcW w:w="907" w:type="dxa"/>
            <w:tcMar>
              <w:left w:w="72" w:type="dxa"/>
              <w:right w:w="72" w:type="dxa"/>
            </w:tcMar>
          </w:tcPr>
          <w:p w14:paraId="75B04563" w14:textId="77777777" w:rsidR="009F2EAF" w:rsidRDefault="009F2EAF" w:rsidP="00BB5127">
            <w:pPr>
              <w:keepNext/>
            </w:pPr>
            <w:r>
              <w:rPr>
                <w:rFonts w:ascii="Times New Roman" w:hAnsi="Times New Roman"/>
                <w:sz w:val="16"/>
              </w:rPr>
              <w:t>I don't know</w:t>
            </w:r>
          </w:p>
        </w:tc>
      </w:tr>
      <w:tr w:rsidR="009F2EAF" w14:paraId="44062D12" w14:textId="77777777" w:rsidTr="00BB5127">
        <w:trPr>
          <w:cantSplit/>
        </w:trPr>
        <w:tc>
          <w:tcPr>
            <w:tcW w:w="1066" w:type="dxa"/>
            <w:vMerge/>
            <w:tcMar>
              <w:left w:w="72" w:type="dxa"/>
              <w:right w:w="72" w:type="dxa"/>
            </w:tcMar>
          </w:tcPr>
          <w:p w14:paraId="17011FC6" w14:textId="77777777" w:rsidR="009F2EAF" w:rsidRDefault="009F2EAF" w:rsidP="00BB5127"/>
        </w:tc>
        <w:tc>
          <w:tcPr>
            <w:tcW w:w="1138" w:type="dxa"/>
            <w:vMerge/>
            <w:tcMar>
              <w:left w:w="72" w:type="dxa"/>
              <w:right w:w="72" w:type="dxa"/>
            </w:tcMar>
          </w:tcPr>
          <w:p w14:paraId="212CAA46" w14:textId="77777777" w:rsidR="009F2EAF" w:rsidRDefault="009F2EAF" w:rsidP="00BB5127"/>
        </w:tc>
        <w:tc>
          <w:tcPr>
            <w:tcW w:w="648" w:type="dxa"/>
            <w:vMerge/>
            <w:tcMar>
              <w:left w:w="72" w:type="dxa"/>
              <w:right w:w="72" w:type="dxa"/>
            </w:tcMar>
          </w:tcPr>
          <w:p w14:paraId="498D13E0" w14:textId="77777777" w:rsidR="009F2EAF" w:rsidRDefault="009F2EAF" w:rsidP="00BB5127"/>
        </w:tc>
        <w:tc>
          <w:tcPr>
            <w:tcW w:w="1310" w:type="dxa"/>
            <w:vMerge/>
            <w:tcMar>
              <w:left w:w="72" w:type="dxa"/>
              <w:right w:w="72" w:type="dxa"/>
            </w:tcMar>
          </w:tcPr>
          <w:p w14:paraId="4440470D" w14:textId="77777777" w:rsidR="009F2EAF" w:rsidRDefault="009F2EAF" w:rsidP="00BB5127"/>
        </w:tc>
        <w:tc>
          <w:tcPr>
            <w:tcW w:w="1080" w:type="dxa"/>
            <w:tcMar>
              <w:left w:w="72" w:type="dxa"/>
              <w:right w:w="72" w:type="dxa"/>
            </w:tcMar>
          </w:tcPr>
          <w:p w14:paraId="70F28CEB"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14:paraId="2415135A" w14:textId="77777777" w:rsidR="009F2EAF" w:rsidRDefault="009F2EAF" w:rsidP="00BB5127">
            <w:r>
              <w:rPr>
                <w:rFonts w:ascii="Times New Roman" w:hAnsi="Times New Roman"/>
                <w:sz w:val="16"/>
              </w:rPr>
              <w:t>QL4B</w:t>
            </w:r>
          </w:p>
        </w:tc>
        <w:tc>
          <w:tcPr>
            <w:tcW w:w="950" w:type="dxa"/>
            <w:tcMar>
              <w:left w:w="72" w:type="dxa"/>
              <w:right w:w="72" w:type="dxa"/>
            </w:tcMar>
          </w:tcPr>
          <w:p w14:paraId="57942076" w14:textId="77777777" w:rsidR="009F2EAF" w:rsidRDefault="009F2EAF" w:rsidP="00BB5127">
            <w:r>
              <w:rPr>
                <w:rFonts w:ascii="Times New Roman" w:hAnsi="Times New Roman"/>
                <w:sz w:val="16"/>
              </w:rPr>
              <w:t>4-5 years</w:t>
            </w:r>
          </w:p>
        </w:tc>
        <w:tc>
          <w:tcPr>
            <w:tcW w:w="1526" w:type="dxa"/>
            <w:tcMar>
              <w:left w:w="72" w:type="dxa"/>
              <w:right w:w="72" w:type="dxa"/>
            </w:tcMar>
          </w:tcPr>
          <w:p w14:paraId="68AE349E" w14:textId="77777777" w:rsidR="009F2EAF" w:rsidRDefault="009F2EAF" w:rsidP="00BB5127">
            <w:r>
              <w:rPr>
                <w:rFonts w:ascii="Times New Roman" w:hAnsi="Times New Roman"/>
                <w:sz w:val="16"/>
              </w:rPr>
              <w:t>$30,472</w:t>
            </w:r>
          </w:p>
        </w:tc>
        <w:tc>
          <w:tcPr>
            <w:tcW w:w="1440" w:type="dxa"/>
            <w:tcMar>
              <w:left w:w="72" w:type="dxa"/>
              <w:right w:w="72" w:type="dxa"/>
            </w:tcMar>
          </w:tcPr>
          <w:p w14:paraId="7E2584DC" w14:textId="77777777" w:rsidR="009F2EAF" w:rsidRDefault="009F2EAF" w:rsidP="00BB5127">
            <w:r>
              <w:rPr>
                <w:rFonts w:ascii="Times New Roman" w:hAnsi="Times New Roman"/>
                <w:sz w:val="16"/>
              </w:rPr>
              <w:t>$51,081</w:t>
            </w:r>
          </w:p>
        </w:tc>
        <w:tc>
          <w:tcPr>
            <w:tcW w:w="907" w:type="dxa"/>
            <w:tcMar>
              <w:left w:w="72" w:type="dxa"/>
              <w:right w:w="72" w:type="dxa"/>
            </w:tcMar>
          </w:tcPr>
          <w:p w14:paraId="0066E89B" w14:textId="77777777" w:rsidR="009F2EAF" w:rsidRDefault="009F2EAF" w:rsidP="00BB5127">
            <w:r>
              <w:rPr>
                <w:rFonts w:ascii="Times New Roman" w:hAnsi="Times New Roman"/>
                <w:sz w:val="16"/>
              </w:rPr>
              <w:t>I don't know</w:t>
            </w:r>
          </w:p>
        </w:tc>
        <w:tc>
          <w:tcPr>
            <w:tcW w:w="907" w:type="dxa"/>
            <w:tcMar>
              <w:left w:w="72" w:type="dxa"/>
              <w:right w:w="72" w:type="dxa"/>
            </w:tcMar>
          </w:tcPr>
          <w:p w14:paraId="06F63F61" w14:textId="77777777" w:rsidR="009F2EAF" w:rsidRDefault="009F2EAF" w:rsidP="00BB5127">
            <w:r>
              <w:rPr>
                <w:rFonts w:ascii="Times New Roman" w:hAnsi="Times New Roman"/>
                <w:sz w:val="16"/>
              </w:rPr>
              <w:t>Minor</w:t>
            </w:r>
          </w:p>
        </w:tc>
        <w:tc>
          <w:tcPr>
            <w:tcW w:w="907" w:type="dxa"/>
            <w:tcMar>
              <w:left w:w="72" w:type="dxa"/>
              <w:right w:w="72" w:type="dxa"/>
            </w:tcMar>
          </w:tcPr>
          <w:p w14:paraId="2FEA2124" w14:textId="77777777" w:rsidR="009F2EAF" w:rsidRDefault="009F2EAF" w:rsidP="00BB5127">
            <w:r>
              <w:rPr>
                <w:rFonts w:ascii="Times New Roman" w:hAnsi="Times New Roman"/>
                <w:sz w:val="16"/>
              </w:rPr>
              <w:t>I don't know</w:t>
            </w:r>
          </w:p>
        </w:tc>
      </w:tr>
      <w:tr w:rsidR="009F2EAF" w14:paraId="4D906862" w14:textId="77777777" w:rsidTr="00BB5127">
        <w:trPr>
          <w:cantSplit/>
        </w:trPr>
        <w:tc>
          <w:tcPr>
            <w:tcW w:w="1066" w:type="dxa"/>
            <w:shd w:val="clear" w:color="auto" w:fill="E7E7E7"/>
            <w:tcMar>
              <w:left w:w="72" w:type="dxa"/>
              <w:right w:w="72" w:type="dxa"/>
            </w:tcMar>
          </w:tcPr>
          <w:p w14:paraId="3BFBF5AD" w14:textId="77777777" w:rsidR="009F2EAF" w:rsidRDefault="009F2EAF" w:rsidP="00BB5127">
            <w:r>
              <w:rPr>
                <w:rFonts w:ascii="Times New Roman" w:hAnsi="Times New Roman"/>
                <w:sz w:val="16"/>
              </w:rPr>
              <w:t>BU 04 – Forest Resource Management</w:t>
            </w:r>
          </w:p>
        </w:tc>
        <w:tc>
          <w:tcPr>
            <w:tcW w:w="1138" w:type="dxa"/>
            <w:shd w:val="clear" w:color="auto" w:fill="E7E7E7"/>
            <w:tcMar>
              <w:left w:w="72" w:type="dxa"/>
              <w:right w:w="72" w:type="dxa"/>
            </w:tcMar>
          </w:tcPr>
          <w:p w14:paraId="4C0CBFD2" w14:textId="77777777" w:rsidR="009F2EAF" w:rsidRDefault="009F2EAF" w:rsidP="00BB5127">
            <w:r>
              <w:rPr>
                <w:rFonts w:ascii="Times New Roman" w:hAnsi="Times New Roman"/>
                <w:sz w:val="16"/>
              </w:rPr>
              <w:t>Oregon Department of Forestry</w:t>
            </w:r>
          </w:p>
        </w:tc>
        <w:tc>
          <w:tcPr>
            <w:tcW w:w="648" w:type="dxa"/>
            <w:shd w:val="clear" w:color="auto" w:fill="E7E7E7"/>
            <w:tcMar>
              <w:left w:w="72" w:type="dxa"/>
              <w:right w:w="72" w:type="dxa"/>
            </w:tcMar>
          </w:tcPr>
          <w:p w14:paraId="2027AA31" w14:textId="77777777" w:rsidR="009F2EAF" w:rsidRDefault="009F2EAF" w:rsidP="00BB5127">
            <w:r>
              <w:rPr>
                <w:rFonts w:ascii="Times New Roman" w:hAnsi="Times New Roman"/>
                <w:sz w:val="16"/>
              </w:rPr>
              <w:t>1360</w:t>
            </w:r>
          </w:p>
        </w:tc>
        <w:tc>
          <w:tcPr>
            <w:tcW w:w="1310" w:type="dxa"/>
            <w:shd w:val="clear" w:color="auto" w:fill="E7E7E7"/>
            <w:tcMar>
              <w:left w:w="72" w:type="dxa"/>
              <w:right w:w="72" w:type="dxa"/>
            </w:tcMar>
          </w:tcPr>
          <w:p w14:paraId="2CB8D78B" w14:textId="77777777" w:rsidR="009F2EAF" w:rsidRDefault="009F2EAF" w:rsidP="00BB5127">
            <w:r>
              <w:rPr>
                <w:rFonts w:ascii="Times New Roman" w:hAnsi="Times New Roman"/>
                <w:sz w:val="16"/>
              </w:rPr>
              <w:t>Statewide Wildfire Management and Forest Management</w:t>
            </w:r>
          </w:p>
        </w:tc>
        <w:tc>
          <w:tcPr>
            <w:tcW w:w="1080" w:type="dxa"/>
            <w:shd w:val="clear" w:color="auto" w:fill="E7E7E7"/>
            <w:tcMar>
              <w:left w:w="72" w:type="dxa"/>
              <w:right w:w="72" w:type="dxa"/>
            </w:tcMar>
          </w:tcPr>
          <w:p w14:paraId="4A31BCBF" w14:textId="77777777" w:rsidR="009F2EAF" w:rsidRDefault="009F2EAF" w:rsidP="00BB5127">
            <w:r>
              <w:rPr>
                <w:rFonts w:ascii="Times New Roman" w:hAnsi="Times New Roman"/>
                <w:sz w:val="16"/>
              </w:rPr>
              <w:t>Inland Topo</w:t>
            </w:r>
          </w:p>
        </w:tc>
        <w:tc>
          <w:tcPr>
            <w:tcW w:w="1166" w:type="dxa"/>
            <w:shd w:val="clear" w:color="auto" w:fill="E7E7E7"/>
            <w:tcMar>
              <w:left w:w="72" w:type="dxa"/>
              <w:right w:w="72" w:type="dxa"/>
            </w:tcMar>
          </w:tcPr>
          <w:p w14:paraId="7122CFA3" w14:textId="77777777" w:rsidR="009F2EAF" w:rsidRDefault="009F2EAF" w:rsidP="00BB5127">
            <w:r>
              <w:rPr>
                <w:rFonts w:ascii="Times New Roman" w:hAnsi="Times New Roman"/>
                <w:sz w:val="16"/>
              </w:rPr>
              <w:t>QL0 HD</w:t>
            </w:r>
          </w:p>
        </w:tc>
        <w:tc>
          <w:tcPr>
            <w:tcW w:w="950" w:type="dxa"/>
            <w:shd w:val="clear" w:color="auto" w:fill="E7E7E7"/>
            <w:tcMar>
              <w:left w:w="72" w:type="dxa"/>
              <w:right w:w="72" w:type="dxa"/>
            </w:tcMar>
          </w:tcPr>
          <w:p w14:paraId="5F84A1C4" w14:textId="77777777" w:rsidR="009F2EAF" w:rsidRDefault="009F2EAF" w:rsidP="00BB5127">
            <w:r>
              <w:rPr>
                <w:rFonts w:ascii="Times New Roman" w:hAnsi="Times New Roman"/>
                <w:sz w:val="16"/>
              </w:rPr>
              <w:t>6-10 years</w:t>
            </w:r>
          </w:p>
        </w:tc>
        <w:tc>
          <w:tcPr>
            <w:tcW w:w="1526" w:type="dxa"/>
            <w:shd w:val="clear" w:color="auto" w:fill="E7E7E7"/>
            <w:tcMar>
              <w:left w:w="72" w:type="dxa"/>
              <w:right w:w="72" w:type="dxa"/>
            </w:tcMar>
          </w:tcPr>
          <w:p w14:paraId="7E3EB849" w14:textId="77777777" w:rsidR="009F2EAF" w:rsidRDefault="009F2EAF" w:rsidP="00BB5127">
            <w:r>
              <w:rPr>
                <w:rFonts w:ascii="Times New Roman" w:hAnsi="Times New Roman"/>
                <w:sz w:val="16"/>
              </w:rPr>
              <w:t>$506,878</w:t>
            </w:r>
          </w:p>
        </w:tc>
        <w:tc>
          <w:tcPr>
            <w:tcW w:w="1440" w:type="dxa"/>
            <w:shd w:val="clear" w:color="auto" w:fill="E7E7E7"/>
            <w:tcMar>
              <w:left w:w="72" w:type="dxa"/>
              <w:right w:w="72" w:type="dxa"/>
            </w:tcMar>
          </w:tcPr>
          <w:p w14:paraId="4730D1CA" w14:textId="77777777" w:rsidR="009F2EAF" w:rsidRDefault="009F2EAF" w:rsidP="00BB5127">
            <w:r>
              <w:rPr>
                <w:rFonts w:ascii="Times New Roman" w:hAnsi="Times New Roman"/>
                <w:sz w:val="16"/>
              </w:rPr>
              <w:t>$69,103</w:t>
            </w:r>
          </w:p>
        </w:tc>
        <w:tc>
          <w:tcPr>
            <w:tcW w:w="907" w:type="dxa"/>
            <w:shd w:val="clear" w:color="auto" w:fill="E7E7E7"/>
            <w:tcMar>
              <w:left w:w="72" w:type="dxa"/>
              <w:right w:w="72" w:type="dxa"/>
            </w:tcMar>
          </w:tcPr>
          <w:p w14:paraId="36ED033B" w14:textId="77777777" w:rsidR="009F2EAF" w:rsidRDefault="009F2EAF" w:rsidP="00BB5127">
            <w:r>
              <w:rPr>
                <w:rFonts w:ascii="Times New Roman" w:hAnsi="Times New Roman"/>
                <w:sz w:val="16"/>
              </w:rPr>
              <w:t>Minor</w:t>
            </w:r>
          </w:p>
        </w:tc>
        <w:tc>
          <w:tcPr>
            <w:tcW w:w="907" w:type="dxa"/>
            <w:shd w:val="clear" w:color="auto" w:fill="E7E7E7"/>
            <w:tcMar>
              <w:left w:w="72" w:type="dxa"/>
              <w:right w:w="72" w:type="dxa"/>
            </w:tcMar>
          </w:tcPr>
          <w:p w14:paraId="3DA1C7E6" w14:textId="77777777" w:rsidR="009F2EAF" w:rsidRDefault="009F2EAF" w:rsidP="00BB5127">
            <w:r>
              <w:rPr>
                <w:rFonts w:ascii="Times New Roman" w:hAnsi="Times New Roman"/>
                <w:sz w:val="16"/>
              </w:rPr>
              <w:t>Moderate</w:t>
            </w:r>
          </w:p>
        </w:tc>
        <w:tc>
          <w:tcPr>
            <w:tcW w:w="907" w:type="dxa"/>
            <w:shd w:val="clear" w:color="auto" w:fill="E7E7E7"/>
            <w:tcMar>
              <w:left w:w="72" w:type="dxa"/>
              <w:right w:w="72" w:type="dxa"/>
            </w:tcMar>
          </w:tcPr>
          <w:p w14:paraId="027E97C1" w14:textId="77777777" w:rsidR="009F2EAF" w:rsidRDefault="009F2EAF" w:rsidP="00BB5127">
            <w:r>
              <w:rPr>
                <w:rFonts w:ascii="Times New Roman" w:hAnsi="Times New Roman"/>
                <w:sz w:val="16"/>
              </w:rPr>
              <w:t>Moderate</w:t>
            </w:r>
          </w:p>
        </w:tc>
      </w:tr>
      <w:tr w:rsidR="009F2EAF" w14:paraId="6954CDD8" w14:textId="77777777" w:rsidTr="00BB5127">
        <w:trPr>
          <w:cantSplit/>
        </w:trPr>
        <w:tc>
          <w:tcPr>
            <w:tcW w:w="1066" w:type="dxa"/>
            <w:vMerge w:val="restart"/>
            <w:tcMar>
              <w:left w:w="72" w:type="dxa"/>
              <w:right w:w="72" w:type="dxa"/>
            </w:tcMar>
          </w:tcPr>
          <w:p w14:paraId="380143F5" w14:textId="77777777" w:rsidR="009F2EAF" w:rsidRDefault="009F2EAF" w:rsidP="00BB5127">
            <w:pPr>
              <w:keepNext/>
            </w:pPr>
            <w:r>
              <w:rPr>
                <w:rFonts w:ascii="Times New Roman" w:hAnsi="Times New Roman"/>
                <w:sz w:val="16"/>
              </w:rPr>
              <w:t>BU 06 – Natural Resource Management</w:t>
            </w:r>
          </w:p>
        </w:tc>
        <w:tc>
          <w:tcPr>
            <w:tcW w:w="1138" w:type="dxa"/>
            <w:vMerge w:val="restart"/>
            <w:tcMar>
              <w:left w:w="72" w:type="dxa"/>
              <w:right w:w="72" w:type="dxa"/>
            </w:tcMar>
          </w:tcPr>
          <w:p w14:paraId="2398DC02" w14:textId="77777777" w:rsidR="009F2EAF" w:rsidRDefault="009F2EAF" w:rsidP="00BB5127">
            <w:pPr>
              <w:keepNext/>
            </w:pPr>
            <w:r>
              <w:rPr>
                <w:rFonts w:ascii="Times New Roman" w:hAnsi="Times New Roman"/>
                <w:sz w:val="16"/>
              </w:rPr>
              <w:t>State of Oregon</w:t>
            </w:r>
          </w:p>
        </w:tc>
        <w:tc>
          <w:tcPr>
            <w:tcW w:w="648" w:type="dxa"/>
            <w:vMerge w:val="restart"/>
            <w:tcMar>
              <w:left w:w="72" w:type="dxa"/>
              <w:right w:w="72" w:type="dxa"/>
            </w:tcMar>
          </w:tcPr>
          <w:p w14:paraId="3A3CEF93" w14:textId="77777777" w:rsidR="009F2EAF" w:rsidRDefault="009F2EAF" w:rsidP="00BB5127">
            <w:pPr>
              <w:keepNext/>
            </w:pPr>
            <w:r>
              <w:rPr>
                <w:rFonts w:ascii="Times New Roman" w:hAnsi="Times New Roman"/>
                <w:sz w:val="16"/>
              </w:rPr>
              <w:t>60351</w:t>
            </w:r>
          </w:p>
        </w:tc>
        <w:tc>
          <w:tcPr>
            <w:tcW w:w="1310" w:type="dxa"/>
            <w:vMerge w:val="restart"/>
            <w:tcMar>
              <w:left w:w="72" w:type="dxa"/>
              <w:right w:w="72" w:type="dxa"/>
            </w:tcMar>
          </w:tcPr>
          <w:p w14:paraId="4EBFB2BE" w14:textId="77777777" w:rsidR="009F2EAF" w:rsidRDefault="009F2EAF" w:rsidP="00BB5127">
            <w:pPr>
              <w:keepNext/>
            </w:pPr>
            <w:r>
              <w:rPr>
                <w:rFonts w:ascii="Times New Roman" w:hAnsi="Times New Roman"/>
                <w:sz w:val="16"/>
              </w:rPr>
              <w:t>Natural Resources Conservation</w:t>
            </w:r>
          </w:p>
        </w:tc>
        <w:tc>
          <w:tcPr>
            <w:tcW w:w="1080" w:type="dxa"/>
            <w:tcMar>
              <w:left w:w="72" w:type="dxa"/>
              <w:right w:w="72" w:type="dxa"/>
            </w:tcMar>
          </w:tcPr>
          <w:p w14:paraId="2B3902C9"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452C91BE" w14:textId="77777777" w:rsidR="009F2EAF" w:rsidRDefault="009F2EAF" w:rsidP="00BB5127">
            <w:pPr>
              <w:keepNext/>
            </w:pPr>
            <w:r>
              <w:rPr>
                <w:rFonts w:ascii="Times New Roman" w:hAnsi="Times New Roman"/>
                <w:sz w:val="16"/>
              </w:rPr>
              <w:t>QL1 HD</w:t>
            </w:r>
          </w:p>
        </w:tc>
        <w:tc>
          <w:tcPr>
            <w:tcW w:w="950" w:type="dxa"/>
            <w:tcMar>
              <w:left w:w="72" w:type="dxa"/>
              <w:right w:w="72" w:type="dxa"/>
            </w:tcMar>
          </w:tcPr>
          <w:p w14:paraId="59DFECC1"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7E8A93EE" w14:textId="77777777" w:rsidR="009F2EAF" w:rsidRDefault="009F2EAF" w:rsidP="00BB5127">
            <w:pPr>
              <w:keepNext/>
            </w:pPr>
            <w:r>
              <w:rPr>
                <w:rFonts w:ascii="Times New Roman" w:hAnsi="Times New Roman"/>
                <w:sz w:val="16"/>
              </w:rPr>
              <w:t>$3,806,356</w:t>
            </w:r>
          </w:p>
        </w:tc>
        <w:tc>
          <w:tcPr>
            <w:tcW w:w="1440" w:type="dxa"/>
            <w:tcMar>
              <w:left w:w="72" w:type="dxa"/>
              <w:right w:w="72" w:type="dxa"/>
            </w:tcMar>
          </w:tcPr>
          <w:p w14:paraId="255A2047" w14:textId="77777777" w:rsidR="009F2EAF" w:rsidRDefault="009F2EAF" w:rsidP="00BB5127">
            <w:pPr>
              <w:keepNext/>
            </w:pPr>
            <w:r>
              <w:rPr>
                <w:rFonts w:ascii="Times New Roman" w:hAnsi="Times New Roman"/>
                <w:sz w:val="16"/>
              </w:rPr>
              <w:t>$13,978,100</w:t>
            </w:r>
          </w:p>
        </w:tc>
        <w:tc>
          <w:tcPr>
            <w:tcW w:w="907" w:type="dxa"/>
            <w:tcMar>
              <w:left w:w="72" w:type="dxa"/>
              <w:right w:w="72" w:type="dxa"/>
            </w:tcMar>
          </w:tcPr>
          <w:p w14:paraId="0D94FF5D"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281555C6"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55884F3E" w14:textId="77777777" w:rsidR="009F2EAF" w:rsidRDefault="009F2EAF" w:rsidP="00BB5127">
            <w:pPr>
              <w:keepNext/>
            </w:pPr>
            <w:r>
              <w:rPr>
                <w:rFonts w:ascii="Times New Roman" w:hAnsi="Times New Roman"/>
                <w:sz w:val="16"/>
              </w:rPr>
              <w:t>Major</w:t>
            </w:r>
          </w:p>
        </w:tc>
      </w:tr>
      <w:tr w:rsidR="009F2EAF" w14:paraId="14B4E79A" w14:textId="77777777" w:rsidTr="00BB5127">
        <w:trPr>
          <w:cantSplit/>
        </w:trPr>
        <w:tc>
          <w:tcPr>
            <w:tcW w:w="1066" w:type="dxa"/>
            <w:vMerge/>
            <w:tcMar>
              <w:left w:w="72" w:type="dxa"/>
              <w:right w:w="72" w:type="dxa"/>
            </w:tcMar>
          </w:tcPr>
          <w:p w14:paraId="7569CCE1" w14:textId="77777777" w:rsidR="009F2EAF" w:rsidRDefault="009F2EAF" w:rsidP="00BB5127"/>
        </w:tc>
        <w:tc>
          <w:tcPr>
            <w:tcW w:w="1138" w:type="dxa"/>
            <w:vMerge/>
            <w:tcMar>
              <w:left w:w="72" w:type="dxa"/>
              <w:right w:w="72" w:type="dxa"/>
            </w:tcMar>
          </w:tcPr>
          <w:p w14:paraId="76E5C5C7" w14:textId="77777777" w:rsidR="009F2EAF" w:rsidRDefault="009F2EAF" w:rsidP="00BB5127"/>
        </w:tc>
        <w:tc>
          <w:tcPr>
            <w:tcW w:w="648" w:type="dxa"/>
            <w:vMerge/>
            <w:tcMar>
              <w:left w:w="72" w:type="dxa"/>
              <w:right w:w="72" w:type="dxa"/>
            </w:tcMar>
          </w:tcPr>
          <w:p w14:paraId="67E14ED0" w14:textId="77777777" w:rsidR="009F2EAF" w:rsidRDefault="009F2EAF" w:rsidP="00BB5127"/>
        </w:tc>
        <w:tc>
          <w:tcPr>
            <w:tcW w:w="1310" w:type="dxa"/>
            <w:vMerge/>
            <w:tcMar>
              <w:left w:w="72" w:type="dxa"/>
              <w:right w:w="72" w:type="dxa"/>
            </w:tcMar>
          </w:tcPr>
          <w:p w14:paraId="49997494" w14:textId="77777777" w:rsidR="009F2EAF" w:rsidRDefault="009F2EAF" w:rsidP="00BB5127"/>
        </w:tc>
        <w:tc>
          <w:tcPr>
            <w:tcW w:w="1080" w:type="dxa"/>
            <w:tcMar>
              <w:left w:w="72" w:type="dxa"/>
              <w:right w:w="72" w:type="dxa"/>
            </w:tcMar>
          </w:tcPr>
          <w:p w14:paraId="1F1A24A3" w14:textId="77777777" w:rsidR="009F2EAF" w:rsidRDefault="009F2EAF" w:rsidP="00BB5127">
            <w:r>
              <w:rPr>
                <w:rFonts w:ascii="Times New Roman" w:hAnsi="Times New Roman"/>
                <w:sz w:val="16"/>
              </w:rPr>
              <w:t>Inland Bathy</w:t>
            </w:r>
          </w:p>
        </w:tc>
        <w:tc>
          <w:tcPr>
            <w:tcW w:w="1166" w:type="dxa"/>
            <w:tcMar>
              <w:left w:w="72" w:type="dxa"/>
              <w:right w:w="72" w:type="dxa"/>
            </w:tcMar>
          </w:tcPr>
          <w:p w14:paraId="48FC5702" w14:textId="77777777" w:rsidR="009F2EAF" w:rsidRDefault="009F2EAF" w:rsidP="00BB5127">
            <w:r>
              <w:rPr>
                <w:rFonts w:ascii="Times New Roman" w:hAnsi="Times New Roman"/>
                <w:sz w:val="16"/>
              </w:rPr>
              <w:t>QL0B</w:t>
            </w:r>
          </w:p>
        </w:tc>
        <w:tc>
          <w:tcPr>
            <w:tcW w:w="950" w:type="dxa"/>
            <w:tcMar>
              <w:left w:w="72" w:type="dxa"/>
              <w:right w:w="72" w:type="dxa"/>
            </w:tcMar>
          </w:tcPr>
          <w:p w14:paraId="13A2C0BF" w14:textId="77777777" w:rsidR="009F2EAF" w:rsidRDefault="009F2EAF" w:rsidP="00BB5127">
            <w:r>
              <w:rPr>
                <w:rFonts w:ascii="Times New Roman" w:hAnsi="Times New Roman"/>
                <w:sz w:val="16"/>
              </w:rPr>
              <w:t>6-10 years</w:t>
            </w:r>
          </w:p>
        </w:tc>
        <w:tc>
          <w:tcPr>
            <w:tcW w:w="1526" w:type="dxa"/>
            <w:tcMar>
              <w:left w:w="72" w:type="dxa"/>
              <w:right w:w="72" w:type="dxa"/>
            </w:tcMar>
          </w:tcPr>
          <w:p w14:paraId="65C90AC5" w14:textId="77777777" w:rsidR="009F2EAF" w:rsidRDefault="009F2EAF" w:rsidP="00BB5127">
            <w:r>
              <w:rPr>
                <w:rFonts w:ascii="Times New Roman" w:hAnsi="Times New Roman"/>
                <w:sz w:val="16"/>
              </w:rPr>
              <w:t>$515,908</w:t>
            </w:r>
          </w:p>
        </w:tc>
        <w:tc>
          <w:tcPr>
            <w:tcW w:w="1440" w:type="dxa"/>
            <w:tcMar>
              <w:left w:w="72" w:type="dxa"/>
              <w:right w:w="72" w:type="dxa"/>
            </w:tcMar>
          </w:tcPr>
          <w:p w14:paraId="6CAF07EC" w14:textId="77777777" w:rsidR="009F2EAF" w:rsidRDefault="009F2EAF" w:rsidP="00BB5127">
            <w:r>
              <w:rPr>
                <w:rFonts w:ascii="Times New Roman" w:hAnsi="Times New Roman"/>
                <w:sz w:val="16"/>
              </w:rPr>
              <w:t>$23,225</w:t>
            </w:r>
          </w:p>
        </w:tc>
        <w:tc>
          <w:tcPr>
            <w:tcW w:w="907" w:type="dxa"/>
            <w:tcMar>
              <w:left w:w="72" w:type="dxa"/>
              <w:right w:w="72" w:type="dxa"/>
            </w:tcMar>
          </w:tcPr>
          <w:p w14:paraId="11CFD934" w14:textId="77777777" w:rsidR="009F2EAF" w:rsidRDefault="009F2EAF" w:rsidP="00BB5127">
            <w:r>
              <w:rPr>
                <w:rFonts w:ascii="Times New Roman" w:hAnsi="Times New Roman"/>
                <w:sz w:val="16"/>
              </w:rPr>
              <w:t>Major</w:t>
            </w:r>
          </w:p>
        </w:tc>
        <w:tc>
          <w:tcPr>
            <w:tcW w:w="907" w:type="dxa"/>
            <w:tcMar>
              <w:left w:w="72" w:type="dxa"/>
              <w:right w:w="72" w:type="dxa"/>
            </w:tcMar>
          </w:tcPr>
          <w:p w14:paraId="6DCC6C17" w14:textId="77777777" w:rsidR="009F2EAF" w:rsidRDefault="009F2EAF" w:rsidP="00BB5127">
            <w:r>
              <w:rPr>
                <w:rFonts w:ascii="Times New Roman" w:hAnsi="Times New Roman"/>
                <w:sz w:val="16"/>
              </w:rPr>
              <w:t>Major</w:t>
            </w:r>
          </w:p>
        </w:tc>
        <w:tc>
          <w:tcPr>
            <w:tcW w:w="907" w:type="dxa"/>
            <w:tcMar>
              <w:left w:w="72" w:type="dxa"/>
              <w:right w:w="72" w:type="dxa"/>
            </w:tcMar>
          </w:tcPr>
          <w:p w14:paraId="565BA424" w14:textId="77777777" w:rsidR="009F2EAF" w:rsidRDefault="009F2EAF" w:rsidP="00BB5127">
            <w:r>
              <w:rPr>
                <w:rFonts w:ascii="Times New Roman" w:hAnsi="Times New Roman"/>
                <w:sz w:val="16"/>
              </w:rPr>
              <w:t>Major</w:t>
            </w:r>
          </w:p>
        </w:tc>
      </w:tr>
      <w:tr w:rsidR="009F2EAF" w14:paraId="33D15D32" w14:textId="77777777" w:rsidTr="00BB5127">
        <w:trPr>
          <w:cantSplit/>
        </w:trPr>
        <w:tc>
          <w:tcPr>
            <w:tcW w:w="1066" w:type="dxa"/>
            <w:vMerge w:val="restart"/>
            <w:shd w:val="clear" w:color="auto" w:fill="E7E7E7"/>
            <w:tcMar>
              <w:left w:w="72" w:type="dxa"/>
              <w:right w:w="72" w:type="dxa"/>
            </w:tcMar>
          </w:tcPr>
          <w:p w14:paraId="7B25AF59" w14:textId="77777777" w:rsidR="009F2EAF" w:rsidRDefault="009F2EAF" w:rsidP="00BB5127">
            <w:pPr>
              <w:keepNext/>
            </w:pPr>
            <w:r>
              <w:rPr>
                <w:rFonts w:ascii="Times New Roman" w:hAnsi="Times New Roman"/>
                <w:sz w:val="16"/>
              </w:rPr>
              <w:t>BU 07 – Wildlife and Habitat Management</w:t>
            </w:r>
          </w:p>
        </w:tc>
        <w:tc>
          <w:tcPr>
            <w:tcW w:w="1138" w:type="dxa"/>
            <w:vMerge w:val="restart"/>
            <w:shd w:val="clear" w:color="auto" w:fill="E7E7E7"/>
            <w:tcMar>
              <w:left w:w="72" w:type="dxa"/>
              <w:right w:w="72" w:type="dxa"/>
            </w:tcMar>
          </w:tcPr>
          <w:p w14:paraId="6FC4D035" w14:textId="77777777" w:rsidR="009F2EAF" w:rsidRDefault="009F2EAF" w:rsidP="00BB512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14:paraId="6C746A3A" w14:textId="77777777" w:rsidR="009F2EAF" w:rsidRDefault="009F2EAF" w:rsidP="00BB5127">
            <w:pPr>
              <w:keepNext/>
            </w:pPr>
            <w:r>
              <w:rPr>
                <w:rFonts w:ascii="Times New Roman" w:hAnsi="Times New Roman"/>
                <w:sz w:val="16"/>
              </w:rPr>
              <w:t>60352</w:t>
            </w:r>
          </w:p>
        </w:tc>
        <w:tc>
          <w:tcPr>
            <w:tcW w:w="1310" w:type="dxa"/>
            <w:vMerge w:val="restart"/>
            <w:shd w:val="clear" w:color="auto" w:fill="E7E7E7"/>
            <w:tcMar>
              <w:left w:w="72" w:type="dxa"/>
              <w:right w:w="72" w:type="dxa"/>
            </w:tcMar>
          </w:tcPr>
          <w:p w14:paraId="491C1F57" w14:textId="77777777" w:rsidR="009F2EAF" w:rsidRDefault="009F2EAF" w:rsidP="00BB5127">
            <w:pPr>
              <w:keepNext/>
            </w:pPr>
            <w:r>
              <w:rPr>
                <w:rFonts w:ascii="Times New Roman" w:hAnsi="Times New Roman"/>
                <w:sz w:val="16"/>
              </w:rPr>
              <w:t>Wildlife and Habitat Management</w:t>
            </w:r>
          </w:p>
        </w:tc>
        <w:tc>
          <w:tcPr>
            <w:tcW w:w="1080" w:type="dxa"/>
            <w:shd w:val="clear" w:color="auto" w:fill="E7E7E7"/>
            <w:tcMar>
              <w:left w:w="72" w:type="dxa"/>
              <w:right w:w="72" w:type="dxa"/>
            </w:tcMar>
          </w:tcPr>
          <w:p w14:paraId="56EB3893"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18E655CB" w14:textId="77777777" w:rsidR="009F2EAF" w:rsidRDefault="009F2EAF" w:rsidP="00BB5127">
            <w:pPr>
              <w:keepNext/>
            </w:pPr>
            <w:r>
              <w:rPr>
                <w:rFonts w:ascii="Times New Roman" w:hAnsi="Times New Roman"/>
                <w:sz w:val="16"/>
              </w:rPr>
              <w:t>QL2</w:t>
            </w:r>
          </w:p>
        </w:tc>
        <w:tc>
          <w:tcPr>
            <w:tcW w:w="950" w:type="dxa"/>
            <w:shd w:val="clear" w:color="auto" w:fill="E7E7E7"/>
            <w:tcMar>
              <w:left w:w="72" w:type="dxa"/>
              <w:right w:w="72" w:type="dxa"/>
            </w:tcMar>
          </w:tcPr>
          <w:p w14:paraId="5775FFEC" w14:textId="77777777" w:rsidR="009F2EAF" w:rsidRDefault="009F2EAF" w:rsidP="00BB5127">
            <w:pPr>
              <w:keepNext/>
            </w:pPr>
            <w:r>
              <w:rPr>
                <w:rFonts w:ascii="Times New Roman" w:hAnsi="Times New Roman"/>
                <w:sz w:val="16"/>
              </w:rPr>
              <w:t>4-5 years</w:t>
            </w:r>
          </w:p>
        </w:tc>
        <w:tc>
          <w:tcPr>
            <w:tcW w:w="1526" w:type="dxa"/>
            <w:shd w:val="clear" w:color="auto" w:fill="E7E7E7"/>
            <w:tcMar>
              <w:left w:w="72" w:type="dxa"/>
              <w:right w:w="72" w:type="dxa"/>
            </w:tcMar>
          </w:tcPr>
          <w:p w14:paraId="64E7DCE5" w14:textId="77777777" w:rsidR="009F2EAF" w:rsidRDefault="009F2EAF" w:rsidP="00BB5127">
            <w:pPr>
              <w:keepNext/>
            </w:pPr>
            <w:r>
              <w:rPr>
                <w:rFonts w:ascii="Times New Roman" w:hAnsi="Times New Roman"/>
                <w:sz w:val="16"/>
              </w:rPr>
              <w:t>$23,116</w:t>
            </w:r>
          </w:p>
        </w:tc>
        <w:tc>
          <w:tcPr>
            <w:tcW w:w="1440" w:type="dxa"/>
            <w:shd w:val="clear" w:color="auto" w:fill="E7E7E7"/>
            <w:tcMar>
              <w:left w:w="72" w:type="dxa"/>
              <w:right w:w="72" w:type="dxa"/>
            </w:tcMar>
          </w:tcPr>
          <w:p w14:paraId="2E122711" w14:textId="77777777" w:rsidR="009F2EAF" w:rsidRDefault="009F2EAF" w:rsidP="00BB5127">
            <w:pPr>
              <w:keepNext/>
            </w:pPr>
            <w:r>
              <w:rPr>
                <w:rFonts w:ascii="Times New Roman" w:hAnsi="Times New Roman"/>
                <w:sz w:val="16"/>
              </w:rPr>
              <w:t>$66,767</w:t>
            </w:r>
          </w:p>
        </w:tc>
        <w:tc>
          <w:tcPr>
            <w:tcW w:w="907" w:type="dxa"/>
            <w:shd w:val="clear" w:color="auto" w:fill="E7E7E7"/>
            <w:tcMar>
              <w:left w:w="72" w:type="dxa"/>
              <w:right w:w="72" w:type="dxa"/>
            </w:tcMar>
          </w:tcPr>
          <w:p w14:paraId="097183E8"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62DE0EC1"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7BE8FA25" w14:textId="77777777" w:rsidR="009F2EAF" w:rsidRDefault="009F2EAF" w:rsidP="00BB5127">
            <w:pPr>
              <w:keepNext/>
            </w:pPr>
            <w:r>
              <w:rPr>
                <w:rFonts w:ascii="Times New Roman" w:hAnsi="Times New Roman"/>
                <w:sz w:val="16"/>
              </w:rPr>
              <w:t>Moderate</w:t>
            </w:r>
          </w:p>
        </w:tc>
      </w:tr>
      <w:tr w:rsidR="009F2EAF" w14:paraId="67A1A4EA" w14:textId="77777777" w:rsidTr="00BB5127">
        <w:trPr>
          <w:cantSplit/>
        </w:trPr>
        <w:tc>
          <w:tcPr>
            <w:tcW w:w="1066" w:type="dxa"/>
            <w:vMerge/>
            <w:shd w:val="clear" w:color="auto" w:fill="E7E7E7"/>
            <w:tcMar>
              <w:left w:w="72" w:type="dxa"/>
              <w:right w:w="72" w:type="dxa"/>
            </w:tcMar>
          </w:tcPr>
          <w:p w14:paraId="01F11578" w14:textId="77777777" w:rsidR="009F2EAF" w:rsidRDefault="009F2EAF" w:rsidP="00BB5127">
            <w:pPr>
              <w:keepNext/>
            </w:pPr>
          </w:p>
        </w:tc>
        <w:tc>
          <w:tcPr>
            <w:tcW w:w="1138" w:type="dxa"/>
            <w:vMerge/>
            <w:shd w:val="clear" w:color="auto" w:fill="E7E7E7"/>
            <w:tcMar>
              <w:left w:w="72" w:type="dxa"/>
              <w:right w:w="72" w:type="dxa"/>
            </w:tcMar>
          </w:tcPr>
          <w:p w14:paraId="18D148F4" w14:textId="77777777" w:rsidR="009F2EAF" w:rsidRDefault="009F2EAF" w:rsidP="00BB5127">
            <w:pPr>
              <w:keepNext/>
            </w:pPr>
          </w:p>
        </w:tc>
        <w:tc>
          <w:tcPr>
            <w:tcW w:w="648" w:type="dxa"/>
            <w:vMerge/>
            <w:shd w:val="clear" w:color="auto" w:fill="E7E7E7"/>
            <w:tcMar>
              <w:left w:w="72" w:type="dxa"/>
              <w:right w:w="72" w:type="dxa"/>
            </w:tcMar>
          </w:tcPr>
          <w:p w14:paraId="2FE88080" w14:textId="77777777" w:rsidR="009F2EAF" w:rsidRDefault="009F2EAF" w:rsidP="00BB5127">
            <w:pPr>
              <w:keepNext/>
            </w:pPr>
          </w:p>
        </w:tc>
        <w:tc>
          <w:tcPr>
            <w:tcW w:w="1310" w:type="dxa"/>
            <w:vMerge/>
            <w:shd w:val="clear" w:color="auto" w:fill="E7E7E7"/>
            <w:tcMar>
              <w:left w:w="72" w:type="dxa"/>
              <w:right w:w="72" w:type="dxa"/>
            </w:tcMar>
          </w:tcPr>
          <w:p w14:paraId="05968067" w14:textId="77777777" w:rsidR="009F2EAF" w:rsidRDefault="009F2EAF" w:rsidP="00BB5127">
            <w:pPr>
              <w:keepNext/>
            </w:pPr>
          </w:p>
        </w:tc>
        <w:tc>
          <w:tcPr>
            <w:tcW w:w="1080" w:type="dxa"/>
            <w:shd w:val="clear" w:color="auto" w:fill="E7E7E7"/>
            <w:tcMar>
              <w:left w:w="72" w:type="dxa"/>
              <w:right w:w="72" w:type="dxa"/>
            </w:tcMar>
          </w:tcPr>
          <w:p w14:paraId="79C890FC" w14:textId="77777777" w:rsidR="009F2EAF" w:rsidRDefault="009F2EAF" w:rsidP="00BB5127">
            <w:pPr>
              <w:keepNext/>
            </w:pPr>
            <w:r>
              <w:rPr>
                <w:rFonts w:ascii="Times New Roman" w:hAnsi="Times New Roman"/>
                <w:sz w:val="16"/>
              </w:rPr>
              <w:t>Inland Bathy</w:t>
            </w:r>
          </w:p>
        </w:tc>
        <w:tc>
          <w:tcPr>
            <w:tcW w:w="1166" w:type="dxa"/>
            <w:shd w:val="clear" w:color="auto" w:fill="E7E7E7"/>
            <w:tcMar>
              <w:left w:w="72" w:type="dxa"/>
              <w:right w:w="72" w:type="dxa"/>
            </w:tcMar>
          </w:tcPr>
          <w:p w14:paraId="1E6EFBC6" w14:textId="77777777" w:rsidR="009F2EAF" w:rsidRDefault="009F2EAF" w:rsidP="00BB5127">
            <w:pPr>
              <w:keepNext/>
            </w:pPr>
            <w:r>
              <w:rPr>
                <w:rFonts w:ascii="Times New Roman" w:hAnsi="Times New Roman"/>
                <w:sz w:val="16"/>
              </w:rPr>
              <w:t>QL2B</w:t>
            </w:r>
          </w:p>
        </w:tc>
        <w:tc>
          <w:tcPr>
            <w:tcW w:w="950" w:type="dxa"/>
            <w:shd w:val="clear" w:color="auto" w:fill="E7E7E7"/>
            <w:tcMar>
              <w:left w:w="72" w:type="dxa"/>
              <w:right w:w="72" w:type="dxa"/>
            </w:tcMar>
          </w:tcPr>
          <w:p w14:paraId="22BDA7E2" w14:textId="77777777" w:rsidR="009F2EAF" w:rsidRDefault="009F2EAF" w:rsidP="00BB5127">
            <w:pPr>
              <w:keepNext/>
            </w:pPr>
            <w:r>
              <w:rPr>
                <w:rFonts w:ascii="Times New Roman" w:hAnsi="Times New Roman"/>
                <w:sz w:val="16"/>
              </w:rPr>
              <w:t>4-5 years</w:t>
            </w:r>
          </w:p>
        </w:tc>
        <w:tc>
          <w:tcPr>
            <w:tcW w:w="1526" w:type="dxa"/>
            <w:shd w:val="clear" w:color="auto" w:fill="E7E7E7"/>
            <w:tcMar>
              <w:left w:w="72" w:type="dxa"/>
              <w:right w:w="72" w:type="dxa"/>
            </w:tcMar>
          </w:tcPr>
          <w:p w14:paraId="60DE517B" w14:textId="77777777" w:rsidR="009F2EAF" w:rsidRDefault="009F2EAF" w:rsidP="00BB5127">
            <w:pPr>
              <w:keepNext/>
            </w:pPr>
            <w:r>
              <w:rPr>
                <w:rFonts w:ascii="Times New Roman" w:hAnsi="Times New Roman"/>
                <w:sz w:val="16"/>
              </w:rPr>
              <w:t>$185,259</w:t>
            </w:r>
          </w:p>
        </w:tc>
        <w:tc>
          <w:tcPr>
            <w:tcW w:w="1440" w:type="dxa"/>
            <w:shd w:val="clear" w:color="auto" w:fill="E7E7E7"/>
            <w:tcMar>
              <w:left w:w="72" w:type="dxa"/>
              <w:right w:w="72" w:type="dxa"/>
            </w:tcMar>
          </w:tcPr>
          <w:p w14:paraId="4BE8C75B" w14:textId="77777777" w:rsidR="009F2EAF" w:rsidRDefault="009F2EAF" w:rsidP="00BB5127">
            <w:pPr>
              <w:keepNext/>
            </w:pPr>
            <w:r>
              <w:rPr>
                <w:rFonts w:ascii="Times New Roman" w:hAnsi="Times New Roman"/>
                <w:sz w:val="16"/>
              </w:rPr>
              <w:t>$111,979</w:t>
            </w:r>
          </w:p>
        </w:tc>
        <w:tc>
          <w:tcPr>
            <w:tcW w:w="907" w:type="dxa"/>
            <w:shd w:val="clear" w:color="auto" w:fill="E7E7E7"/>
            <w:tcMar>
              <w:left w:w="72" w:type="dxa"/>
              <w:right w:w="72" w:type="dxa"/>
            </w:tcMar>
          </w:tcPr>
          <w:p w14:paraId="3C34C893"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4FFF7310"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15EE077B" w14:textId="77777777" w:rsidR="009F2EAF" w:rsidRDefault="009F2EAF" w:rsidP="00BB5127">
            <w:pPr>
              <w:keepNext/>
            </w:pPr>
            <w:r>
              <w:rPr>
                <w:rFonts w:ascii="Times New Roman" w:hAnsi="Times New Roman"/>
                <w:sz w:val="16"/>
              </w:rPr>
              <w:t>Moderate</w:t>
            </w:r>
          </w:p>
        </w:tc>
      </w:tr>
      <w:tr w:rsidR="009F2EAF" w14:paraId="7C76177D" w14:textId="77777777" w:rsidTr="00BB5127">
        <w:trPr>
          <w:cantSplit/>
        </w:trPr>
        <w:tc>
          <w:tcPr>
            <w:tcW w:w="1066" w:type="dxa"/>
            <w:vMerge/>
            <w:shd w:val="clear" w:color="auto" w:fill="E7E7E7"/>
            <w:tcMar>
              <w:left w:w="72" w:type="dxa"/>
              <w:right w:w="72" w:type="dxa"/>
            </w:tcMar>
          </w:tcPr>
          <w:p w14:paraId="3F409DCB" w14:textId="77777777" w:rsidR="009F2EAF" w:rsidRDefault="009F2EAF" w:rsidP="00BB5127"/>
        </w:tc>
        <w:tc>
          <w:tcPr>
            <w:tcW w:w="1138" w:type="dxa"/>
            <w:vMerge/>
            <w:shd w:val="clear" w:color="auto" w:fill="E7E7E7"/>
            <w:tcMar>
              <w:left w:w="72" w:type="dxa"/>
              <w:right w:w="72" w:type="dxa"/>
            </w:tcMar>
          </w:tcPr>
          <w:p w14:paraId="2CF24718" w14:textId="77777777" w:rsidR="009F2EAF" w:rsidRDefault="009F2EAF" w:rsidP="00BB5127"/>
        </w:tc>
        <w:tc>
          <w:tcPr>
            <w:tcW w:w="648" w:type="dxa"/>
            <w:vMerge/>
            <w:shd w:val="clear" w:color="auto" w:fill="E7E7E7"/>
            <w:tcMar>
              <w:left w:w="72" w:type="dxa"/>
              <w:right w:w="72" w:type="dxa"/>
            </w:tcMar>
          </w:tcPr>
          <w:p w14:paraId="659E2F18" w14:textId="77777777" w:rsidR="009F2EAF" w:rsidRDefault="009F2EAF" w:rsidP="00BB5127"/>
        </w:tc>
        <w:tc>
          <w:tcPr>
            <w:tcW w:w="1310" w:type="dxa"/>
            <w:vMerge/>
            <w:shd w:val="clear" w:color="auto" w:fill="E7E7E7"/>
            <w:tcMar>
              <w:left w:w="72" w:type="dxa"/>
              <w:right w:w="72" w:type="dxa"/>
            </w:tcMar>
          </w:tcPr>
          <w:p w14:paraId="0081A196" w14:textId="77777777" w:rsidR="009F2EAF" w:rsidRDefault="009F2EAF" w:rsidP="00BB5127"/>
        </w:tc>
        <w:tc>
          <w:tcPr>
            <w:tcW w:w="1080" w:type="dxa"/>
            <w:shd w:val="clear" w:color="auto" w:fill="E7E7E7"/>
            <w:tcMar>
              <w:left w:w="72" w:type="dxa"/>
              <w:right w:w="72" w:type="dxa"/>
            </w:tcMar>
          </w:tcPr>
          <w:p w14:paraId="0820A042"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66B0B042" w14:textId="77777777" w:rsidR="009F2EAF" w:rsidRDefault="009F2EAF" w:rsidP="00BB5127">
            <w:r>
              <w:rPr>
                <w:rFonts w:ascii="Times New Roman" w:hAnsi="Times New Roman"/>
                <w:sz w:val="16"/>
              </w:rPr>
              <w:t>QL0B</w:t>
            </w:r>
          </w:p>
        </w:tc>
        <w:tc>
          <w:tcPr>
            <w:tcW w:w="950" w:type="dxa"/>
            <w:shd w:val="clear" w:color="auto" w:fill="E7E7E7"/>
            <w:tcMar>
              <w:left w:w="72" w:type="dxa"/>
              <w:right w:w="72" w:type="dxa"/>
            </w:tcMar>
          </w:tcPr>
          <w:p w14:paraId="2366C6BB" w14:textId="77777777" w:rsidR="009F2EAF" w:rsidRDefault="009F2EAF" w:rsidP="00BB5127">
            <w:r>
              <w:rPr>
                <w:rFonts w:ascii="Times New Roman" w:hAnsi="Times New Roman"/>
                <w:sz w:val="16"/>
              </w:rPr>
              <w:t>4-5 years</w:t>
            </w:r>
          </w:p>
        </w:tc>
        <w:tc>
          <w:tcPr>
            <w:tcW w:w="1526" w:type="dxa"/>
            <w:shd w:val="clear" w:color="auto" w:fill="E7E7E7"/>
            <w:tcMar>
              <w:left w:w="72" w:type="dxa"/>
              <w:right w:w="72" w:type="dxa"/>
            </w:tcMar>
          </w:tcPr>
          <w:p w14:paraId="38E2C18F" w14:textId="77777777" w:rsidR="009F2EAF" w:rsidRDefault="009F2EAF" w:rsidP="00BB5127">
            <w:r>
              <w:rPr>
                <w:rFonts w:ascii="Times New Roman" w:hAnsi="Times New Roman"/>
                <w:sz w:val="16"/>
              </w:rPr>
              <w:t>$266</w:t>
            </w:r>
          </w:p>
        </w:tc>
        <w:tc>
          <w:tcPr>
            <w:tcW w:w="1440" w:type="dxa"/>
            <w:shd w:val="clear" w:color="auto" w:fill="E7E7E7"/>
            <w:tcMar>
              <w:left w:w="72" w:type="dxa"/>
              <w:right w:w="72" w:type="dxa"/>
            </w:tcMar>
          </w:tcPr>
          <w:p w14:paraId="6E286BAE" w14:textId="77777777" w:rsidR="009F2EAF" w:rsidRDefault="009F2EAF" w:rsidP="00BB5127">
            <w:r>
              <w:rPr>
                <w:rFonts w:ascii="Times New Roman" w:hAnsi="Times New Roman"/>
                <w:sz w:val="16"/>
              </w:rPr>
              <w:t>$15</w:t>
            </w:r>
          </w:p>
        </w:tc>
        <w:tc>
          <w:tcPr>
            <w:tcW w:w="907" w:type="dxa"/>
            <w:shd w:val="clear" w:color="auto" w:fill="E7E7E7"/>
            <w:tcMar>
              <w:left w:w="72" w:type="dxa"/>
              <w:right w:w="72" w:type="dxa"/>
            </w:tcMar>
          </w:tcPr>
          <w:p w14:paraId="1FB7DF29" w14:textId="77777777" w:rsidR="009F2EAF" w:rsidRDefault="009F2EAF" w:rsidP="00BB5127">
            <w:r>
              <w:rPr>
                <w:rFonts w:ascii="Times New Roman" w:hAnsi="Times New Roman"/>
                <w:sz w:val="16"/>
              </w:rPr>
              <w:t>Moderate</w:t>
            </w:r>
          </w:p>
        </w:tc>
        <w:tc>
          <w:tcPr>
            <w:tcW w:w="907" w:type="dxa"/>
            <w:shd w:val="clear" w:color="auto" w:fill="E7E7E7"/>
            <w:tcMar>
              <w:left w:w="72" w:type="dxa"/>
              <w:right w:w="72" w:type="dxa"/>
            </w:tcMar>
          </w:tcPr>
          <w:p w14:paraId="6BF8DF90"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45A595F1" w14:textId="77777777" w:rsidR="009F2EAF" w:rsidRDefault="009F2EAF" w:rsidP="00BB5127">
            <w:r>
              <w:rPr>
                <w:rFonts w:ascii="Times New Roman" w:hAnsi="Times New Roman"/>
                <w:sz w:val="16"/>
              </w:rPr>
              <w:t>Moderate</w:t>
            </w:r>
          </w:p>
        </w:tc>
      </w:tr>
      <w:tr w:rsidR="009F2EAF" w14:paraId="5CC4A729" w14:textId="77777777" w:rsidTr="00BB5127">
        <w:trPr>
          <w:cantSplit/>
        </w:trPr>
        <w:tc>
          <w:tcPr>
            <w:tcW w:w="1066" w:type="dxa"/>
            <w:vMerge w:val="restart"/>
            <w:tcMar>
              <w:left w:w="72" w:type="dxa"/>
              <w:right w:w="72" w:type="dxa"/>
            </w:tcMar>
          </w:tcPr>
          <w:p w14:paraId="5970078D" w14:textId="77777777" w:rsidR="009F2EAF" w:rsidRDefault="009F2EAF" w:rsidP="00BB5127">
            <w:pPr>
              <w:keepNext/>
            </w:pPr>
            <w:r>
              <w:rPr>
                <w:rFonts w:ascii="Times New Roman" w:hAnsi="Times New Roman"/>
                <w:sz w:val="16"/>
              </w:rPr>
              <w:t>BU 08 – Agriculture</w:t>
            </w:r>
          </w:p>
        </w:tc>
        <w:tc>
          <w:tcPr>
            <w:tcW w:w="1138" w:type="dxa"/>
            <w:vMerge w:val="restart"/>
            <w:tcMar>
              <w:left w:w="72" w:type="dxa"/>
              <w:right w:w="72" w:type="dxa"/>
            </w:tcMar>
          </w:tcPr>
          <w:p w14:paraId="39DE90DA" w14:textId="77777777" w:rsidR="009F2EAF" w:rsidRDefault="009F2EAF" w:rsidP="00BB5127">
            <w:pPr>
              <w:keepNext/>
            </w:pPr>
            <w:r>
              <w:rPr>
                <w:rFonts w:ascii="Times New Roman" w:hAnsi="Times New Roman"/>
                <w:sz w:val="16"/>
              </w:rPr>
              <w:t>State of Oregon</w:t>
            </w:r>
          </w:p>
        </w:tc>
        <w:tc>
          <w:tcPr>
            <w:tcW w:w="648" w:type="dxa"/>
            <w:vMerge w:val="restart"/>
            <w:tcMar>
              <w:left w:w="72" w:type="dxa"/>
              <w:right w:w="72" w:type="dxa"/>
            </w:tcMar>
          </w:tcPr>
          <w:p w14:paraId="2A67D2DD" w14:textId="77777777" w:rsidR="009F2EAF" w:rsidRDefault="009F2EAF" w:rsidP="00BB5127">
            <w:pPr>
              <w:keepNext/>
            </w:pPr>
            <w:r>
              <w:rPr>
                <w:rFonts w:ascii="Times New Roman" w:hAnsi="Times New Roman"/>
                <w:sz w:val="16"/>
              </w:rPr>
              <w:t>60353</w:t>
            </w:r>
          </w:p>
        </w:tc>
        <w:tc>
          <w:tcPr>
            <w:tcW w:w="1310" w:type="dxa"/>
            <w:vMerge w:val="restart"/>
            <w:tcMar>
              <w:left w:w="72" w:type="dxa"/>
              <w:right w:w="72" w:type="dxa"/>
            </w:tcMar>
          </w:tcPr>
          <w:p w14:paraId="6C112FB1" w14:textId="77777777" w:rsidR="009F2EAF" w:rsidRDefault="009F2EAF" w:rsidP="00BB5127">
            <w:pPr>
              <w:keepNext/>
            </w:pPr>
            <w:r>
              <w:rPr>
                <w:rFonts w:ascii="Times New Roman" w:hAnsi="Times New Roman"/>
                <w:sz w:val="16"/>
              </w:rPr>
              <w:t>Agriculture and Precision Farming</w:t>
            </w:r>
          </w:p>
        </w:tc>
        <w:tc>
          <w:tcPr>
            <w:tcW w:w="1080" w:type="dxa"/>
            <w:tcMar>
              <w:left w:w="72" w:type="dxa"/>
              <w:right w:w="72" w:type="dxa"/>
            </w:tcMar>
          </w:tcPr>
          <w:p w14:paraId="6A5F771C"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6B6956E5" w14:textId="77777777" w:rsidR="009F2EAF" w:rsidRDefault="009F2EAF" w:rsidP="00BB5127">
            <w:pPr>
              <w:keepNext/>
            </w:pPr>
            <w:r>
              <w:rPr>
                <w:rFonts w:ascii="Times New Roman" w:hAnsi="Times New Roman"/>
                <w:sz w:val="16"/>
              </w:rPr>
              <w:t>QL2</w:t>
            </w:r>
          </w:p>
        </w:tc>
        <w:tc>
          <w:tcPr>
            <w:tcW w:w="950" w:type="dxa"/>
            <w:tcMar>
              <w:left w:w="72" w:type="dxa"/>
              <w:right w:w="72" w:type="dxa"/>
            </w:tcMar>
          </w:tcPr>
          <w:p w14:paraId="43377458" w14:textId="77777777" w:rsidR="009F2EAF" w:rsidRDefault="009F2EAF" w:rsidP="00BB5127">
            <w:pPr>
              <w:keepNext/>
            </w:pPr>
            <w:r>
              <w:rPr>
                <w:rFonts w:ascii="Times New Roman" w:hAnsi="Times New Roman"/>
                <w:sz w:val="16"/>
              </w:rPr>
              <w:t>2-3 years</w:t>
            </w:r>
          </w:p>
        </w:tc>
        <w:tc>
          <w:tcPr>
            <w:tcW w:w="1526" w:type="dxa"/>
            <w:tcMar>
              <w:left w:w="72" w:type="dxa"/>
              <w:right w:w="72" w:type="dxa"/>
            </w:tcMar>
          </w:tcPr>
          <w:p w14:paraId="41773633" w14:textId="77777777" w:rsidR="009F2EAF" w:rsidRDefault="009F2EAF" w:rsidP="00BB5127">
            <w:pPr>
              <w:keepNext/>
            </w:pPr>
            <w:r>
              <w:rPr>
                <w:rFonts w:ascii="Times New Roman" w:hAnsi="Times New Roman"/>
                <w:sz w:val="16"/>
              </w:rPr>
              <w:t>$112,356</w:t>
            </w:r>
          </w:p>
        </w:tc>
        <w:tc>
          <w:tcPr>
            <w:tcW w:w="1440" w:type="dxa"/>
            <w:tcMar>
              <w:left w:w="72" w:type="dxa"/>
              <w:right w:w="72" w:type="dxa"/>
            </w:tcMar>
          </w:tcPr>
          <w:p w14:paraId="15672164" w14:textId="77777777" w:rsidR="009F2EAF" w:rsidRDefault="009F2EAF" w:rsidP="00BB5127">
            <w:pPr>
              <w:keepNext/>
            </w:pPr>
            <w:r>
              <w:rPr>
                <w:rFonts w:ascii="Times New Roman" w:hAnsi="Times New Roman"/>
                <w:sz w:val="16"/>
              </w:rPr>
              <w:t>$89,072</w:t>
            </w:r>
          </w:p>
        </w:tc>
        <w:tc>
          <w:tcPr>
            <w:tcW w:w="907" w:type="dxa"/>
            <w:tcMar>
              <w:left w:w="72" w:type="dxa"/>
              <w:right w:w="72" w:type="dxa"/>
            </w:tcMar>
          </w:tcPr>
          <w:p w14:paraId="3078AB28"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204AEF5B"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75CD3705" w14:textId="77777777" w:rsidR="009F2EAF" w:rsidRDefault="009F2EAF" w:rsidP="00BB5127">
            <w:pPr>
              <w:keepNext/>
            </w:pPr>
            <w:r>
              <w:rPr>
                <w:rFonts w:ascii="Times New Roman" w:hAnsi="Times New Roman"/>
                <w:sz w:val="16"/>
              </w:rPr>
              <w:t>Minor</w:t>
            </w:r>
          </w:p>
        </w:tc>
      </w:tr>
      <w:tr w:rsidR="009F2EAF" w14:paraId="3EE736C7" w14:textId="77777777" w:rsidTr="00BB5127">
        <w:trPr>
          <w:cantSplit/>
        </w:trPr>
        <w:tc>
          <w:tcPr>
            <w:tcW w:w="1066" w:type="dxa"/>
            <w:vMerge/>
            <w:tcMar>
              <w:left w:w="72" w:type="dxa"/>
              <w:right w:w="72" w:type="dxa"/>
            </w:tcMar>
          </w:tcPr>
          <w:p w14:paraId="7F4DC2E8" w14:textId="77777777" w:rsidR="009F2EAF" w:rsidRDefault="009F2EAF" w:rsidP="00BB5127"/>
        </w:tc>
        <w:tc>
          <w:tcPr>
            <w:tcW w:w="1138" w:type="dxa"/>
            <w:vMerge/>
            <w:tcMar>
              <w:left w:w="72" w:type="dxa"/>
              <w:right w:w="72" w:type="dxa"/>
            </w:tcMar>
          </w:tcPr>
          <w:p w14:paraId="653B3783" w14:textId="77777777" w:rsidR="009F2EAF" w:rsidRDefault="009F2EAF" w:rsidP="00BB5127"/>
        </w:tc>
        <w:tc>
          <w:tcPr>
            <w:tcW w:w="648" w:type="dxa"/>
            <w:vMerge/>
            <w:tcMar>
              <w:left w:w="72" w:type="dxa"/>
              <w:right w:w="72" w:type="dxa"/>
            </w:tcMar>
          </w:tcPr>
          <w:p w14:paraId="2BCD98E6" w14:textId="77777777" w:rsidR="009F2EAF" w:rsidRDefault="009F2EAF" w:rsidP="00BB5127"/>
        </w:tc>
        <w:tc>
          <w:tcPr>
            <w:tcW w:w="1310" w:type="dxa"/>
            <w:vMerge/>
            <w:tcMar>
              <w:left w:w="72" w:type="dxa"/>
              <w:right w:w="72" w:type="dxa"/>
            </w:tcMar>
          </w:tcPr>
          <w:p w14:paraId="096F7026" w14:textId="77777777" w:rsidR="009F2EAF" w:rsidRDefault="009F2EAF" w:rsidP="00BB5127"/>
        </w:tc>
        <w:tc>
          <w:tcPr>
            <w:tcW w:w="1080" w:type="dxa"/>
            <w:tcMar>
              <w:left w:w="72" w:type="dxa"/>
              <w:right w:w="72" w:type="dxa"/>
            </w:tcMar>
          </w:tcPr>
          <w:p w14:paraId="132E04F3" w14:textId="77777777" w:rsidR="009F2EAF" w:rsidRDefault="009F2EAF" w:rsidP="00BB5127">
            <w:r>
              <w:rPr>
                <w:rFonts w:ascii="Times New Roman" w:hAnsi="Times New Roman"/>
                <w:sz w:val="16"/>
              </w:rPr>
              <w:t>Inland Bathy</w:t>
            </w:r>
          </w:p>
        </w:tc>
        <w:tc>
          <w:tcPr>
            <w:tcW w:w="1166" w:type="dxa"/>
            <w:tcMar>
              <w:left w:w="72" w:type="dxa"/>
              <w:right w:w="72" w:type="dxa"/>
            </w:tcMar>
          </w:tcPr>
          <w:p w14:paraId="67809905" w14:textId="77777777" w:rsidR="009F2EAF" w:rsidRDefault="009F2EAF" w:rsidP="00BB5127">
            <w:r>
              <w:rPr>
                <w:rFonts w:ascii="Times New Roman" w:hAnsi="Times New Roman"/>
                <w:sz w:val="16"/>
              </w:rPr>
              <w:t>QL4B</w:t>
            </w:r>
          </w:p>
        </w:tc>
        <w:tc>
          <w:tcPr>
            <w:tcW w:w="950" w:type="dxa"/>
            <w:tcMar>
              <w:left w:w="72" w:type="dxa"/>
              <w:right w:w="72" w:type="dxa"/>
            </w:tcMar>
          </w:tcPr>
          <w:p w14:paraId="4B7B3E3D" w14:textId="77777777" w:rsidR="009F2EAF" w:rsidRDefault="009F2EAF" w:rsidP="00BB5127">
            <w:r>
              <w:rPr>
                <w:rFonts w:ascii="Times New Roman" w:hAnsi="Times New Roman"/>
                <w:sz w:val="16"/>
              </w:rPr>
              <w:t>4-5 years</w:t>
            </w:r>
          </w:p>
        </w:tc>
        <w:tc>
          <w:tcPr>
            <w:tcW w:w="1526" w:type="dxa"/>
            <w:tcMar>
              <w:left w:w="72" w:type="dxa"/>
              <w:right w:w="72" w:type="dxa"/>
            </w:tcMar>
          </w:tcPr>
          <w:p w14:paraId="520F99CD" w14:textId="77777777" w:rsidR="009F2EAF" w:rsidRDefault="009F2EAF" w:rsidP="00BB5127">
            <w:r>
              <w:rPr>
                <w:rFonts w:ascii="Times New Roman" w:hAnsi="Times New Roman"/>
                <w:sz w:val="16"/>
              </w:rPr>
              <w:t>$196,849</w:t>
            </w:r>
          </w:p>
        </w:tc>
        <w:tc>
          <w:tcPr>
            <w:tcW w:w="1440" w:type="dxa"/>
            <w:tcMar>
              <w:left w:w="72" w:type="dxa"/>
              <w:right w:w="72" w:type="dxa"/>
            </w:tcMar>
          </w:tcPr>
          <w:p w14:paraId="3B8C400A" w14:textId="77777777" w:rsidR="009F2EAF" w:rsidRDefault="009F2EAF" w:rsidP="00BB5127">
            <w:r>
              <w:rPr>
                <w:rFonts w:ascii="Times New Roman" w:hAnsi="Times New Roman"/>
                <w:sz w:val="16"/>
              </w:rPr>
              <w:t>$89,072</w:t>
            </w:r>
          </w:p>
        </w:tc>
        <w:tc>
          <w:tcPr>
            <w:tcW w:w="907" w:type="dxa"/>
            <w:tcMar>
              <w:left w:w="72" w:type="dxa"/>
              <w:right w:w="72" w:type="dxa"/>
            </w:tcMar>
          </w:tcPr>
          <w:p w14:paraId="0E818F0F" w14:textId="77777777" w:rsidR="009F2EAF" w:rsidRDefault="009F2EAF" w:rsidP="00BB5127">
            <w:r>
              <w:rPr>
                <w:rFonts w:ascii="Times New Roman" w:hAnsi="Times New Roman"/>
                <w:sz w:val="16"/>
              </w:rPr>
              <w:t>Moderate</w:t>
            </w:r>
          </w:p>
        </w:tc>
        <w:tc>
          <w:tcPr>
            <w:tcW w:w="907" w:type="dxa"/>
            <w:tcMar>
              <w:left w:w="72" w:type="dxa"/>
              <w:right w:w="72" w:type="dxa"/>
            </w:tcMar>
          </w:tcPr>
          <w:p w14:paraId="1B59FA9C" w14:textId="77777777" w:rsidR="009F2EAF" w:rsidRDefault="009F2EAF" w:rsidP="00BB5127">
            <w:r>
              <w:rPr>
                <w:rFonts w:ascii="Times New Roman" w:hAnsi="Times New Roman"/>
                <w:sz w:val="16"/>
              </w:rPr>
              <w:t>Major</w:t>
            </w:r>
          </w:p>
        </w:tc>
        <w:tc>
          <w:tcPr>
            <w:tcW w:w="907" w:type="dxa"/>
            <w:tcMar>
              <w:left w:w="72" w:type="dxa"/>
              <w:right w:w="72" w:type="dxa"/>
            </w:tcMar>
          </w:tcPr>
          <w:p w14:paraId="65EFE313" w14:textId="77777777" w:rsidR="009F2EAF" w:rsidRDefault="009F2EAF" w:rsidP="00BB5127">
            <w:r>
              <w:rPr>
                <w:rFonts w:ascii="Times New Roman" w:hAnsi="Times New Roman"/>
                <w:sz w:val="16"/>
              </w:rPr>
              <w:t>Major</w:t>
            </w:r>
          </w:p>
        </w:tc>
      </w:tr>
      <w:tr w:rsidR="009F2EAF" w14:paraId="032DE72C" w14:textId="77777777" w:rsidTr="00BB5127">
        <w:trPr>
          <w:cantSplit/>
        </w:trPr>
        <w:tc>
          <w:tcPr>
            <w:tcW w:w="1066" w:type="dxa"/>
            <w:vMerge w:val="restart"/>
            <w:shd w:val="clear" w:color="auto" w:fill="E7E7E7"/>
            <w:tcMar>
              <w:left w:w="72" w:type="dxa"/>
              <w:right w:w="72" w:type="dxa"/>
            </w:tcMar>
          </w:tcPr>
          <w:p w14:paraId="472D5931" w14:textId="77777777" w:rsidR="009F2EAF" w:rsidRDefault="009F2EAF" w:rsidP="00BB5127">
            <w:pPr>
              <w:keepNext/>
            </w:pPr>
            <w:r>
              <w:rPr>
                <w:rFonts w:ascii="Times New Roman" w:hAnsi="Times New Roman"/>
                <w:sz w:val="16"/>
              </w:rPr>
              <w:t>BU 09 – Fisheries Management and Aquaculture</w:t>
            </w:r>
          </w:p>
        </w:tc>
        <w:tc>
          <w:tcPr>
            <w:tcW w:w="1138" w:type="dxa"/>
            <w:vMerge w:val="restart"/>
            <w:shd w:val="clear" w:color="auto" w:fill="E7E7E7"/>
            <w:tcMar>
              <w:left w:w="72" w:type="dxa"/>
              <w:right w:w="72" w:type="dxa"/>
            </w:tcMar>
          </w:tcPr>
          <w:p w14:paraId="31C39208" w14:textId="77777777" w:rsidR="009F2EAF" w:rsidRDefault="009F2EAF" w:rsidP="00BB512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14:paraId="36C5FF98" w14:textId="77777777" w:rsidR="009F2EAF" w:rsidRDefault="009F2EAF" w:rsidP="00BB5127">
            <w:pPr>
              <w:keepNext/>
            </w:pPr>
            <w:r>
              <w:rPr>
                <w:rFonts w:ascii="Times New Roman" w:hAnsi="Times New Roman"/>
                <w:sz w:val="16"/>
              </w:rPr>
              <w:t>60354</w:t>
            </w:r>
          </w:p>
        </w:tc>
        <w:tc>
          <w:tcPr>
            <w:tcW w:w="1310" w:type="dxa"/>
            <w:vMerge w:val="restart"/>
            <w:shd w:val="clear" w:color="auto" w:fill="E7E7E7"/>
            <w:tcMar>
              <w:left w:w="72" w:type="dxa"/>
              <w:right w:w="72" w:type="dxa"/>
            </w:tcMar>
          </w:tcPr>
          <w:p w14:paraId="64EB3705" w14:textId="77777777" w:rsidR="009F2EAF" w:rsidRDefault="009F2EAF" w:rsidP="00BB5127">
            <w:pPr>
              <w:keepNext/>
            </w:pPr>
            <w:r>
              <w:rPr>
                <w:rFonts w:ascii="Times New Roman" w:hAnsi="Times New Roman"/>
                <w:sz w:val="16"/>
              </w:rPr>
              <w:t>Fisheries Management and Aquaculture</w:t>
            </w:r>
          </w:p>
        </w:tc>
        <w:tc>
          <w:tcPr>
            <w:tcW w:w="1080" w:type="dxa"/>
            <w:shd w:val="clear" w:color="auto" w:fill="E7E7E7"/>
            <w:tcMar>
              <w:left w:w="72" w:type="dxa"/>
              <w:right w:w="72" w:type="dxa"/>
            </w:tcMar>
          </w:tcPr>
          <w:p w14:paraId="2EAA9BA0" w14:textId="77777777" w:rsidR="009F2EAF" w:rsidRDefault="009F2EAF" w:rsidP="00BB5127">
            <w:pPr>
              <w:keepNext/>
            </w:pPr>
            <w:r>
              <w:rPr>
                <w:rFonts w:ascii="Times New Roman" w:hAnsi="Times New Roman"/>
                <w:sz w:val="16"/>
              </w:rPr>
              <w:t>Inland Bathy</w:t>
            </w:r>
          </w:p>
        </w:tc>
        <w:tc>
          <w:tcPr>
            <w:tcW w:w="1166" w:type="dxa"/>
            <w:shd w:val="clear" w:color="auto" w:fill="E7E7E7"/>
            <w:tcMar>
              <w:left w:w="72" w:type="dxa"/>
              <w:right w:w="72" w:type="dxa"/>
            </w:tcMar>
          </w:tcPr>
          <w:p w14:paraId="622116AD" w14:textId="77777777" w:rsidR="009F2EAF" w:rsidRDefault="009F2EAF" w:rsidP="00BB5127">
            <w:pPr>
              <w:keepNext/>
            </w:pPr>
            <w:r>
              <w:rPr>
                <w:rFonts w:ascii="Times New Roman" w:hAnsi="Times New Roman"/>
                <w:sz w:val="16"/>
              </w:rPr>
              <w:t>QL0B</w:t>
            </w:r>
          </w:p>
        </w:tc>
        <w:tc>
          <w:tcPr>
            <w:tcW w:w="950" w:type="dxa"/>
            <w:shd w:val="clear" w:color="auto" w:fill="E7E7E7"/>
            <w:tcMar>
              <w:left w:w="72" w:type="dxa"/>
              <w:right w:w="72" w:type="dxa"/>
            </w:tcMar>
          </w:tcPr>
          <w:p w14:paraId="2A6FC49D" w14:textId="77777777" w:rsidR="009F2EAF" w:rsidRDefault="009F2EAF" w:rsidP="00BB5127">
            <w:pPr>
              <w:keepNext/>
            </w:pPr>
            <w:r>
              <w:rPr>
                <w:rFonts w:ascii="Times New Roman" w:hAnsi="Times New Roman"/>
                <w:sz w:val="16"/>
              </w:rPr>
              <w:t>6-10 years</w:t>
            </w:r>
          </w:p>
        </w:tc>
        <w:tc>
          <w:tcPr>
            <w:tcW w:w="1526" w:type="dxa"/>
            <w:shd w:val="clear" w:color="auto" w:fill="E7E7E7"/>
            <w:tcMar>
              <w:left w:w="72" w:type="dxa"/>
              <w:right w:w="72" w:type="dxa"/>
            </w:tcMar>
          </w:tcPr>
          <w:p w14:paraId="1CD685BE" w14:textId="77777777" w:rsidR="009F2EAF" w:rsidRDefault="009F2EAF" w:rsidP="00BB5127">
            <w:pPr>
              <w:keepNext/>
            </w:pPr>
            <w:r>
              <w:rPr>
                <w:rFonts w:ascii="Times New Roman" w:hAnsi="Times New Roman"/>
                <w:sz w:val="16"/>
              </w:rPr>
              <w:t>$194,176</w:t>
            </w:r>
          </w:p>
        </w:tc>
        <w:tc>
          <w:tcPr>
            <w:tcW w:w="1440" w:type="dxa"/>
            <w:shd w:val="clear" w:color="auto" w:fill="E7E7E7"/>
            <w:tcMar>
              <w:left w:w="72" w:type="dxa"/>
              <w:right w:w="72" w:type="dxa"/>
            </w:tcMar>
          </w:tcPr>
          <w:p w14:paraId="6CD5812B" w14:textId="77777777" w:rsidR="009F2EAF" w:rsidRDefault="009F2EAF" w:rsidP="00BB5127">
            <w:pPr>
              <w:keepNext/>
            </w:pPr>
            <w:r>
              <w:rPr>
                <w:rFonts w:ascii="Times New Roman" w:hAnsi="Times New Roman"/>
                <w:sz w:val="16"/>
              </w:rPr>
              <w:t>$88,377</w:t>
            </w:r>
          </w:p>
        </w:tc>
        <w:tc>
          <w:tcPr>
            <w:tcW w:w="907" w:type="dxa"/>
            <w:shd w:val="clear" w:color="auto" w:fill="E7E7E7"/>
            <w:tcMar>
              <w:left w:w="72" w:type="dxa"/>
              <w:right w:w="72" w:type="dxa"/>
            </w:tcMar>
          </w:tcPr>
          <w:p w14:paraId="55C942D5"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2515DB18"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5282E8E8" w14:textId="77777777" w:rsidR="009F2EAF" w:rsidRDefault="009F2EAF" w:rsidP="00BB5127">
            <w:pPr>
              <w:keepNext/>
            </w:pPr>
            <w:r>
              <w:rPr>
                <w:rFonts w:ascii="Times New Roman" w:hAnsi="Times New Roman"/>
                <w:sz w:val="16"/>
              </w:rPr>
              <w:t>Moderate</w:t>
            </w:r>
          </w:p>
        </w:tc>
      </w:tr>
      <w:tr w:rsidR="009F2EAF" w14:paraId="14E316FD" w14:textId="77777777" w:rsidTr="00BB5127">
        <w:trPr>
          <w:cantSplit/>
        </w:trPr>
        <w:tc>
          <w:tcPr>
            <w:tcW w:w="1066" w:type="dxa"/>
            <w:vMerge/>
            <w:shd w:val="clear" w:color="auto" w:fill="E7E7E7"/>
            <w:tcMar>
              <w:left w:w="72" w:type="dxa"/>
              <w:right w:w="72" w:type="dxa"/>
            </w:tcMar>
          </w:tcPr>
          <w:p w14:paraId="130A4320" w14:textId="77777777" w:rsidR="009F2EAF" w:rsidRDefault="009F2EAF" w:rsidP="00BB5127">
            <w:pPr>
              <w:keepNext/>
            </w:pPr>
          </w:p>
        </w:tc>
        <w:tc>
          <w:tcPr>
            <w:tcW w:w="1138" w:type="dxa"/>
            <w:vMerge/>
            <w:shd w:val="clear" w:color="auto" w:fill="E7E7E7"/>
            <w:tcMar>
              <w:left w:w="72" w:type="dxa"/>
              <w:right w:w="72" w:type="dxa"/>
            </w:tcMar>
          </w:tcPr>
          <w:p w14:paraId="0BBDE8B0" w14:textId="77777777" w:rsidR="009F2EAF" w:rsidRDefault="009F2EAF" w:rsidP="00BB5127">
            <w:pPr>
              <w:keepNext/>
            </w:pPr>
          </w:p>
        </w:tc>
        <w:tc>
          <w:tcPr>
            <w:tcW w:w="648" w:type="dxa"/>
            <w:vMerge/>
            <w:shd w:val="clear" w:color="auto" w:fill="E7E7E7"/>
            <w:tcMar>
              <w:left w:w="72" w:type="dxa"/>
              <w:right w:w="72" w:type="dxa"/>
            </w:tcMar>
          </w:tcPr>
          <w:p w14:paraId="0F946C0D" w14:textId="77777777" w:rsidR="009F2EAF" w:rsidRDefault="009F2EAF" w:rsidP="00BB5127">
            <w:pPr>
              <w:keepNext/>
            </w:pPr>
          </w:p>
        </w:tc>
        <w:tc>
          <w:tcPr>
            <w:tcW w:w="1310" w:type="dxa"/>
            <w:vMerge/>
            <w:shd w:val="clear" w:color="auto" w:fill="E7E7E7"/>
            <w:tcMar>
              <w:left w:w="72" w:type="dxa"/>
              <w:right w:w="72" w:type="dxa"/>
            </w:tcMar>
          </w:tcPr>
          <w:p w14:paraId="4C01E678" w14:textId="77777777" w:rsidR="009F2EAF" w:rsidRDefault="009F2EAF" w:rsidP="00BB5127">
            <w:pPr>
              <w:keepNext/>
            </w:pPr>
          </w:p>
        </w:tc>
        <w:tc>
          <w:tcPr>
            <w:tcW w:w="1080" w:type="dxa"/>
            <w:shd w:val="clear" w:color="auto" w:fill="E7E7E7"/>
            <w:tcMar>
              <w:left w:w="72" w:type="dxa"/>
              <w:right w:w="72" w:type="dxa"/>
            </w:tcMar>
          </w:tcPr>
          <w:p w14:paraId="7FF368D3" w14:textId="77777777" w:rsidR="009F2EAF" w:rsidRDefault="009F2EAF" w:rsidP="00BB5127">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380961AF" w14:textId="77777777" w:rsidR="009F2EAF" w:rsidRDefault="009F2EAF" w:rsidP="00BB5127">
            <w:pPr>
              <w:keepNext/>
            </w:pPr>
            <w:r>
              <w:rPr>
                <w:rFonts w:ascii="Times New Roman" w:hAnsi="Times New Roman"/>
                <w:sz w:val="16"/>
              </w:rPr>
              <w:t>QL0B</w:t>
            </w:r>
          </w:p>
        </w:tc>
        <w:tc>
          <w:tcPr>
            <w:tcW w:w="950" w:type="dxa"/>
            <w:shd w:val="clear" w:color="auto" w:fill="E7E7E7"/>
            <w:tcMar>
              <w:left w:w="72" w:type="dxa"/>
              <w:right w:w="72" w:type="dxa"/>
            </w:tcMar>
          </w:tcPr>
          <w:p w14:paraId="5AF55A4D" w14:textId="77777777" w:rsidR="009F2EAF" w:rsidRDefault="009F2EAF" w:rsidP="00BB5127">
            <w:pPr>
              <w:keepNext/>
            </w:pPr>
            <w:r>
              <w:rPr>
                <w:rFonts w:ascii="Times New Roman" w:hAnsi="Times New Roman"/>
                <w:sz w:val="16"/>
              </w:rPr>
              <w:t>6-10 years</w:t>
            </w:r>
          </w:p>
        </w:tc>
        <w:tc>
          <w:tcPr>
            <w:tcW w:w="1526" w:type="dxa"/>
            <w:shd w:val="clear" w:color="auto" w:fill="E7E7E7"/>
            <w:tcMar>
              <w:left w:w="72" w:type="dxa"/>
              <w:right w:w="72" w:type="dxa"/>
            </w:tcMar>
          </w:tcPr>
          <w:p w14:paraId="1196331D" w14:textId="77777777" w:rsidR="009F2EAF" w:rsidRDefault="009F2EAF" w:rsidP="00BB5127">
            <w:pPr>
              <w:keepNext/>
            </w:pPr>
            <w:r>
              <w:rPr>
                <w:rFonts w:ascii="Times New Roman" w:hAnsi="Times New Roman"/>
                <w:sz w:val="16"/>
              </w:rPr>
              <w:t>$42,329</w:t>
            </w:r>
          </w:p>
        </w:tc>
        <w:tc>
          <w:tcPr>
            <w:tcW w:w="1440" w:type="dxa"/>
            <w:shd w:val="clear" w:color="auto" w:fill="E7E7E7"/>
            <w:tcMar>
              <w:left w:w="72" w:type="dxa"/>
              <w:right w:w="72" w:type="dxa"/>
            </w:tcMar>
          </w:tcPr>
          <w:p w14:paraId="4A338BAB" w14:textId="77777777" w:rsidR="009F2EAF" w:rsidRDefault="009F2EAF" w:rsidP="00BB5127">
            <w:pPr>
              <w:keepNext/>
            </w:pPr>
            <w:r>
              <w:rPr>
                <w:rFonts w:ascii="Times New Roman" w:hAnsi="Times New Roman"/>
                <w:sz w:val="16"/>
              </w:rPr>
              <w:t>$3,108</w:t>
            </w:r>
          </w:p>
        </w:tc>
        <w:tc>
          <w:tcPr>
            <w:tcW w:w="907" w:type="dxa"/>
            <w:shd w:val="clear" w:color="auto" w:fill="E7E7E7"/>
            <w:tcMar>
              <w:left w:w="72" w:type="dxa"/>
              <w:right w:w="72" w:type="dxa"/>
            </w:tcMar>
          </w:tcPr>
          <w:p w14:paraId="3681F870"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3324A7F2"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204BBECA" w14:textId="77777777" w:rsidR="009F2EAF" w:rsidRDefault="009F2EAF" w:rsidP="00BB5127">
            <w:pPr>
              <w:keepNext/>
            </w:pPr>
            <w:r>
              <w:rPr>
                <w:rFonts w:ascii="Times New Roman" w:hAnsi="Times New Roman"/>
                <w:sz w:val="16"/>
              </w:rPr>
              <w:t>Minor</w:t>
            </w:r>
          </w:p>
        </w:tc>
      </w:tr>
      <w:tr w:rsidR="009F2EAF" w14:paraId="6961406F" w14:textId="77777777" w:rsidTr="00BB5127">
        <w:trPr>
          <w:cantSplit/>
        </w:trPr>
        <w:tc>
          <w:tcPr>
            <w:tcW w:w="1066" w:type="dxa"/>
            <w:vMerge/>
            <w:shd w:val="clear" w:color="auto" w:fill="E7E7E7"/>
            <w:tcMar>
              <w:left w:w="72" w:type="dxa"/>
              <w:right w:w="72" w:type="dxa"/>
            </w:tcMar>
          </w:tcPr>
          <w:p w14:paraId="66F5A5F3" w14:textId="77777777" w:rsidR="009F2EAF" w:rsidRDefault="009F2EAF" w:rsidP="00BB5127"/>
        </w:tc>
        <w:tc>
          <w:tcPr>
            <w:tcW w:w="1138" w:type="dxa"/>
            <w:vMerge/>
            <w:shd w:val="clear" w:color="auto" w:fill="E7E7E7"/>
            <w:tcMar>
              <w:left w:w="72" w:type="dxa"/>
              <w:right w:w="72" w:type="dxa"/>
            </w:tcMar>
          </w:tcPr>
          <w:p w14:paraId="78EC4466" w14:textId="77777777" w:rsidR="009F2EAF" w:rsidRDefault="009F2EAF" w:rsidP="00BB5127"/>
        </w:tc>
        <w:tc>
          <w:tcPr>
            <w:tcW w:w="648" w:type="dxa"/>
            <w:vMerge/>
            <w:shd w:val="clear" w:color="auto" w:fill="E7E7E7"/>
            <w:tcMar>
              <w:left w:w="72" w:type="dxa"/>
              <w:right w:w="72" w:type="dxa"/>
            </w:tcMar>
          </w:tcPr>
          <w:p w14:paraId="1B08F731" w14:textId="77777777" w:rsidR="009F2EAF" w:rsidRDefault="009F2EAF" w:rsidP="00BB5127"/>
        </w:tc>
        <w:tc>
          <w:tcPr>
            <w:tcW w:w="1310" w:type="dxa"/>
            <w:vMerge/>
            <w:shd w:val="clear" w:color="auto" w:fill="E7E7E7"/>
            <w:tcMar>
              <w:left w:w="72" w:type="dxa"/>
              <w:right w:w="72" w:type="dxa"/>
            </w:tcMar>
          </w:tcPr>
          <w:p w14:paraId="41FFC946" w14:textId="77777777" w:rsidR="009F2EAF" w:rsidRDefault="009F2EAF" w:rsidP="00BB5127"/>
        </w:tc>
        <w:tc>
          <w:tcPr>
            <w:tcW w:w="1080" w:type="dxa"/>
            <w:shd w:val="clear" w:color="auto" w:fill="E7E7E7"/>
            <w:tcMar>
              <w:left w:w="72" w:type="dxa"/>
              <w:right w:w="72" w:type="dxa"/>
            </w:tcMar>
          </w:tcPr>
          <w:p w14:paraId="0CD95E4C" w14:textId="77777777" w:rsidR="009F2EAF" w:rsidRDefault="009F2EAF" w:rsidP="00BB5127">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14:paraId="0A033140" w14:textId="77777777" w:rsidR="009F2EAF" w:rsidRDefault="009F2EAF" w:rsidP="00BB5127">
            <w:r>
              <w:rPr>
                <w:rFonts w:ascii="Times New Roman" w:hAnsi="Times New Roman"/>
                <w:sz w:val="16"/>
              </w:rPr>
              <w:t>Special Order</w:t>
            </w:r>
          </w:p>
        </w:tc>
        <w:tc>
          <w:tcPr>
            <w:tcW w:w="950" w:type="dxa"/>
            <w:shd w:val="clear" w:color="auto" w:fill="E7E7E7"/>
            <w:tcMar>
              <w:left w:w="72" w:type="dxa"/>
              <w:right w:w="72" w:type="dxa"/>
            </w:tcMar>
          </w:tcPr>
          <w:p w14:paraId="37851B19" w14:textId="77777777" w:rsidR="009F2EAF" w:rsidRDefault="009F2EAF" w:rsidP="00BB5127">
            <w:r>
              <w:rPr>
                <w:rFonts w:ascii="Times New Roman" w:hAnsi="Times New Roman"/>
                <w:sz w:val="16"/>
              </w:rPr>
              <w:t>6-10 years</w:t>
            </w:r>
          </w:p>
        </w:tc>
        <w:tc>
          <w:tcPr>
            <w:tcW w:w="1526" w:type="dxa"/>
            <w:shd w:val="clear" w:color="auto" w:fill="E7E7E7"/>
            <w:tcMar>
              <w:left w:w="72" w:type="dxa"/>
              <w:right w:w="72" w:type="dxa"/>
            </w:tcMar>
          </w:tcPr>
          <w:p w14:paraId="086D666D" w14:textId="77777777" w:rsidR="009F2EAF" w:rsidRDefault="009F2EAF" w:rsidP="00BB5127">
            <w:r>
              <w:rPr>
                <w:rFonts w:ascii="Times New Roman" w:hAnsi="Times New Roman"/>
                <w:sz w:val="16"/>
              </w:rPr>
              <w:t>Unable to quantify</w:t>
            </w:r>
          </w:p>
        </w:tc>
        <w:tc>
          <w:tcPr>
            <w:tcW w:w="1440" w:type="dxa"/>
            <w:shd w:val="clear" w:color="auto" w:fill="E7E7E7"/>
            <w:tcMar>
              <w:left w:w="72" w:type="dxa"/>
              <w:right w:w="72" w:type="dxa"/>
            </w:tcMar>
          </w:tcPr>
          <w:p w14:paraId="67FF1CFE" w14:textId="77777777" w:rsidR="009F2EAF" w:rsidRDefault="009F2EAF" w:rsidP="00BB5127">
            <w:r>
              <w:rPr>
                <w:rFonts w:ascii="Times New Roman" w:hAnsi="Times New Roman"/>
                <w:sz w:val="16"/>
              </w:rPr>
              <w:t>Unable to quantify</w:t>
            </w:r>
          </w:p>
        </w:tc>
        <w:tc>
          <w:tcPr>
            <w:tcW w:w="907" w:type="dxa"/>
            <w:shd w:val="clear" w:color="auto" w:fill="E7E7E7"/>
            <w:tcMar>
              <w:left w:w="72" w:type="dxa"/>
              <w:right w:w="72" w:type="dxa"/>
            </w:tcMar>
          </w:tcPr>
          <w:p w14:paraId="41081B5C" w14:textId="77777777" w:rsidR="009F2EAF" w:rsidRDefault="009F2EAF" w:rsidP="00BB5127">
            <w:r>
              <w:rPr>
                <w:rFonts w:ascii="Times New Roman" w:hAnsi="Times New Roman"/>
                <w:sz w:val="16"/>
              </w:rPr>
              <w:t>Moderate</w:t>
            </w:r>
          </w:p>
        </w:tc>
        <w:tc>
          <w:tcPr>
            <w:tcW w:w="907" w:type="dxa"/>
            <w:shd w:val="clear" w:color="auto" w:fill="E7E7E7"/>
            <w:tcMar>
              <w:left w:w="72" w:type="dxa"/>
              <w:right w:w="72" w:type="dxa"/>
            </w:tcMar>
          </w:tcPr>
          <w:p w14:paraId="6F0E5F27" w14:textId="77777777" w:rsidR="009F2EAF" w:rsidRDefault="009F2EAF" w:rsidP="00BB5127">
            <w:r>
              <w:rPr>
                <w:rFonts w:ascii="Times New Roman" w:hAnsi="Times New Roman"/>
                <w:sz w:val="16"/>
              </w:rPr>
              <w:t>Moderate</w:t>
            </w:r>
          </w:p>
        </w:tc>
        <w:tc>
          <w:tcPr>
            <w:tcW w:w="907" w:type="dxa"/>
            <w:shd w:val="clear" w:color="auto" w:fill="E7E7E7"/>
            <w:tcMar>
              <w:left w:w="72" w:type="dxa"/>
              <w:right w:w="72" w:type="dxa"/>
            </w:tcMar>
          </w:tcPr>
          <w:p w14:paraId="156546FE" w14:textId="77777777" w:rsidR="009F2EAF" w:rsidRDefault="009F2EAF" w:rsidP="00BB5127">
            <w:r>
              <w:rPr>
                <w:rFonts w:ascii="Times New Roman" w:hAnsi="Times New Roman"/>
                <w:sz w:val="16"/>
              </w:rPr>
              <w:t>Minor</w:t>
            </w:r>
          </w:p>
        </w:tc>
      </w:tr>
      <w:tr w:rsidR="009F2EAF" w14:paraId="69D68ADE" w14:textId="77777777" w:rsidTr="00BB5127">
        <w:trPr>
          <w:cantSplit/>
        </w:trPr>
        <w:tc>
          <w:tcPr>
            <w:tcW w:w="1066" w:type="dxa"/>
            <w:vMerge w:val="restart"/>
            <w:tcMar>
              <w:left w:w="72" w:type="dxa"/>
              <w:right w:w="72" w:type="dxa"/>
            </w:tcMar>
          </w:tcPr>
          <w:p w14:paraId="52F1CB13" w14:textId="77777777" w:rsidR="009F2EAF" w:rsidRDefault="009F2EAF" w:rsidP="00BB5127">
            <w:pPr>
              <w:keepNext/>
            </w:pPr>
            <w:r>
              <w:rPr>
                <w:rFonts w:ascii="Times New Roman" w:hAnsi="Times New Roman"/>
                <w:sz w:val="16"/>
              </w:rPr>
              <w:t>BU 10 – Geologic Assessment</w:t>
            </w:r>
          </w:p>
        </w:tc>
        <w:tc>
          <w:tcPr>
            <w:tcW w:w="1138" w:type="dxa"/>
            <w:vMerge w:val="restart"/>
            <w:tcMar>
              <w:left w:w="72" w:type="dxa"/>
              <w:right w:w="72" w:type="dxa"/>
            </w:tcMar>
          </w:tcPr>
          <w:p w14:paraId="21086F32" w14:textId="77777777" w:rsidR="009F2EAF" w:rsidRDefault="009F2EAF" w:rsidP="00BB5127">
            <w:pPr>
              <w:keepNext/>
            </w:pPr>
            <w:r>
              <w:rPr>
                <w:rFonts w:ascii="Times New Roman" w:hAnsi="Times New Roman"/>
                <w:sz w:val="16"/>
              </w:rPr>
              <w:t>Oregon Dept. Geology and Mineral Industries</w:t>
            </w:r>
          </w:p>
        </w:tc>
        <w:tc>
          <w:tcPr>
            <w:tcW w:w="648" w:type="dxa"/>
            <w:vMerge w:val="restart"/>
            <w:tcMar>
              <w:left w:w="72" w:type="dxa"/>
              <w:right w:w="72" w:type="dxa"/>
            </w:tcMar>
          </w:tcPr>
          <w:p w14:paraId="5B9E9C17" w14:textId="77777777" w:rsidR="009F2EAF" w:rsidRDefault="009F2EAF" w:rsidP="00BB5127">
            <w:pPr>
              <w:keepNext/>
            </w:pPr>
            <w:r>
              <w:rPr>
                <w:rFonts w:ascii="Times New Roman" w:hAnsi="Times New Roman"/>
                <w:sz w:val="16"/>
              </w:rPr>
              <w:t>1184</w:t>
            </w:r>
          </w:p>
        </w:tc>
        <w:tc>
          <w:tcPr>
            <w:tcW w:w="1310" w:type="dxa"/>
            <w:vMerge w:val="restart"/>
            <w:tcMar>
              <w:left w:w="72" w:type="dxa"/>
              <w:right w:w="72" w:type="dxa"/>
            </w:tcMar>
          </w:tcPr>
          <w:p w14:paraId="6ED710C5" w14:textId="77777777" w:rsidR="009F2EAF" w:rsidRDefault="009F2EAF" w:rsidP="00BB5127">
            <w:pPr>
              <w:keepNext/>
            </w:pPr>
            <w:r>
              <w:rPr>
                <w:rFonts w:ascii="Times New Roman" w:hAnsi="Times New Roman"/>
                <w:sz w:val="16"/>
              </w:rPr>
              <w:t>Geohazard Mitigation and Geologic Resource Identification and Mapping</w:t>
            </w:r>
          </w:p>
        </w:tc>
        <w:tc>
          <w:tcPr>
            <w:tcW w:w="1080" w:type="dxa"/>
            <w:tcMar>
              <w:left w:w="72" w:type="dxa"/>
              <w:right w:w="72" w:type="dxa"/>
            </w:tcMar>
          </w:tcPr>
          <w:p w14:paraId="4BAB3D6B"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0360026C" w14:textId="77777777" w:rsidR="009F2EAF" w:rsidRDefault="009F2EAF" w:rsidP="00BB5127">
            <w:pPr>
              <w:keepNext/>
            </w:pPr>
            <w:r>
              <w:rPr>
                <w:rFonts w:ascii="Times New Roman" w:hAnsi="Times New Roman"/>
                <w:sz w:val="16"/>
              </w:rPr>
              <w:t>(a) QL0 (b) QL2</w:t>
            </w:r>
          </w:p>
        </w:tc>
        <w:tc>
          <w:tcPr>
            <w:tcW w:w="950" w:type="dxa"/>
            <w:tcMar>
              <w:left w:w="72" w:type="dxa"/>
              <w:right w:w="72" w:type="dxa"/>
            </w:tcMar>
          </w:tcPr>
          <w:p w14:paraId="1549A6D4" w14:textId="77777777" w:rsidR="009F2EAF" w:rsidRDefault="009F2EAF" w:rsidP="00BB5127">
            <w:pPr>
              <w:keepNext/>
            </w:pPr>
            <w:r>
              <w:rPr>
                <w:rFonts w:ascii="Times New Roman" w:hAnsi="Times New Roman"/>
                <w:sz w:val="16"/>
              </w:rPr>
              <w:t>(a) 4-5 years (b) 6-10 years</w:t>
            </w:r>
          </w:p>
        </w:tc>
        <w:tc>
          <w:tcPr>
            <w:tcW w:w="1526" w:type="dxa"/>
            <w:tcMar>
              <w:left w:w="72" w:type="dxa"/>
              <w:right w:w="72" w:type="dxa"/>
            </w:tcMar>
          </w:tcPr>
          <w:p w14:paraId="4591D254" w14:textId="77777777" w:rsidR="009F2EAF" w:rsidRDefault="009F2EAF" w:rsidP="00BB5127">
            <w:pPr>
              <w:keepNext/>
            </w:pPr>
            <w:r>
              <w:rPr>
                <w:rFonts w:ascii="Times New Roman" w:hAnsi="Times New Roman"/>
                <w:sz w:val="16"/>
              </w:rPr>
              <w:t>$10,494,296</w:t>
            </w:r>
          </w:p>
        </w:tc>
        <w:tc>
          <w:tcPr>
            <w:tcW w:w="1440" w:type="dxa"/>
            <w:tcMar>
              <w:left w:w="72" w:type="dxa"/>
              <w:right w:w="72" w:type="dxa"/>
            </w:tcMar>
          </w:tcPr>
          <w:p w14:paraId="063ECD04" w14:textId="77777777" w:rsidR="009F2EAF" w:rsidRDefault="009F2EAF" w:rsidP="00BB5127">
            <w:pPr>
              <w:keepNext/>
            </w:pPr>
            <w:r>
              <w:rPr>
                <w:rFonts w:ascii="Times New Roman" w:hAnsi="Times New Roman"/>
                <w:sz w:val="16"/>
              </w:rPr>
              <w:t>$218,572</w:t>
            </w:r>
          </w:p>
        </w:tc>
        <w:tc>
          <w:tcPr>
            <w:tcW w:w="907" w:type="dxa"/>
            <w:tcMar>
              <w:left w:w="72" w:type="dxa"/>
              <w:right w:w="72" w:type="dxa"/>
            </w:tcMar>
          </w:tcPr>
          <w:p w14:paraId="324BC688"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200C0C1A"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0938F9DF" w14:textId="77777777" w:rsidR="009F2EAF" w:rsidRDefault="009F2EAF" w:rsidP="00BB5127">
            <w:pPr>
              <w:keepNext/>
            </w:pPr>
            <w:r>
              <w:rPr>
                <w:rFonts w:ascii="Times New Roman" w:hAnsi="Times New Roman"/>
                <w:sz w:val="16"/>
              </w:rPr>
              <w:t>Major</w:t>
            </w:r>
          </w:p>
        </w:tc>
      </w:tr>
      <w:tr w:rsidR="009F2EAF" w14:paraId="35BBA6FA" w14:textId="77777777" w:rsidTr="00BB5127">
        <w:trPr>
          <w:cantSplit/>
        </w:trPr>
        <w:tc>
          <w:tcPr>
            <w:tcW w:w="1066" w:type="dxa"/>
            <w:vMerge/>
            <w:tcMar>
              <w:left w:w="72" w:type="dxa"/>
              <w:right w:w="72" w:type="dxa"/>
            </w:tcMar>
          </w:tcPr>
          <w:p w14:paraId="669A62F4" w14:textId="77777777" w:rsidR="009F2EAF" w:rsidRDefault="009F2EAF" w:rsidP="00BB5127">
            <w:pPr>
              <w:keepNext/>
            </w:pPr>
          </w:p>
        </w:tc>
        <w:tc>
          <w:tcPr>
            <w:tcW w:w="1138" w:type="dxa"/>
            <w:vMerge/>
            <w:tcMar>
              <w:left w:w="72" w:type="dxa"/>
              <w:right w:w="72" w:type="dxa"/>
            </w:tcMar>
          </w:tcPr>
          <w:p w14:paraId="4BD31197" w14:textId="77777777" w:rsidR="009F2EAF" w:rsidRDefault="009F2EAF" w:rsidP="00BB5127">
            <w:pPr>
              <w:keepNext/>
            </w:pPr>
          </w:p>
        </w:tc>
        <w:tc>
          <w:tcPr>
            <w:tcW w:w="648" w:type="dxa"/>
            <w:vMerge/>
            <w:tcMar>
              <w:left w:w="72" w:type="dxa"/>
              <w:right w:w="72" w:type="dxa"/>
            </w:tcMar>
          </w:tcPr>
          <w:p w14:paraId="7B56BDB8" w14:textId="77777777" w:rsidR="009F2EAF" w:rsidRDefault="009F2EAF" w:rsidP="00BB5127">
            <w:pPr>
              <w:keepNext/>
            </w:pPr>
          </w:p>
        </w:tc>
        <w:tc>
          <w:tcPr>
            <w:tcW w:w="1310" w:type="dxa"/>
            <w:vMerge/>
            <w:tcMar>
              <w:left w:w="72" w:type="dxa"/>
              <w:right w:w="72" w:type="dxa"/>
            </w:tcMar>
          </w:tcPr>
          <w:p w14:paraId="49B94350" w14:textId="77777777" w:rsidR="009F2EAF" w:rsidRDefault="009F2EAF" w:rsidP="00BB5127">
            <w:pPr>
              <w:keepNext/>
            </w:pPr>
          </w:p>
        </w:tc>
        <w:tc>
          <w:tcPr>
            <w:tcW w:w="1080" w:type="dxa"/>
            <w:tcMar>
              <w:left w:w="72" w:type="dxa"/>
              <w:right w:w="72" w:type="dxa"/>
            </w:tcMar>
          </w:tcPr>
          <w:p w14:paraId="63583D7C" w14:textId="77777777" w:rsidR="009F2EAF" w:rsidRDefault="009F2EAF" w:rsidP="00BB5127">
            <w:pPr>
              <w:keepNext/>
            </w:pPr>
            <w:r>
              <w:rPr>
                <w:rFonts w:ascii="Times New Roman" w:hAnsi="Times New Roman"/>
                <w:sz w:val="16"/>
              </w:rPr>
              <w:t>Inland Bathy</w:t>
            </w:r>
          </w:p>
        </w:tc>
        <w:tc>
          <w:tcPr>
            <w:tcW w:w="1166" w:type="dxa"/>
            <w:tcMar>
              <w:left w:w="72" w:type="dxa"/>
              <w:right w:w="72" w:type="dxa"/>
            </w:tcMar>
          </w:tcPr>
          <w:p w14:paraId="4B3BADB1" w14:textId="77777777" w:rsidR="009F2EAF" w:rsidRDefault="009F2EAF" w:rsidP="00BB5127">
            <w:pPr>
              <w:keepNext/>
            </w:pPr>
            <w:r>
              <w:rPr>
                <w:rFonts w:ascii="Times New Roman" w:hAnsi="Times New Roman"/>
                <w:sz w:val="16"/>
              </w:rPr>
              <w:t>QL1B</w:t>
            </w:r>
          </w:p>
        </w:tc>
        <w:tc>
          <w:tcPr>
            <w:tcW w:w="950" w:type="dxa"/>
            <w:tcMar>
              <w:left w:w="72" w:type="dxa"/>
              <w:right w:w="72" w:type="dxa"/>
            </w:tcMar>
          </w:tcPr>
          <w:p w14:paraId="4B832B81" w14:textId="77777777" w:rsidR="009F2EAF" w:rsidRDefault="009F2EAF" w:rsidP="00BB5127">
            <w:pPr>
              <w:keepNext/>
            </w:pPr>
            <w:r>
              <w:rPr>
                <w:rFonts w:ascii="Times New Roman" w:hAnsi="Times New Roman"/>
                <w:sz w:val="16"/>
              </w:rPr>
              <w:t>6-10 years</w:t>
            </w:r>
          </w:p>
        </w:tc>
        <w:tc>
          <w:tcPr>
            <w:tcW w:w="1526" w:type="dxa"/>
            <w:tcMar>
              <w:left w:w="72" w:type="dxa"/>
              <w:right w:w="72" w:type="dxa"/>
            </w:tcMar>
          </w:tcPr>
          <w:p w14:paraId="0228C34B" w14:textId="77777777" w:rsidR="009F2EAF" w:rsidRDefault="009F2EAF" w:rsidP="00BB5127">
            <w:pPr>
              <w:keepNext/>
            </w:pPr>
            <w:r>
              <w:rPr>
                <w:rFonts w:ascii="Times New Roman" w:hAnsi="Times New Roman"/>
                <w:sz w:val="16"/>
              </w:rPr>
              <w:t>$1,569,296</w:t>
            </w:r>
          </w:p>
        </w:tc>
        <w:tc>
          <w:tcPr>
            <w:tcW w:w="1440" w:type="dxa"/>
            <w:tcMar>
              <w:left w:w="72" w:type="dxa"/>
              <w:right w:w="72" w:type="dxa"/>
            </w:tcMar>
          </w:tcPr>
          <w:p w14:paraId="70D8B609" w14:textId="77777777" w:rsidR="009F2EAF" w:rsidRDefault="009F2EAF" w:rsidP="00BB5127">
            <w:pPr>
              <w:keepNext/>
            </w:pPr>
            <w:r>
              <w:rPr>
                <w:rFonts w:ascii="Times New Roman" w:hAnsi="Times New Roman"/>
                <w:sz w:val="16"/>
              </w:rPr>
              <w:t>$1,108,442</w:t>
            </w:r>
          </w:p>
        </w:tc>
        <w:tc>
          <w:tcPr>
            <w:tcW w:w="907" w:type="dxa"/>
            <w:tcMar>
              <w:left w:w="72" w:type="dxa"/>
              <w:right w:w="72" w:type="dxa"/>
            </w:tcMar>
          </w:tcPr>
          <w:p w14:paraId="44CC7467" w14:textId="77777777" w:rsidR="009F2EAF" w:rsidRDefault="009F2EAF" w:rsidP="00BB5127">
            <w:pPr>
              <w:keepNext/>
            </w:pPr>
            <w:r>
              <w:rPr>
                <w:rFonts w:ascii="Times New Roman" w:hAnsi="Times New Roman"/>
                <w:sz w:val="16"/>
              </w:rPr>
              <w:t>Minor</w:t>
            </w:r>
          </w:p>
        </w:tc>
        <w:tc>
          <w:tcPr>
            <w:tcW w:w="907" w:type="dxa"/>
            <w:tcMar>
              <w:left w:w="72" w:type="dxa"/>
              <w:right w:w="72" w:type="dxa"/>
            </w:tcMar>
          </w:tcPr>
          <w:p w14:paraId="729A6B02"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29081288" w14:textId="77777777" w:rsidR="009F2EAF" w:rsidRDefault="009F2EAF" w:rsidP="00BB5127">
            <w:pPr>
              <w:keepNext/>
            </w:pPr>
            <w:r>
              <w:rPr>
                <w:rFonts w:ascii="Times New Roman" w:hAnsi="Times New Roman"/>
                <w:sz w:val="16"/>
              </w:rPr>
              <w:t>Major</w:t>
            </w:r>
          </w:p>
        </w:tc>
      </w:tr>
      <w:tr w:rsidR="009F2EAF" w14:paraId="40F3FA75" w14:textId="77777777" w:rsidTr="00BB5127">
        <w:trPr>
          <w:cantSplit/>
        </w:trPr>
        <w:tc>
          <w:tcPr>
            <w:tcW w:w="1066" w:type="dxa"/>
            <w:vMerge/>
            <w:tcMar>
              <w:left w:w="72" w:type="dxa"/>
              <w:right w:w="72" w:type="dxa"/>
            </w:tcMar>
          </w:tcPr>
          <w:p w14:paraId="7B0187CE" w14:textId="77777777" w:rsidR="009F2EAF" w:rsidRDefault="009F2EAF" w:rsidP="00BB5127"/>
        </w:tc>
        <w:tc>
          <w:tcPr>
            <w:tcW w:w="1138" w:type="dxa"/>
            <w:vMerge/>
            <w:tcMar>
              <w:left w:w="72" w:type="dxa"/>
              <w:right w:w="72" w:type="dxa"/>
            </w:tcMar>
          </w:tcPr>
          <w:p w14:paraId="04C3D284" w14:textId="77777777" w:rsidR="009F2EAF" w:rsidRDefault="009F2EAF" w:rsidP="00BB5127"/>
        </w:tc>
        <w:tc>
          <w:tcPr>
            <w:tcW w:w="648" w:type="dxa"/>
            <w:vMerge/>
            <w:tcMar>
              <w:left w:w="72" w:type="dxa"/>
              <w:right w:w="72" w:type="dxa"/>
            </w:tcMar>
          </w:tcPr>
          <w:p w14:paraId="676FBBFC" w14:textId="77777777" w:rsidR="009F2EAF" w:rsidRDefault="009F2EAF" w:rsidP="00BB5127"/>
        </w:tc>
        <w:tc>
          <w:tcPr>
            <w:tcW w:w="1310" w:type="dxa"/>
            <w:vMerge/>
            <w:tcMar>
              <w:left w:w="72" w:type="dxa"/>
              <w:right w:w="72" w:type="dxa"/>
            </w:tcMar>
          </w:tcPr>
          <w:p w14:paraId="448BAEEE" w14:textId="77777777" w:rsidR="009F2EAF" w:rsidRDefault="009F2EAF" w:rsidP="00BB5127"/>
        </w:tc>
        <w:tc>
          <w:tcPr>
            <w:tcW w:w="1080" w:type="dxa"/>
            <w:tcMar>
              <w:left w:w="72" w:type="dxa"/>
              <w:right w:w="72" w:type="dxa"/>
            </w:tcMar>
          </w:tcPr>
          <w:p w14:paraId="3DC2A805"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14:paraId="6FB48D33" w14:textId="77777777" w:rsidR="009F2EAF" w:rsidRDefault="009F2EAF" w:rsidP="00BB5127">
            <w:r>
              <w:rPr>
                <w:rFonts w:ascii="Times New Roman" w:hAnsi="Times New Roman"/>
                <w:sz w:val="16"/>
              </w:rPr>
              <w:t>QL2B</w:t>
            </w:r>
          </w:p>
        </w:tc>
        <w:tc>
          <w:tcPr>
            <w:tcW w:w="950" w:type="dxa"/>
            <w:tcMar>
              <w:left w:w="72" w:type="dxa"/>
              <w:right w:w="72" w:type="dxa"/>
            </w:tcMar>
          </w:tcPr>
          <w:p w14:paraId="7C99BF01" w14:textId="77777777" w:rsidR="009F2EAF" w:rsidRDefault="009F2EAF" w:rsidP="00BB5127">
            <w:r>
              <w:rPr>
                <w:rFonts w:ascii="Times New Roman" w:hAnsi="Times New Roman"/>
                <w:sz w:val="16"/>
              </w:rPr>
              <w:t>6-10 years</w:t>
            </w:r>
          </w:p>
        </w:tc>
        <w:tc>
          <w:tcPr>
            <w:tcW w:w="1526" w:type="dxa"/>
            <w:tcMar>
              <w:left w:w="72" w:type="dxa"/>
              <w:right w:w="72" w:type="dxa"/>
            </w:tcMar>
          </w:tcPr>
          <w:p w14:paraId="314195B5" w14:textId="77777777" w:rsidR="009F2EAF" w:rsidRDefault="009F2EAF" w:rsidP="00BB5127">
            <w:r>
              <w:rPr>
                <w:rFonts w:ascii="Times New Roman" w:hAnsi="Times New Roman"/>
                <w:sz w:val="16"/>
              </w:rPr>
              <w:t>$112,663</w:t>
            </w:r>
          </w:p>
        </w:tc>
        <w:tc>
          <w:tcPr>
            <w:tcW w:w="1440" w:type="dxa"/>
            <w:tcMar>
              <w:left w:w="72" w:type="dxa"/>
              <w:right w:w="72" w:type="dxa"/>
            </w:tcMar>
          </w:tcPr>
          <w:p w14:paraId="3C18FC79" w14:textId="77777777" w:rsidR="009F2EAF" w:rsidRDefault="009F2EAF" w:rsidP="00BB5127">
            <w:r>
              <w:rPr>
                <w:rFonts w:ascii="Times New Roman" w:hAnsi="Times New Roman"/>
                <w:sz w:val="16"/>
              </w:rPr>
              <w:t>$100,000</w:t>
            </w:r>
          </w:p>
        </w:tc>
        <w:tc>
          <w:tcPr>
            <w:tcW w:w="907" w:type="dxa"/>
            <w:tcMar>
              <w:left w:w="72" w:type="dxa"/>
              <w:right w:w="72" w:type="dxa"/>
            </w:tcMar>
          </w:tcPr>
          <w:p w14:paraId="259A7EE2" w14:textId="77777777" w:rsidR="009F2EAF" w:rsidRDefault="009F2EAF" w:rsidP="00BB5127">
            <w:r>
              <w:rPr>
                <w:rFonts w:ascii="Times New Roman" w:hAnsi="Times New Roman"/>
                <w:sz w:val="16"/>
              </w:rPr>
              <w:t>Major</w:t>
            </w:r>
          </w:p>
        </w:tc>
        <w:tc>
          <w:tcPr>
            <w:tcW w:w="907" w:type="dxa"/>
            <w:tcMar>
              <w:left w:w="72" w:type="dxa"/>
              <w:right w:w="72" w:type="dxa"/>
            </w:tcMar>
          </w:tcPr>
          <w:p w14:paraId="33025E2C" w14:textId="77777777" w:rsidR="009F2EAF" w:rsidRDefault="009F2EAF" w:rsidP="00BB5127">
            <w:r>
              <w:rPr>
                <w:rFonts w:ascii="Times New Roman" w:hAnsi="Times New Roman"/>
                <w:sz w:val="16"/>
              </w:rPr>
              <w:t>Moderate</w:t>
            </w:r>
          </w:p>
        </w:tc>
        <w:tc>
          <w:tcPr>
            <w:tcW w:w="907" w:type="dxa"/>
            <w:tcMar>
              <w:left w:w="72" w:type="dxa"/>
              <w:right w:w="72" w:type="dxa"/>
            </w:tcMar>
          </w:tcPr>
          <w:p w14:paraId="7CE38F0E" w14:textId="77777777" w:rsidR="009F2EAF" w:rsidRDefault="009F2EAF" w:rsidP="00BB5127">
            <w:r>
              <w:rPr>
                <w:rFonts w:ascii="Times New Roman" w:hAnsi="Times New Roman"/>
                <w:sz w:val="16"/>
              </w:rPr>
              <w:t>Major</w:t>
            </w:r>
          </w:p>
        </w:tc>
      </w:tr>
      <w:tr w:rsidR="009F2EAF" w14:paraId="0AF28C3A" w14:textId="77777777" w:rsidTr="00BB5127">
        <w:trPr>
          <w:cantSplit/>
        </w:trPr>
        <w:tc>
          <w:tcPr>
            <w:tcW w:w="1066" w:type="dxa"/>
            <w:vMerge w:val="restart"/>
            <w:shd w:val="clear" w:color="auto" w:fill="E7E7E7"/>
            <w:tcMar>
              <w:left w:w="72" w:type="dxa"/>
              <w:right w:w="72" w:type="dxa"/>
            </w:tcMar>
          </w:tcPr>
          <w:p w14:paraId="6ADC2368" w14:textId="77777777" w:rsidR="009F2EAF" w:rsidRDefault="009F2EAF" w:rsidP="00BB5127">
            <w:pPr>
              <w:keepNext/>
            </w:pPr>
            <w:r>
              <w:rPr>
                <w:rFonts w:ascii="Times New Roman" w:hAnsi="Times New Roman"/>
                <w:sz w:val="16"/>
              </w:rPr>
              <w:t>BU 10 – Geologic Assessment</w:t>
            </w:r>
          </w:p>
        </w:tc>
        <w:tc>
          <w:tcPr>
            <w:tcW w:w="1138" w:type="dxa"/>
            <w:vMerge w:val="restart"/>
            <w:shd w:val="clear" w:color="auto" w:fill="E7E7E7"/>
            <w:tcMar>
              <w:left w:w="72" w:type="dxa"/>
              <w:right w:w="72" w:type="dxa"/>
            </w:tcMar>
          </w:tcPr>
          <w:p w14:paraId="1A4742DF" w14:textId="77777777" w:rsidR="009F2EAF" w:rsidRDefault="009F2EAF" w:rsidP="00BB5127">
            <w:pPr>
              <w:keepNext/>
            </w:pPr>
            <w:r>
              <w:rPr>
                <w:rFonts w:ascii="Times New Roman" w:hAnsi="Times New Roman"/>
                <w:sz w:val="16"/>
              </w:rPr>
              <w:t>Governor's Office, State of Oregon</w:t>
            </w:r>
          </w:p>
        </w:tc>
        <w:tc>
          <w:tcPr>
            <w:tcW w:w="648" w:type="dxa"/>
            <w:vMerge w:val="restart"/>
            <w:shd w:val="clear" w:color="auto" w:fill="E7E7E7"/>
            <w:tcMar>
              <w:left w:w="72" w:type="dxa"/>
              <w:right w:w="72" w:type="dxa"/>
            </w:tcMar>
          </w:tcPr>
          <w:p w14:paraId="3ADD22AE" w14:textId="77777777" w:rsidR="009F2EAF" w:rsidRDefault="009F2EAF" w:rsidP="00BB5127">
            <w:pPr>
              <w:keepNext/>
            </w:pPr>
            <w:r>
              <w:rPr>
                <w:rFonts w:ascii="Times New Roman" w:hAnsi="Times New Roman"/>
                <w:sz w:val="16"/>
              </w:rPr>
              <w:t>1246</w:t>
            </w:r>
          </w:p>
        </w:tc>
        <w:tc>
          <w:tcPr>
            <w:tcW w:w="1310" w:type="dxa"/>
            <w:vMerge w:val="restart"/>
            <w:shd w:val="clear" w:color="auto" w:fill="E7E7E7"/>
            <w:tcMar>
              <w:left w:w="72" w:type="dxa"/>
              <w:right w:w="72" w:type="dxa"/>
            </w:tcMar>
          </w:tcPr>
          <w:p w14:paraId="5088337E" w14:textId="77777777" w:rsidR="009F2EAF" w:rsidRDefault="009F2EAF" w:rsidP="00BB5127">
            <w:pPr>
              <w:keepNext/>
            </w:pPr>
            <w:r>
              <w:rPr>
                <w:rFonts w:ascii="Times New Roman" w:hAnsi="Times New Roman"/>
                <w:sz w:val="16"/>
              </w:rPr>
              <w:t>State Infrastructure Resiliency</w:t>
            </w:r>
          </w:p>
        </w:tc>
        <w:tc>
          <w:tcPr>
            <w:tcW w:w="1080" w:type="dxa"/>
            <w:shd w:val="clear" w:color="auto" w:fill="E7E7E7"/>
            <w:tcMar>
              <w:left w:w="72" w:type="dxa"/>
              <w:right w:w="72" w:type="dxa"/>
            </w:tcMar>
          </w:tcPr>
          <w:p w14:paraId="142C5127"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0331F99F" w14:textId="77777777" w:rsidR="009F2EAF" w:rsidRDefault="009F2EAF" w:rsidP="00BB5127">
            <w:pPr>
              <w:keepNext/>
            </w:pPr>
            <w:r>
              <w:rPr>
                <w:rFonts w:ascii="Times New Roman" w:hAnsi="Times New Roman"/>
                <w:sz w:val="16"/>
              </w:rPr>
              <w:t>QL2</w:t>
            </w:r>
          </w:p>
        </w:tc>
        <w:tc>
          <w:tcPr>
            <w:tcW w:w="950" w:type="dxa"/>
            <w:shd w:val="clear" w:color="auto" w:fill="E7E7E7"/>
            <w:tcMar>
              <w:left w:w="72" w:type="dxa"/>
              <w:right w:w="72" w:type="dxa"/>
            </w:tcMar>
          </w:tcPr>
          <w:p w14:paraId="2F4201EF" w14:textId="77777777" w:rsidR="009F2EAF" w:rsidRDefault="009F2EAF" w:rsidP="00BB5127">
            <w:pPr>
              <w:keepNext/>
            </w:pPr>
            <w:r>
              <w:rPr>
                <w:rFonts w:ascii="Times New Roman" w:hAnsi="Times New Roman"/>
                <w:sz w:val="16"/>
              </w:rPr>
              <w:t>4-5 years</w:t>
            </w:r>
          </w:p>
        </w:tc>
        <w:tc>
          <w:tcPr>
            <w:tcW w:w="1526" w:type="dxa"/>
            <w:shd w:val="clear" w:color="auto" w:fill="E7E7E7"/>
            <w:tcMar>
              <w:left w:w="72" w:type="dxa"/>
              <w:right w:w="72" w:type="dxa"/>
            </w:tcMar>
          </w:tcPr>
          <w:p w14:paraId="1250F802" w14:textId="77777777" w:rsidR="009F2EAF" w:rsidRDefault="009F2EAF" w:rsidP="00BB5127">
            <w:pPr>
              <w:keepNext/>
            </w:pPr>
            <w:r>
              <w:rPr>
                <w:rFonts w:ascii="Times New Roman" w:hAnsi="Times New Roman"/>
                <w:sz w:val="16"/>
              </w:rPr>
              <w:t>$10,242,526</w:t>
            </w:r>
          </w:p>
        </w:tc>
        <w:tc>
          <w:tcPr>
            <w:tcW w:w="1440" w:type="dxa"/>
            <w:shd w:val="clear" w:color="auto" w:fill="E7E7E7"/>
            <w:tcMar>
              <w:left w:w="72" w:type="dxa"/>
              <w:right w:w="72" w:type="dxa"/>
            </w:tcMar>
          </w:tcPr>
          <w:p w14:paraId="47472876" w14:textId="77777777" w:rsidR="009F2EAF" w:rsidRDefault="009F2EAF" w:rsidP="00BB5127">
            <w:pPr>
              <w:keepNext/>
            </w:pPr>
            <w:r>
              <w:rPr>
                <w:rFonts w:ascii="Times New Roman" w:hAnsi="Times New Roman"/>
                <w:sz w:val="16"/>
              </w:rPr>
              <w:t>$179,807</w:t>
            </w:r>
          </w:p>
        </w:tc>
        <w:tc>
          <w:tcPr>
            <w:tcW w:w="907" w:type="dxa"/>
            <w:shd w:val="clear" w:color="auto" w:fill="E7E7E7"/>
            <w:tcMar>
              <w:left w:w="72" w:type="dxa"/>
              <w:right w:w="72" w:type="dxa"/>
            </w:tcMar>
          </w:tcPr>
          <w:p w14:paraId="0FE81881"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5600B3FA"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7405509D" w14:textId="77777777" w:rsidR="009F2EAF" w:rsidRDefault="009F2EAF" w:rsidP="00BB5127">
            <w:pPr>
              <w:keepNext/>
            </w:pPr>
            <w:r>
              <w:rPr>
                <w:rFonts w:ascii="Times New Roman" w:hAnsi="Times New Roman"/>
                <w:sz w:val="16"/>
              </w:rPr>
              <w:t>Major</w:t>
            </w:r>
          </w:p>
        </w:tc>
      </w:tr>
      <w:tr w:rsidR="009F2EAF" w14:paraId="013E0C04" w14:textId="77777777" w:rsidTr="00BB5127">
        <w:trPr>
          <w:cantSplit/>
        </w:trPr>
        <w:tc>
          <w:tcPr>
            <w:tcW w:w="1066" w:type="dxa"/>
            <w:vMerge/>
            <w:shd w:val="clear" w:color="auto" w:fill="E7E7E7"/>
            <w:tcMar>
              <w:left w:w="72" w:type="dxa"/>
              <w:right w:w="72" w:type="dxa"/>
            </w:tcMar>
          </w:tcPr>
          <w:p w14:paraId="15FA43D9" w14:textId="77777777" w:rsidR="009F2EAF" w:rsidRDefault="009F2EAF" w:rsidP="00BB5127">
            <w:pPr>
              <w:keepNext/>
            </w:pPr>
          </w:p>
        </w:tc>
        <w:tc>
          <w:tcPr>
            <w:tcW w:w="1138" w:type="dxa"/>
            <w:vMerge/>
            <w:shd w:val="clear" w:color="auto" w:fill="E7E7E7"/>
            <w:tcMar>
              <w:left w:w="72" w:type="dxa"/>
              <w:right w:w="72" w:type="dxa"/>
            </w:tcMar>
          </w:tcPr>
          <w:p w14:paraId="3D0986D7" w14:textId="77777777" w:rsidR="009F2EAF" w:rsidRDefault="009F2EAF" w:rsidP="00BB5127">
            <w:pPr>
              <w:keepNext/>
            </w:pPr>
          </w:p>
        </w:tc>
        <w:tc>
          <w:tcPr>
            <w:tcW w:w="648" w:type="dxa"/>
            <w:vMerge/>
            <w:shd w:val="clear" w:color="auto" w:fill="E7E7E7"/>
            <w:tcMar>
              <w:left w:w="72" w:type="dxa"/>
              <w:right w:w="72" w:type="dxa"/>
            </w:tcMar>
          </w:tcPr>
          <w:p w14:paraId="3186C9FC" w14:textId="77777777" w:rsidR="009F2EAF" w:rsidRDefault="009F2EAF" w:rsidP="00BB5127">
            <w:pPr>
              <w:keepNext/>
            </w:pPr>
          </w:p>
        </w:tc>
        <w:tc>
          <w:tcPr>
            <w:tcW w:w="1310" w:type="dxa"/>
            <w:vMerge/>
            <w:shd w:val="clear" w:color="auto" w:fill="E7E7E7"/>
            <w:tcMar>
              <w:left w:w="72" w:type="dxa"/>
              <w:right w:w="72" w:type="dxa"/>
            </w:tcMar>
          </w:tcPr>
          <w:p w14:paraId="1AFFA742" w14:textId="77777777" w:rsidR="009F2EAF" w:rsidRDefault="009F2EAF" w:rsidP="00BB5127">
            <w:pPr>
              <w:keepNext/>
            </w:pPr>
          </w:p>
        </w:tc>
        <w:tc>
          <w:tcPr>
            <w:tcW w:w="1080" w:type="dxa"/>
            <w:shd w:val="clear" w:color="auto" w:fill="E7E7E7"/>
            <w:tcMar>
              <w:left w:w="72" w:type="dxa"/>
              <w:right w:w="72" w:type="dxa"/>
            </w:tcMar>
          </w:tcPr>
          <w:p w14:paraId="5CC0593B" w14:textId="77777777" w:rsidR="009F2EAF" w:rsidRDefault="009F2EAF" w:rsidP="00BB5127">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5A2C067F" w14:textId="77777777" w:rsidR="009F2EAF" w:rsidRDefault="009F2EAF" w:rsidP="00BB5127">
            <w:pPr>
              <w:keepNext/>
            </w:pPr>
            <w:r>
              <w:rPr>
                <w:rFonts w:ascii="Times New Roman" w:hAnsi="Times New Roman"/>
                <w:sz w:val="16"/>
              </w:rPr>
              <w:t>QL4B</w:t>
            </w:r>
          </w:p>
        </w:tc>
        <w:tc>
          <w:tcPr>
            <w:tcW w:w="950" w:type="dxa"/>
            <w:shd w:val="clear" w:color="auto" w:fill="E7E7E7"/>
            <w:tcMar>
              <w:left w:w="72" w:type="dxa"/>
              <w:right w:w="72" w:type="dxa"/>
            </w:tcMar>
          </w:tcPr>
          <w:p w14:paraId="66021CB6" w14:textId="77777777" w:rsidR="009F2EAF" w:rsidRDefault="009F2EAF" w:rsidP="00BB5127">
            <w:pPr>
              <w:keepNext/>
            </w:pPr>
            <w:r>
              <w:rPr>
                <w:rFonts w:ascii="Times New Roman" w:hAnsi="Times New Roman"/>
                <w:sz w:val="16"/>
              </w:rPr>
              <w:t>4-5 years</w:t>
            </w:r>
          </w:p>
        </w:tc>
        <w:tc>
          <w:tcPr>
            <w:tcW w:w="1526" w:type="dxa"/>
            <w:shd w:val="clear" w:color="auto" w:fill="E7E7E7"/>
            <w:tcMar>
              <w:left w:w="72" w:type="dxa"/>
              <w:right w:w="72" w:type="dxa"/>
            </w:tcMar>
          </w:tcPr>
          <w:p w14:paraId="7A146581" w14:textId="77777777" w:rsidR="009F2EAF" w:rsidRDefault="009F2EAF" w:rsidP="00BB5127">
            <w:pPr>
              <w:keepNext/>
            </w:pPr>
            <w:r>
              <w:rPr>
                <w:rFonts w:ascii="Times New Roman" w:hAnsi="Times New Roman"/>
                <w:sz w:val="16"/>
              </w:rPr>
              <w:t>$10,390</w:t>
            </w:r>
          </w:p>
        </w:tc>
        <w:tc>
          <w:tcPr>
            <w:tcW w:w="1440" w:type="dxa"/>
            <w:shd w:val="clear" w:color="auto" w:fill="E7E7E7"/>
            <w:tcMar>
              <w:left w:w="72" w:type="dxa"/>
              <w:right w:w="72" w:type="dxa"/>
            </w:tcMar>
          </w:tcPr>
          <w:p w14:paraId="7B86FB93" w14:textId="77777777" w:rsidR="009F2EAF" w:rsidRDefault="009F2EAF" w:rsidP="00BB5127">
            <w:pPr>
              <w:keepNext/>
            </w:pPr>
            <w:r>
              <w:rPr>
                <w:rFonts w:ascii="Times New Roman" w:hAnsi="Times New Roman"/>
                <w:sz w:val="16"/>
              </w:rPr>
              <w:t>$16,718</w:t>
            </w:r>
          </w:p>
        </w:tc>
        <w:tc>
          <w:tcPr>
            <w:tcW w:w="907" w:type="dxa"/>
            <w:shd w:val="clear" w:color="auto" w:fill="E7E7E7"/>
            <w:tcMar>
              <w:left w:w="72" w:type="dxa"/>
              <w:right w:w="72" w:type="dxa"/>
            </w:tcMar>
          </w:tcPr>
          <w:p w14:paraId="046E1E08"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0F82D47A"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291E0F4F" w14:textId="77777777" w:rsidR="009F2EAF" w:rsidRDefault="009F2EAF" w:rsidP="00BB5127">
            <w:pPr>
              <w:keepNext/>
            </w:pPr>
            <w:r>
              <w:rPr>
                <w:rFonts w:ascii="Times New Roman" w:hAnsi="Times New Roman"/>
                <w:sz w:val="16"/>
              </w:rPr>
              <w:t>Major</w:t>
            </w:r>
          </w:p>
        </w:tc>
      </w:tr>
      <w:tr w:rsidR="009F2EAF" w14:paraId="2C9ABA78" w14:textId="77777777" w:rsidTr="00BB5127">
        <w:trPr>
          <w:cantSplit/>
        </w:trPr>
        <w:tc>
          <w:tcPr>
            <w:tcW w:w="1066" w:type="dxa"/>
            <w:vMerge/>
            <w:shd w:val="clear" w:color="auto" w:fill="E7E7E7"/>
            <w:tcMar>
              <w:left w:w="72" w:type="dxa"/>
              <w:right w:w="72" w:type="dxa"/>
            </w:tcMar>
          </w:tcPr>
          <w:p w14:paraId="445F9F6A" w14:textId="77777777" w:rsidR="009F2EAF" w:rsidRDefault="009F2EAF" w:rsidP="00BB5127"/>
        </w:tc>
        <w:tc>
          <w:tcPr>
            <w:tcW w:w="1138" w:type="dxa"/>
            <w:vMerge/>
            <w:shd w:val="clear" w:color="auto" w:fill="E7E7E7"/>
            <w:tcMar>
              <w:left w:w="72" w:type="dxa"/>
              <w:right w:w="72" w:type="dxa"/>
            </w:tcMar>
          </w:tcPr>
          <w:p w14:paraId="2373748F" w14:textId="77777777" w:rsidR="009F2EAF" w:rsidRDefault="009F2EAF" w:rsidP="00BB5127"/>
        </w:tc>
        <w:tc>
          <w:tcPr>
            <w:tcW w:w="648" w:type="dxa"/>
            <w:vMerge/>
            <w:shd w:val="clear" w:color="auto" w:fill="E7E7E7"/>
            <w:tcMar>
              <w:left w:w="72" w:type="dxa"/>
              <w:right w:w="72" w:type="dxa"/>
            </w:tcMar>
          </w:tcPr>
          <w:p w14:paraId="1F4B6918" w14:textId="77777777" w:rsidR="009F2EAF" w:rsidRDefault="009F2EAF" w:rsidP="00BB5127"/>
        </w:tc>
        <w:tc>
          <w:tcPr>
            <w:tcW w:w="1310" w:type="dxa"/>
            <w:vMerge/>
            <w:shd w:val="clear" w:color="auto" w:fill="E7E7E7"/>
            <w:tcMar>
              <w:left w:w="72" w:type="dxa"/>
              <w:right w:w="72" w:type="dxa"/>
            </w:tcMar>
          </w:tcPr>
          <w:p w14:paraId="2B0B7AB6" w14:textId="77777777" w:rsidR="009F2EAF" w:rsidRDefault="009F2EAF" w:rsidP="00BB5127"/>
        </w:tc>
        <w:tc>
          <w:tcPr>
            <w:tcW w:w="1080" w:type="dxa"/>
            <w:shd w:val="clear" w:color="auto" w:fill="E7E7E7"/>
            <w:tcMar>
              <w:left w:w="72" w:type="dxa"/>
              <w:right w:w="72" w:type="dxa"/>
            </w:tcMar>
          </w:tcPr>
          <w:p w14:paraId="726F6C69" w14:textId="77777777" w:rsidR="009F2EAF" w:rsidRDefault="009F2EAF" w:rsidP="00BB5127">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14:paraId="379EDF3F" w14:textId="77777777" w:rsidR="009F2EAF" w:rsidRDefault="009F2EAF" w:rsidP="00BB5127">
            <w:r>
              <w:rPr>
                <w:rFonts w:ascii="Times New Roman" w:hAnsi="Times New Roman"/>
                <w:sz w:val="16"/>
              </w:rPr>
              <w:t>Order 1</w:t>
            </w:r>
          </w:p>
        </w:tc>
        <w:tc>
          <w:tcPr>
            <w:tcW w:w="950" w:type="dxa"/>
            <w:shd w:val="clear" w:color="auto" w:fill="E7E7E7"/>
            <w:tcMar>
              <w:left w:w="72" w:type="dxa"/>
              <w:right w:w="72" w:type="dxa"/>
            </w:tcMar>
          </w:tcPr>
          <w:p w14:paraId="64E74B53" w14:textId="77777777" w:rsidR="009F2EAF" w:rsidRDefault="009F2EAF" w:rsidP="00BB5127">
            <w:r>
              <w:rPr>
                <w:rFonts w:ascii="Times New Roman" w:hAnsi="Times New Roman"/>
                <w:sz w:val="16"/>
              </w:rPr>
              <w:t>4-5 years</w:t>
            </w:r>
          </w:p>
        </w:tc>
        <w:tc>
          <w:tcPr>
            <w:tcW w:w="1526" w:type="dxa"/>
            <w:shd w:val="clear" w:color="auto" w:fill="E7E7E7"/>
            <w:tcMar>
              <w:left w:w="72" w:type="dxa"/>
              <w:right w:w="72" w:type="dxa"/>
            </w:tcMar>
          </w:tcPr>
          <w:p w14:paraId="1841AE62" w14:textId="77777777" w:rsidR="009F2EAF" w:rsidRDefault="009F2EAF" w:rsidP="00BB5127">
            <w:r>
              <w:rPr>
                <w:rFonts w:ascii="Times New Roman" w:hAnsi="Times New Roman"/>
                <w:sz w:val="16"/>
              </w:rPr>
              <w:t>Unable to quantify</w:t>
            </w:r>
          </w:p>
        </w:tc>
        <w:tc>
          <w:tcPr>
            <w:tcW w:w="1440" w:type="dxa"/>
            <w:shd w:val="clear" w:color="auto" w:fill="E7E7E7"/>
            <w:tcMar>
              <w:left w:w="72" w:type="dxa"/>
              <w:right w:w="72" w:type="dxa"/>
            </w:tcMar>
          </w:tcPr>
          <w:p w14:paraId="2ACBA96A" w14:textId="77777777" w:rsidR="009F2EAF" w:rsidRDefault="009F2EAF" w:rsidP="00BB5127">
            <w:r>
              <w:rPr>
                <w:rFonts w:ascii="Times New Roman" w:hAnsi="Times New Roman"/>
                <w:sz w:val="16"/>
              </w:rPr>
              <w:t>Unable to quantify</w:t>
            </w:r>
          </w:p>
        </w:tc>
        <w:tc>
          <w:tcPr>
            <w:tcW w:w="907" w:type="dxa"/>
            <w:shd w:val="clear" w:color="auto" w:fill="E7E7E7"/>
            <w:tcMar>
              <w:left w:w="72" w:type="dxa"/>
              <w:right w:w="72" w:type="dxa"/>
            </w:tcMar>
          </w:tcPr>
          <w:p w14:paraId="622F09BE"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4195ADBE"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26372532" w14:textId="77777777" w:rsidR="009F2EAF" w:rsidRDefault="009F2EAF" w:rsidP="00BB5127">
            <w:r>
              <w:rPr>
                <w:rFonts w:ascii="Times New Roman" w:hAnsi="Times New Roman"/>
                <w:sz w:val="16"/>
              </w:rPr>
              <w:t>Major</w:t>
            </w:r>
          </w:p>
        </w:tc>
      </w:tr>
      <w:tr w:rsidR="009F2EAF" w14:paraId="7B13E45E" w14:textId="77777777" w:rsidTr="00BB5127">
        <w:trPr>
          <w:cantSplit/>
        </w:trPr>
        <w:tc>
          <w:tcPr>
            <w:tcW w:w="1066" w:type="dxa"/>
            <w:tcMar>
              <w:left w:w="72" w:type="dxa"/>
              <w:right w:w="72" w:type="dxa"/>
            </w:tcMar>
          </w:tcPr>
          <w:p w14:paraId="46F05620" w14:textId="77777777" w:rsidR="009F2EAF" w:rsidRDefault="009F2EAF" w:rsidP="00BB5127">
            <w:r>
              <w:rPr>
                <w:rFonts w:ascii="Times New Roman" w:hAnsi="Times New Roman"/>
                <w:sz w:val="16"/>
              </w:rPr>
              <w:t>BU 11 – Geologic Resource Extraction</w:t>
            </w:r>
          </w:p>
        </w:tc>
        <w:tc>
          <w:tcPr>
            <w:tcW w:w="1138" w:type="dxa"/>
            <w:tcMar>
              <w:left w:w="72" w:type="dxa"/>
              <w:right w:w="72" w:type="dxa"/>
            </w:tcMar>
          </w:tcPr>
          <w:p w14:paraId="0D24DCE0" w14:textId="77777777" w:rsidR="009F2EAF" w:rsidRDefault="009F2EAF" w:rsidP="00BB5127">
            <w:r>
              <w:rPr>
                <w:rFonts w:ascii="Times New Roman" w:hAnsi="Times New Roman"/>
                <w:sz w:val="16"/>
              </w:rPr>
              <w:t>State of Oregon</w:t>
            </w:r>
          </w:p>
        </w:tc>
        <w:tc>
          <w:tcPr>
            <w:tcW w:w="648" w:type="dxa"/>
            <w:tcMar>
              <w:left w:w="72" w:type="dxa"/>
              <w:right w:w="72" w:type="dxa"/>
            </w:tcMar>
          </w:tcPr>
          <w:p w14:paraId="5A3A2948" w14:textId="77777777" w:rsidR="009F2EAF" w:rsidRDefault="009F2EAF" w:rsidP="00BB5127">
            <w:r>
              <w:rPr>
                <w:rFonts w:ascii="Times New Roman" w:hAnsi="Times New Roman"/>
                <w:sz w:val="16"/>
              </w:rPr>
              <w:t>60355</w:t>
            </w:r>
          </w:p>
        </w:tc>
        <w:tc>
          <w:tcPr>
            <w:tcW w:w="1310" w:type="dxa"/>
            <w:tcMar>
              <w:left w:w="72" w:type="dxa"/>
              <w:right w:w="72" w:type="dxa"/>
            </w:tcMar>
          </w:tcPr>
          <w:p w14:paraId="044E99EF" w14:textId="77777777" w:rsidR="009F2EAF" w:rsidRDefault="009F2EAF" w:rsidP="00BB5127">
            <w:r>
              <w:rPr>
                <w:rFonts w:ascii="Times New Roman" w:hAnsi="Times New Roman"/>
                <w:sz w:val="16"/>
              </w:rPr>
              <w:t>Geologic Resource Mining and Extraction</w:t>
            </w:r>
          </w:p>
        </w:tc>
        <w:tc>
          <w:tcPr>
            <w:tcW w:w="1080" w:type="dxa"/>
            <w:tcMar>
              <w:left w:w="72" w:type="dxa"/>
              <w:right w:w="72" w:type="dxa"/>
            </w:tcMar>
          </w:tcPr>
          <w:p w14:paraId="56741314" w14:textId="77777777" w:rsidR="009F2EAF" w:rsidRDefault="009F2EAF" w:rsidP="00BB5127">
            <w:r>
              <w:rPr>
                <w:rFonts w:ascii="Times New Roman" w:hAnsi="Times New Roman"/>
                <w:sz w:val="16"/>
              </w:rPr>
              <w:t>Inland Topo</w:t>
            </w:r>
          </w:p>
        </w:tc>
        <w:tc>
          <w:tcPr>
            <w:tcW w:w="1166" w:type="dxa"/>
            <w:tcMar>
              <w:left w:w="72" w:type="dxa"/>
              <w:right w:w="72" w:type="dxa"/>
            </w:tcMar>
          </w:tcPr>
          <w:p w14:paraId="3E0CDB61" w14:textId="77777777" w:rsidR="009F2EAF" w:rsidRDefault="009F2EAF" w:rsidP="00BB5127">
            <w:r>
              <w:rPr>
                <w:rFonts w:ascii="Times New Roman" w:hAnsi="Times New Roman"/>
                <w:sz w:val="16"/>
              </w:rPr>
              <w:t>QL1 HD</w:t>
            </w:r>
          </w:p>
        </w:tc>
        <w:tc>
          <w:tcPr>
            <w:tcW w:w="950" w:type="dxa"/>
            <w:tcMar>
              <w:left w:w="72" w:type="dxa"/>
              <w:right w:w="72" w:type="dxa"/>
            </w:tcMar>
          </w:tcPr>
          <w:p w14:paraId="0E48EE69" w14:textId="77777777" w:rsidR="009F2EAF" w:rsidRDefault="009F2EAF" w:rsidP="00BB5127">
            <w:r>
              <w:rPr>
                <w:rFonts w:ascii="Times New Roman" w:hAnsi="Times New Roman"/>
                <w:sz w:val="16"/>
              </w:rPr>
              <w:t>2-3 years</w:t>
            </w:r>
          </w:p>
        </w:tc>
        <w:tc>
          <w:tcPr>
            <w:tcW w:w="1526" w:type="dxa"/>
            <w:tcMar>
              <w:left w:w="72" w:type="dxa"/>
              <w:right w:w="72" w:type="dxa"/>
            </w:tcMar>
          </w:tcPr>
          <w:p w14:paraId="1EEEE147" w14:textId="77777777" w:rsidR="009F2EAF" w:rsidRDefault="009F2EAF" w:rsidP="00BB5127">
            <w:r>
              <w:rPr>
                <w:rFonts w:ascii="Times New Roman" w:hAnsi="Times New Roman"/>
                <w:sz w:val="16"/>
              </w:rPr>
              <w:t>$23,705</w:t>
            </w:r>
          </w:p>
        </w:tc>
        <w:tc>
          <w:tcPr>
            <w:tcW w:w="1440" w:type="dxa"/>
            <w:tcMar>
              <w:left w:w="72" w:type="dxa"/>
              <w:right w:w="72" w:type="dxa"/>
            </w:tcMar>
          </w:tcPr>
          <w:p w14:paraId="4D451DEF" w14:textId="77777777" w:rsidR="009F2EAF" w:rsidRDefault="009F2EAF" w:rsidP="00BB5127">
            <w:r>
              <w:rPr>
                <w:rFonts w:ascii="Times New Roman" w:hAnsi="Times New Roman"/>
                <w:sz w:val="16"/>
              </w:rPr>
              <w:t>$15,724</w:t>
            </w:r>
          </w:p>
        </w:tc>
        <w:tc>
          <w:tcPr>
            <w:tcW w:w="907" w:type="dxa"/>
            <w:tcMar>
              <w:left w:w="72" w:type="dxa"/>
              <w:right w:w="72" w:type="dxa"/>
            </w:tcMar>
          </w:tcPr>
          <w:p w14:paraId="6F9A3C0D" w14:textId="77777777" w:rsidR="009F2EAF" w:rsidRDefault="009F2EAF" w:rsidP="00BB5127">
            <w:r>
              <w:rPr>
                <w:rFonts w:ascii="Times New Roman" w:hAnsi="Times New Roman"/>
                <w:sz w:val="16"/>
              </w:rPr>
              <w:t>Minor</w:t>
            </w:r>
          </w:p>
        </w:tc>
        <w:tc>
          <w:tcPr>
            <w:tcW w:w="907" w:type="dxa"/>
            <w:tcMar>
              <w:left w:w="72" w:type="dxa"/>
              <w:right w:w="72" w:type="dxa"/>
            </w:tcMar>
          </w:tcPr>
          <w:p w14:paraId="0AFEC3F3" w14:textId="77777777" w:rsidR="009F2EAF" w:rsidRDefault="009F2EAF" w:rsidP="00BB5127">
            <w:r>
              <w:rPr>
                <w:rFonts w:ascii="Times New Roman" w:hAnsi="Times New Roman"/>
                <w:sz w:val="16"/>
              </w:rPr>
              <w:t>Major</w:t>
            </w:r>
          </w:p>
        </w:tc>
        <w:tc>
          <w:tcPr>
            <w:tcW w:w="907" w:type="dxa"/>
            <w:tcMar>
              <w:left w:w="72" w:type="dxa"/>
              <w:right w:w="72" w:type="dxa"/>
            </w:tcMar>
          </w:tcPr>
          <w:p w14:paraId="6AAFF341" w14:textId="77777777" w:rsidR="009F2EAF" w:rsidRDefault="009F2EAF" w:rsidP="00BB5127">
            <w:r>
              <w:rPr>
                <w:rFonts w:ascii="Times New Roman" w:hAnsi="Times New Roman"/>
                <w:sz w:val="16"/>
              </w:rPr>
              <w:t>Major</w:t>
            </w:r>
          </w:p>
        </w:tc>
      </w:tr>
      <w:tr w:rsidR="009F2EAF" w14:paraId="307753F6" w14:textId="77777777" w:rsidTr="00BB5127">
        <w:trPr>
          <w:cantSplit/>
        </w:trPr>
        <w:tc>
          <w:tcPr>
            <w:tcW w:w="1066" w:type="dxa"/>
            <w:vMerge w:val="restart"/>
            <w:shd w:val="clear" w:color="auto" w:fill="E7E7E7"/>
            <w:tcMar>
              <w:left w:w="72" w:type="dxa"/>
              <w:right w:w="72" w:type="dxa"/>
            </w:tcMar>
          </w:tcPr>
          <w:p w14:paraId="452CEF99" w14:textId="77777777" w:rsidR="009F2EAF" w:rsidRDefault="009F2EAF" w:rsidP="00BB5127">
            <w:pPr>
              <w:keepNext/>
            </w:pPr>
            <w:r>
              <w:rPr>
                <w:rFonts w:ascii="Times New Roman" w:hAnsi="Times New Roman"/>
                <w:sz w:val="16"/>
              </w:rPr>
              <w:t>BU 12 – Renewable Energy Resources</w:t>
            </w:r>
          </w:p>
        </w:tc>
        <w:tc>
          <w:tcPr>
            <w:tcW w:w="1138" w:type="dxa"/>
            <w:vMerge w:val="restart"/>
            <w:shd w:val="clear" w:color="auto" w:fill="E7E7E7"/>
            <w:tcMar>
              <w:left w:w="72" w:type="dxa"/>
              <w:right w:w="72" w:type="dxa"/>
            </w:tcMar>
          </w:tcPr>
          <w:p w14:paraId="67F08763" w14:textId="77777777" w:rsidR="009F2EAF" w:rsidRDefault="009F2EAF" w:rsidP="00BB512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14:paraId="1186D3C2" w14:textId="77777777" w:rsidR="009F2EAF" w:rsidRDefault="009F2EAF" w:rsidP="00BB5127">
            <w:pPr>
              <w:keepNext/>
            </w:pPr>
            <w:r>
              <w:rPr>
                <w:rFonts w:ascii="Times New Roman" w:hAnsi="Times New Roman"/>
                <w:sz w:val="16"/>
              </w:rPr>
              <w:t>60356</w:t>
            </w:r>
          </w:p>
        </w:tc>
        <w:tc>
          <w:tcPr>
            <w:tcW w:w="1310" w:type="dxa"/>
            <w:vMerge w:val="restart"/>
            <w:shd w:val="clear" w:color="auto" w:fill="E7E7E7"/>
            <w:tcMar>
              <w:left w:w="72" w:type="dxa"/>
              <w:right w:w="72" w:type="dxa"/>
            </w:tcMar>
          </w:tcPr>
          <w:p w14:paraId="7C767770" w14:textId="77777777" w:rsidR="009F2EAF" w:rsidRDefault="009F2EAF" w:rsidP="00BB5127">
            <w:pPr>
              <w:keepNext/>
            </w:pPr>
            <w:r>
              <w:rPr>
                <w:rFonts w:ascii="Times New Roman" w:hAnsi="Times New Roman"/>
                <w:sz w:val="16"/>
              </w:rPr>
              <w:t>Renewable Energy Resources</w:t>
            </w:r>
          </w:p>
        </w:tc>
        <w:tc>
          <w:tcPr>
            <w:tcW w:w="1080" w:type="dxa"/>
            <w:shd w:val="clear" w:color="auto" w:fill="E7E7E7"/>
            <w:tcMar>
              <w:left w:w="72" w:type="dxa"/>
              <w:right w:w="72" w:type="dxa"/>
            </w:tcMar>
          </w:tcPr>
          <w:p w14:paraId="67D10C34"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59CE254B" w14:textId="77777777" w:rsidR="009F2EAF" w:rsidRDefault="009F2EAF" w:rsidP="00BB5127">
            <w:pPr>
              <w:keepNext/>
            </w:pPr>
            <w:r>
              <w:rPr>
                <w:rFonts w:ascii="Times New Roman" w:hAnsi="Times New Roman"/>
                <w:sz w:val="16"/>
              </w:rPr>
              <w:t>QL2</w:t>
            </w:r>
          </w:p>
        </w:tc>
        <w:tc>
          <w:tcPr>
            <w:tcW w:w="950" w:type="dxa"/>
            <w:shd w:val="clear" w:color="auto" w:fill="E7E7E7"/>
            <w:tcMar>
              <w:left w:w="72" w:type="dxa"/>
              <w:right w:w="72" w:type="dxa"/>
            </w:tcMar>
          </w:tcPr>
          <w:p w14:paraId="5479987E" w14:textId="77777777" w:rsidR="009F2EAF" w:rsidRDefault="009F2EAF" w:rsidP="00BB5127">
            <w:pPr>
              <w:keepNext/>
            </w:pPr>
            <w:r>
              <w:rPr>
                <w:rFonts w:ascii="Times New Roman" w:hAnsi="Times New Roman"/>
                <w:sz w:val="16"/>
              </w:rPr>
              <w:t>6-10 years</w:t>
            </w:r>
          </w:p>
        </w:tc>
        <w:tc>
          <w:tcPr>
            <w:tcW w:w="1526" w:type="dxa"/>
            <w:shd w:val="clear" w:color="auto" w:fill="E7E7E7"/>
            <w:tcMar>
              <w:left w:w="72" w:type="dxa"/>
              <w:right w:w="72" w:type="dxa"/>
            </w:tcMar>
          </w:tcPr>
          <w:p w14:paraId="57DC0957" w14:textId="77777777" w:rsidR="009F2EAF" w:rsidRDefault="009F2EAF" w:rsidP="00BB5127">
            <w:pPr>
              <w:keepNext/>
            </w:pPr>
            <w:r>
              <w:rPr>
                <w:rFonts w:ascii="Times New Roman" w:hAnsi="Times New Roman"/>
                <w:sz w:val="16"/>
              </w:rPr>
              <w:t>Unable to quantify</w:t>
            </w:r>
          </w:p>
        </w:tc>
        <w:tc>
          <w:tcPr>
            <w:tcW w:w="1440" w:type="dxa"/>
            <w:shd w:val="clear" w:color="auto" w:fill="E7E7E7"/>
            <w:tcMar>
              <w:left w:w="72" w:type="dxa"/>
              <w:right w:w="72" w:type="dxa"/>
            </w:tcMar>
          </w:tcPr>
          <w:p w14:paraId="2F5F3A34" w14:textId="77777777" w:rsidR="009F2EAF" w:rsidRDefault="009F2EAF" w:rsidP="00BB5127">
            <w:pPr>
              <w:keepNext/>
            </w:pPr>
            <w:r>
              <w:rPr>
                <w:rFonts w:ascii="Times New Roman" w:hAnsi="Times New Roman"/>
                <w:sz w:val="16"/>
              </w:rPr>
              <w:t>Unable to quantify</w:t>
            </w:r>
          </w:p>
        </w:tc>
        <w:tc>
          <w:tcPr>
            <w:tcW w:w="907" w:type="dxa"/>
            <w:shd w:val="clear" w:color="auto" w:fill="E7E7E7"/>
            <w:tcMar>
              <w:left w:w="72" w:type="dxa"/>
              <w:right w:w="72" w:type="dxa"/>
            </w:tcMar>
          </w:tcPr>
          <w:p w14:paraId="7348B06F" w14:textId="77777777" w:rsidR="009F2EAF" w:rsidRDefault="009F2EAF" w:rsidP="00BB5127">
            <w:pPr>
              <w:keepNext/>
            </w:pPr>
            <w:r>
              <w:rPr>
                <w:rFonts w:ascii="Times New Roman" w:hAnsi="Times New Roman"/>
                <w:sz w:val="16"/>
              </w:rPr>
              <w:t>Minor</w:t>
            </w:r>
          </w:p>
        </w:tc>
        <w:tc>
          <w:tcPr>
            <w:tcW w:w="907" w:type="dxa"/>
            <w:shd w:val="clear" w:color="auto" w:fill="E7E7E7"/>
            <w:tcMar>
              <w:left w:w="72" w:type="dxa"/>
              <w:right w:w="72" w:type="dxa"/>
            </w:tcMar>
          </w:tcPr>
          <w:p w14:paraId="46A58078" w14:textId="77777777" w:rsidR="009F2EAF" w:rsidRDefault="009F2EAF" w:rsidP="00BB5127">
            <w:pPr>
              <w:keepNext/>
            </w:pPr>
            <w:r>
              <w:rPr>
                <w:rFonts w:ascii="Times New Roman" w:hAnsi="Times New Roman"/>
                <w:sz w:val="16"/>
              </w:rPr>
              <w:t>Minor</w:t>
            </w:r>
          </w:p>
        </w:tc>
        <w:tc>
          <w:tcPr>
            <w:tcW w:w="907" w:type="dxa"/>
            <w:shd w:val="clear" w:color="auto" w:fill="E7E7E7"/>
            <w:tcMar>
              <w:left w:w="72" w:type="dxa"/>
              <w:right w:w="72" w:type="dxa"/>
            </w:tcMar>
          </w:tcPr>
          <w:p w14:paraId="563E5608" w14:textId="77777777" w:rsidR="009F2EAF" w:rsidRDefault="009F2EAF" w:rsidP="00BB5127">
            <w:pPr>
              <w:keepNext/>
            </w:pPr>
            <w:r>
              <w:rPr>
                <w:rFonts w:ascii="Times New Roman" w:hAnsi="Times New Roman"/>
                <w:sz w:val="16"/>
              </w:rPr>
              <w:t>None</w:t>
            </w:r>
          </w:p>
        </w:tc>
      </w:tr>
      <w:tr w:rsidR="009F2EAF" w14:paraId="6203126D" w14:textId="77777777" w:rsidTr="00BB5127">
        <w:trPr>
          <w:cantSplit/>
        </w:trPr>
        <w:tc>
          <w:tcPr>
            <w:tcW w:w="1066" w:type="dxa"/>
            <w:vMerge/>
            <w:shd w:val="clear" w:color="auto" w:fill="E7E7E7"/>
            <w:tcMar>
              <w:left w:w="72" w:type="dxa"/>
              <w:right w:w="72" w:type="dxa"/>
            </w:tcMar>
          </w:tcPr>
          <w:p w14:paraId="6CDCE326" w14:textId="77777777" w:rsidR="009F2EAF" w:rsidRDefault="009F2EAF" w:rsidP="00BB5127">
            <w:pPr>
              <w:keepNext/>
            </w:pPr>
          </w:p>
        </w:tc>
        <w:tc>
          <w:tcPr>
            <w:tcW w:w="1138" w:type="dxa"/>
            <w:vMerge/>
            <w:shd w:val="clear" w:color="auto" w:fill="E7E7E7"/>
            <w:tcMar>
              <w:left w:w="72" w:type="dxa"/>
              <w:right w:w="72" w:type="dxa"/>
            </w:tcMar>
          </w:tcPr>
          <w:p w14:paraId="71032063" w14:textId="77777777" w:rsidR="009F2EAF" w:rsidRDefault="009F2EAF" w:rsidP="00BB5127">
            <w:pPr>
              <w:keepNext/>
            </w:pPr>
          </w:p>
        </w:tc>
        <w:tc>
          <w:tcPr>
            <w:tcW w:w="648" w:type="dxa"/>
            <w:vMerge/>
            <w:shd w:val="clear" w:color="auto" w:fill="E7E7E7"/>
            <w:tcMar>
              <w:left w:w="72" w:type="dxa"/>
              <w:right w:w="72" w:type="dxa"/>
            </w:tcMar>
          </w:tcPr>
          <w:p w14:paraId="1FFE7246" w14:textId="77777777" w:rsidR="009F2EAF" w:rsidRDefault="009F2EAF" w:rsidP="00BB5127">
            <w:pPr>
              <w:keepNext/>
            </w:pPr>
          </w:p>
        </w:tc>
        <w:tc>
          <w:tcPr>
            <w:tcW w:w="1310" w:type="dxa"/>
            <w:vMerge/>
            <w:shd w:val="clear" w:color="auto" w:fill="E7E7E7"/>
            <w:tcMar>
              <w:left w:w="72" w:type="dxa"/>
              <w:right w:w="72" w:type="dxa"/>
            </w:tcMar>
          </w:tcPr>
          <w:p w14:paraId="7F72A817" w14:textId="77777777" w:rsidR="009F2EAF" w:rsidRDefault="009F2EAF" w:rsidP="00BB5127">
            <w:pPr>
              <w:keepNext/>
            </w:pPr>
          </w:p>
        </w:tc>
        <w:tc>
          <w:tcPr>
            <w:tcW w:w="1080" w:type="dxa"/>
            <w:shd w:val="clear" w:color="auto" w:fill="E7E7E7"/>
            <w:tcMar>
              <w:left w:w="72" w:type="dxa"/>
              <w:right w:w="72" w:type="dxa"/>
            </w:tcMar>
          </w:tcPr>
          <w:p w14:paraId="6CA77130" w14:textId="77777777" w:rsidR="009F2EAF" w:rsidRDefault="009F2EAF" w:rsidP="00BB5127">
            <w:pPr>
              <w:keepNext/>
            </w:pPr>
            <w:r>
              <w:rPr>
                <w:rFonts w:ascii="Times New Roman" w:hAnsi="Times New Roman"/>
                <w:sz w:val="16"/>
              </w:rPr>
              <w:t>Inland Bathy</w:t>
            </w:r>
          </w:p>
        </w:tc>
        <w:tc>
          <w:tcPr>
            <w:tcW w:w="1166" w:type="dxa"/>
            <w:shd w:val="clear" w:color="auto" w:fill="E7E7E7"/>
            <w:tcMar>
              <w:left w:w="72" w:type="dxa"/>
              <w:right w:w="72" w:type="dxa"/>
            </w:tcMar>
          </w:tcPr>
          <w:p w14:paraId="6EAE41EF" w14:textId="77777777" w:rsidR="009F2EAF" w:rsidRDefault="009F2EAF" w:rsidP="00BB5127">
            <w:pPr>
              <w:keepNext/>
            </w:pPr>
            <w:r>
              <w:rPr>
                <w:rFonts w:ascii="Times New Roman" w:hAnsi="Times New Roman"/>
                <w:sz w:val="16"/>
              </w:rPr>
              <w:t>I don't know</w:t>
            </w:r>
          </w:p>
        </w:tc>
        <w:tc>
          <w:tcPr>
            <w:tcW w:w="950" w:type="dxa"/>
            <w:shd w:val="clear" w:color="auto" w:fill="E7E7E7"/>
            <w:tcMar>
              <w:left w:w="72" w:type="dxa"/>
              <w:right w:w="72" w:type="dxa"/>
            </w:tcMar>
          </w:tcPr>
          <w:p w14:paraId="2E2465A3" w14:textId="77777777" w:rsidR="009F2EAF" w:rsidRDefault="009F2EAF" w:rsidP="00BB5127">
            <w:pPr>
              <w:keepNext/>
            </w:pPr>
            <w:r>
              <w:rPr>
                <w:rFonts w:ascii="Times New Roman" w:hAnsi="Times New Roman"/>
                <w:sz w:val="16"/>
              </w:rPr>
              <w:t>I don't know</w:t>
            </w:r>
          </w:p>
        </w:tc>
        <w:tc>
          <w:tcPr>
            <w:tcW w:w="1526" w:type="dxa"/>
            <w:shd w:val="clear" w:color="auto" w:fill="E7E7E7"/>
            <w:tcMar>
              <w:left w:w="72" w:type="dxa"/>
              <w:right w:w="72" w:type="dxa"/>
            </w:tcMar>
          </w:tcPr>
          <w:p w14:paraId="455BE2C6" w14:textId="77777777" w:rsidR="009F2EAF" w:rsidRDefault="009F2EAF" w:rsidP="00BB5127">
            <w:pPr>
              <w:keepNext/>
            </w:pPr>
            <w:r>
              <w:rPr>
                <w:rFonts w:ascii="Times New Roman" w:hAnsi="Times New Roman"/>
                <w:sz w:val="16"/>
              </w:rPr>
              <w:t>Unable to quantify</w:t>
            </w:r>
          </w:p>
        </w:tc>
        <w:tc>
          <w:tcPr>
            <w:tcW w:w="1440" w:type="dxa"/>
            <w:shd w:val="clear" w:color="auto" w:fill="E7E7E7"/>
            <w:tcMar>
              <w:left w:w="72" w:type="dxa"/>
              <w:right w:w="72" w:type="dxa"/>
            </w:tcMar>
          </w:tcPr>
          <w:p w14:paraId="7117A77C" w14:textId="77777777" w:rsidR="009F2EAF" w:rsidRDefault="009F2EAF" w:rsidP="00BB5127">
            <w:pPr>
              <w:keepNext/>
            </w:pPr>
            <w:r>
              <w:rPr>
                <w:rFonts w:ascii="Times New Roman" w:hAnsi="Times New Roman"/>
                <w:sz w:val="16"/>
              </w:rPr>
              <w:t>Unable to quantify</w:t>
            </w:r>
          </w:p>
        </w:tc>
        <w:tc>
          <w:tcPr>
            <w:tcW w:w="907" w:type="dxa"/>
            <w:shd w:val="clear" w:color="auto" w:fill="E7E7E7"/>
            <w:tcMar>
              <w:left w:w="72" w:type="dxa"/>
              <w:right w:w="72" w:type="dxa"/>
            </w:tcMar>
          </w:tcPr>
          <w:p w14:paraId="33812CEB" w14:textId="77777777" w:rsidR="009F2EAF" w:rsidRDefault="009F2EAF" w:rsidP="00BB5127">
            <w:pPr>
              <w:keepNext/>
            </w:pPr>
            <w:r>
              <w:rPr>
                <w:rFonts w:ascii="Times New Roman" w:hAnsi="Times New Roman"/>
                <w:sz w:val="16"/>
              </w:rPr>
              <w:t>I don't know</w:t>
            </w:r>
          </w:p>
        </w:tc>
        <w:tc>
          <w:tcPr>
            <w:tcW w:w="907" w:type="dxa"/>
            <w:shd w:val="clear" w:color="auto" w:fill="E7E7E7"/>
            <w:tcMar>
              <w:left w:w="72" w:type="dxa"/>
              <w:right w:w="72" w:type="dxa"/>
            </w:tcMar>
          </w:tcPr>
          <w:p w14:paraId="7DA50A5C" w14:textId="77777777" w:rsidR="009F2EAF" w:rsidRDefault="009F2EAF" w:rsidP="00BB5127">
            <w:pPr>
              <w:keepNext/>
            </w:pPr>
            <w:r>
              <w:rPr>
                <w:rFonts w:ascii="Times New Roman" w:hAnsi="Times New Roman"/>
                <w:sz w:val="16"/>
              </w:rPr>
              <w:t>I don't know</w:t>
            </w:r>
          </w:p>
        </w:tc>
        <w:tc>
          <w:tcPr>
            <w:tcW w:w="907" w:type="dxa"/>
            <w:shd w:val="clear" w:color="auto" w:fill="E7E7E7"/>
            <w:tcMar>
              <w:left w:w="72" w:type="dxa"/>
              <w:right w:w="72" w:type="dxa"/>
            </w:tcMar>
          </w:tcPr>
          <w:p w14:paraId="3F8B6734" w14:textId="77777777" w:rsidR="009F2EAF" w:rsidRDefault="009F2EAF" w:rsidP="00BB5127">
            <w:pPr>
              <w:keepNext/>
            </w:pPr>
            <w:r>
              <w:rPr>
                <w:rFonts w:ascii="Times New Roman" w:hAnsi="Times New Roman"/>
                <w:sz w:val="16"/>
              </w:rPr>
              <w:t>I don't know</w:t>
            </w:r>
          </w:p>
        </w:tc>
      </w:tr>
      <w:tr w:rsidR="009F2EAF" w14:paraId="75E78486" w14:textId="77777777" w:rsidTr="00BB5127">
        <w:trPr>
          <w:cantSplit/>
        </w:trPr>
        <w:tc>
          <w:tcPr>
            <w:tcW w:w="1066" w:type="dxa"/>
            <w:vMerge/>
            <w:shd w:val="clear" w:color="auto" w:fill="E7E7E7"/>
            <w:tcMar>
              <w:left w:w="72" w:type="dxa"/>
              <w:right w:w="72" w:type="dxa"/>
            </w:tcMar>
          </w:tcPr>
          <w:p w14:paraId="2AE6C5F4" w14:textId="77777777" w:rsidR="009F2EAF" w:rsidRDefault="009F2EAF" w:rsidP="00BB5127">
            <w:pPr>
              <w:keepNext/>
            </w:pPr>
          </w:p>
        </w:tc>
        <w:tc>
          <w:tcPr>
            <w:tcW w:w="1138" w:type="dxa"/>
            <w:vMerge/>
            <w:shd w:val="clear" w:color="auto" w:fill="E7E7E7"/>
            <w:tcMar>
              <w:left w:w="72" w:type="dxa"/>
              <w:right w:w="72" w:type="dxa"/>
            </w:tcMar>
          </w:tcPr>
          <w:p w14:paraId="7244D9C2" w14:textId="77777777" w:rsidR="009F2EAF" w:rsidRDefault="009F2EAF" w:rsidP="00BB5127">
            <w:pPr>
              <w:keepNext/>
            </w:pPr>
          </w:p>
        </w:tc>
        <w:tc>
          <w:tcPr>
            <w:tcW w:w="648" w:type="dxa"/>
            <w:vMerge/>
            <w:shd w:val="clear" w:color="auto" w:fill="E7E7E7"/>
            <w:tcMar>
              <w:left w:w="72" w:type="dxa"/>
              <w:right w:w="72" w:type="dxa"/>
            </w:tcMar>
          </w:tcPr>
          <w:p w14:paraId="5662E98D" w14:textId="77777777" w:rsidR="009F2EAF" w:rsidRDefault="009F2EAF" w:rsidP="00BB5127">
            <w:pPr>
              <w:keepNext/>
            </w:pPr>
          </w:p>
        </w:tc>
        <w:tc>
          <w:tcPr>
            <w:tcW w:w="1310" w:type="dxa"/>
            <w:vMerge/>
            <w:shd w:val="clear" w:color="auto" w:fill="E7E7E7"/>
            <w:tcMar>
              <w:left w:w="72" w:type="dxa"/>
              <w:right w:w="72" w:type="dxa"/>
            </w:tcMar>
          </w:tcPr>
          <w:p w14:paraId="2BA6ACA7" w14:textId="77777777" w:rsidR="009F2EAF" w:rsidRDefault="009F2EAF" w:rsidP="00BB5127">
            <w:pPr>
              <w:keepNext/>
            </w:pPr>
          </w:p>
        </w:tc>
        <w:tc>
          <w:tcPr>
            <w:tcW w:w="1080" w:type="dxa"/>
            <w:shd w:val="clear" w:color="auto" w:fill="E7E7E7"/>
            <w:tcMar>
              <w:left w:w="72" w:type="dxa"/>
              <w:right w:w="72" w:type="dxa"/>
            </w:tcMar>
          </w:tcPr>
          <w:p w14:paraId="343A41C2" w14:textId="77777777" w:rsidR="009F2EAF" w:rsidRDefault="009F2EAF" w:rsidP="00BB5127">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39F98712" w14:textId="77777777" w:rsidR="009F2EAF" w:rsidRDefault="009F2EAF" w:rsidP="00BB5127">
            <w:pPr>
              <w:keepNext/>
            </w:pPr>
            <w:r>
              <w:rPr>
                <w:rFonts w:ascii="Times New Roman" w:hAnsi="Times New Roman"/>
                <w:sz w:val="16"/>
              </w:rPr>
              <w:t>I don't know</w:t>
            </w:r>
          </w:p>
        </w:tc>
        <w:tc>
          <w:tcPr>
            <w:tcW w:w="950" w:type="dxa"/>
            <w:shd w:val="clear" w:color="auto" w:fill="E7E7E7"/>
            <w:tcMar>
              <w:left w:w="72" w:type="dxa"/>
              <w:right w:w="72" w:type="dxa"/>
            </w:tcMar>
          </w:tcPr>
          <w:p w14:paraId="34BF7DFA" w14:textId="77777777" w:rsidR="009F2EAF" w:rsidRDefault="009F2EAF" w:rsidP="00BB5127">
            <w:pPr>
              <w:keepNext/>
            </w:pPr>
            <w:r>
              <w:rPr>
                <w:rFonts w:ascii="Times New Roman" w:hAnsi="Times New Roman"/>
                <w:sz w:val="16"/>
              </w:rPr>
              <w:t>I don't know</w:t>
            </w:r>
          </w:p>
        </w:tc>
        <w:tc>
          <w:tcPr>
            <w:tcW w:w="1526" w:type="dxa"/>
            <w:shd w:val="clear" w:color="auto" w:fill="E7E7E7"/>
            <w:tcMar>
              <w:left w:w="72" w:type="dxa"/>
              <w:right w:w="72" w:type="dxa"/>
            </w:tcMar>
          </w:tcPr>
          <w:p w14:paraId="3150C1C1" w14:textId="77777777" w:rsidR="009F2EAF" w:rsidRDefault="009F2EAF" w:rsidP="00BB5127">
            <w:pPr>
              <w:keepNext/>
            </w:pPr>
            <w:r>
              <w:rPr>
                <w:rFonts w:ascii="Times New Roman" w:hAnsi="Times New Roman"/>
                <w:sz w:val="16"/>
              </w:rPr>
              <w:t>Unable to quantify</w:t>
            </w:r>
          </w:p>
        </w:tc>
        <w:tc>
          <w:tcPr>
            <w:tcW w:w="1440" w:type="dxa"/>
            <w:shd w:val="clear" w:color="auto" w:fill="E7E7E7"/>
            <w:tcMar>
              <w:left w:w="72" w:type="dxa"/>
              <w:right w:w="72" w:type="dxa"/>
            </w:tcMar>
          </w:tcPr>
          <w:p w14:paraId="0225CC1A" w14:textId="77777777" w:rsidR="009F2EAF" w:rsidRDefault="009F2EAF" w:rsidP="00BB5127">
            <w:pPr>
              <w:keepNext/>
            </w:pPr>
            <w:r>
              <w:rPr>
                <w:rFonts w:ascii="Times New Roman" w:hAnsi="Times New Roman"/>
                <w:sz w:val="16"/>
              </w:rPr>
              <w:t>Unable to quantify</w:t>
            </w:r>
          </w:p>
        </w:tc>
        <w:tc>
          <w:tcPr>
            <w:tcW w:w="907" w:type="dxa"/>
            <w:shd w:val="clear" w:color="auto" w:fill="E7E7E7"/>
            <w:tcMar>
              <w:left w:w="72" w:type="dxa"/>
              <w:right w:w="72" w:type="dxa"/>
            </w:tcMar>
          </w:tcPr>
          <w:p w14:paraId="7F13C3C1" w14:textId="77777777" w:rsidR="009F2EAF" w:rsidRDefault="009F2EAF" w:rsidP="00BB5127">
            <w:pPr>
              <w:keepNext/>
            </w:pPr>
            <w:r>
              <w:rPr>
                <w:rFonts w:ascii="Times New Roman" w:hAnsi="Times New Roman"/>
                <w:sz w:val="16"/>
              </w:rPr>
              <w:t>I don't know</w:t>
            </w:r>
          </w:p>
        </w:tc>
        <w:tc>
          <w:tcPr>
            <w:tcW w:w="907" w:type="dxa"/>
            <w:shd w:val="clear" w:color="auto" w:fill="E7E7E7"/>
            <w:tcMar>
              <w:left w:w="72" w:type="dxa"/>
              <w:right w:w="72" w:type="dxa"/>
            </w:tcMar>
          </w:tcPr>
          <w:p w14:paraId="3449B9CE" w14:textId="77777777" w:rsidR="009F2EAF" w:rsidRDefault="009F2EAF" w:rsidP="00BB5127">
            <w:pPr>
              <w:keepNext/>
            </w:pPr>
            <w:r>
              <w:rPr>
                <w:rFonts w:ascii="Times New Roman" w:hAnsi="Times New Roman"/>
                <w:sz w:val="16"/>
              </w:rPr>
              <w:t>I don't know</w:t>
            </w:r>
          </w:p>
        </w:tc>
        <w:tc>
          <w:tcPr>
            <w:tcW w:w="907" w:type="dxa"/>
            <w:shd w:val="clear" w:color="auto" w:fill="E7E7E7"/>
            <w:tcMar>
              <w:left w:w="72" w:type="dxa"/>
              <w:right w:w="72" w:type="dxa"/>
            </w:tcMar>
          </w:tcPr>
          <w:p w14:paraId="0B69D39A" w14:textId="77777777" w:rsidR="009F2EAF" w:rsidRDefault="009F2EAF" w:rsidP="00BB5127">
            <w:pPr>
              <w:keepNext/>
            </w:pPr>
            <w:r>
              <w:rPr>
                <w:rFonts w:ascii="Times New Roman" w:hAnsi="Times New Roman"/>
                <w:sz w:val="16"/>
              </w:rPr>
              <w:t>I don't know</w:t>
            </w:r>
          </w:p>
        </w:tc>
      </w:tr>
      <w:tr w:rsidR="009F2EAF" w14:paraId="6E19CCB3" w14:textId="77777777" w:rsidTr="00BB5127">
        <w:trPr>
          <w:cantSplit/>
        </w:trPr>
        <w:tc>
          <w:tcPr>
            <w:tcW w:w="1066" w:type="dxa"/>
            <w:vMerge/>
            <w:shd w:val="clear" w:color="auto" w:fill="E7E7E7"/>
            <w:tcMar>
              <w:left w:w="72" w:type="dxa"/>
              <w:right w:w="72" w:type="dxa"/>
            </w:tcMar>
          </w:tcPr>
          <w:p w14:paraId="4DD3F0C1" w14:textId="77777777" w:rsidR="009F2EAF" w:rsidRDefault="009F2EAF" w:rsidP="00BB5127"/>
        </w:tc>
        <w:tc>
          <w:tcPr>
            <w:tcW w:w="1138" w:type="dxa"/>
            <w:vMerge/>
            <w:shd w:val="clear" w:color="auto" w:fill="E7E7E7"/>
            <w:tcMar>
              <w:left w:w="72" w:type="dxa"/>
              <w:right w:w="72" w:type="dxa"/>
            </w:tcMar>
          </w:tcPr>
          <w:p w14:paraId="56C8017D" w14:textId="77777777" w:rsidR="009F2EAF" w:rsidRDefault="009F2EAF" w:rsidP="00BB5127"/>
        </w:tc>
        <w:tc>
          <w:tcPr>
            <w:tcW w:w="648" w:type="dxa"/>
            <w:vMerge/>
            <w:shd w:val="clear" w:color="auto" w:fill="E7E7E7"/>
            <w:tcMar>
              <w:left w:w="72" w:type="dxa"/>
              <w:right w:w="72" w:type="dxa"/>
            </w:tcMar>
          </w:tcPr>
          <w:p w14:paraId="51EE0F65" w14:textId="77777777" w:rsidR="009F2EAF" w:rsidRDefault="009F2EAF" w:rsidP="00BB5127"/>
        </w:tc>
        <w:tc>
          <w:tcPr>
            <w:tcW w:w="1310" w:type="dxa"/>
            <w:vMerge/>
            <w:shd w:val="clear" w:color="auto" w:fill="E7E7E7"/>
            <w:tcMar>
              <w:left w:w="72" w:type="dxa"/>
              <w:right w:w="72" w:type="dxa"/>
            </w:tcMar>
          </w:tcPr>
          <w:p w14:paraId="34D1809D" w14:textId="77777777" w:rsidR="009F2EAF" w:rsidRDefault="009F2EAF" w:rsidP="00BB5127"/>
        </w:tc>
        <w:tc>
          <w:tcPr>
            <w:tcW w:w="1080" w:type="dxa"/>
            <w:shd w:val="clear" w:color="auto" w:fill="E7E7E7"/>
            <w:tcMar>
              <w:left w:w="72" w:type="dxa"/>
              <w:right w:w="72" w:type="dxa"/>
            </w:tcMar>
          </w:tcPr>
          <w:p w14:paraId="643FE897" w14:textId="77777777" w:rsidR="009F2EAF" w:rsidRDefault="009F2EAF" w:rsidP="00BB5127">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14:paraId="02CAD5BB" w14:textId="77777777" w:rsidR="009F2EAF" w:rsidRDefault="009F2EAF" w:rsidP="00BB5127">
            <w:r>
              <w:rPr>
                <w:rFonts w:ascii="Times New Roman" w:hAnsi="Times New Roman"/>
                <w:sz w:val="16"/>
              </w:rPr>
              <w:t>I don't know</w:t>
            </w:r>
          </w:p>
        </w:tc>
        <w:tc>
          <w:tcPr>
            <w:tcW w:w="950" w:type="dxa"/>
            <w:shd w:val="clear" w:color="auto" w:fill="E7E7E7"/>
            <w:tcMar>
              <w:left w:w="72" w:type="dxa"/>
              <w:right w:w="72" w:type="dxa"/>
            </w:tcMar>
          </w:tcPr>
          <w:p w14:paraId="3A76177D" w14:textId="77777777" w:rsidR="009F2EAF" w:rsidRDefault="009F2EAF" w:rsidP="00BB5127">
            <w:r>
              <w:rPr>
                <w:rFonts w:ascii="Times New Roman" w:hAnsi="Times New Roman"/>
                <w:sz w:val="16"/>
              </w:rPr>
              <w:t>I don't know</w:t>
            </w:r>
          </w:p>
        </w:tc>
        <w:tc>
          <w:tcPr>
            <w:tcW w:w="1526" w:type="dxa"/>
            <w:shd w:val="clear" w:color="auto" w:fill="E7E7E7"/>
            <w:tcMar>
              <w:left w:w="72" w:type="dxa"/>
              <w:right w:w="72" w:type="dxa"/>
            </w:tcMar>
          </w:tcPr>
          <w:p w14:paraId="5F6FE4DC" w14:textId="77777777" w:rsidR="009F2EAF" w:rsidRDefault="009F2EAF" w:rsidP="00BB5127">
            <w:r>
              <w:rPr>
                <w:rFonts w:ascii="Times New Roman" w:hAnsi="Times New Roman"/>
                <w:sz w:val="16"/>
              </w:rPr>
              <w:t>Unable to quantify</w:t>
            </w:r>
          </w:p>
        </w:tc>
        <w:tc>
          <w:tcPr>
            <w:tcW w:w="1440" w:type="dxa"/>
            <w:shd w:val="clear" w:color="auto" w:fill="E7E7E7"/>
            <w:tcMar>
              <w:left w:w="72" w:type="dxa"/>
              <w:right w:w="72" w:type="dxa"/>
            </w:tcMar>
          </w:tcPr>
          <w:p w14:paraId="62ABC395" w14:textId="77777777" w:rsidR="009F2EAF" w:rsidRDefault="009F2EAF" w:rsidP="00BB5127">
            <w:r>
              <w:rPr>
                <w:rFonts w:ascii="Times New Roman" w:hAnsi="Times New Roman"/>
                <w:sz w:val="16"/>
              </w:rPr>
              <w:t>Unable to quantify</w:t>
            </w:r>
          </w:p>
        </w:tc>
        <w:tc>
          <w:tcPr>
            <w:tcW w:w="907" w:type="dxa"/>
            <w:shd w:val="clear" w:color="auto" w:fill="E7E7E7"/>
            <w:tcMar>
              <w:left w:w="72" w:type="dxa"/>
              <w:right w:w="72" w:type="dxa"/>
            </w:tcMar>
          </w:tcPr>
          <w:p w14:paraId="727B080A" w14:textId="77777777" w:rsidR="009F2EAF" w:rsidRDefault="009F2EAF" w:rsidP="00BB5127">
            <w:r>
              <w:rPr>
                <w:rFonts w:ascii="Times New Roman" w:hAnsi="Times New Roman"/>
                <w:sz w:val="16"/>
              </w:rPr>
              <w:t>I don't know</w:t>
            </w:r>
          </w:p>
        </w:tc>
        <w:tc>
          <w:tcPr>
            <w:tcW w:w="907" w:type="dxa"/>
            <w:shd w:val="clear" w:color="auto" w:fill="E7E7E7"/>
            <w:tcMar>
              <w:left w:w="72" w:type="dxa"/>
              <w:right w:w="72" w:type="dxa"/>
            </w:tcMar>
          </w:tcPr>
          <w:p w14:paraId="74F04A76" w14:textId="77777777" w:rsidR="009F2EAF" w:rsidRDefault="009F2EAF" w:rsidP="00BB5127">
            <w:r>
              <w:rPr>
                <w:rFonts w:ascii="Times New Roman" w:hAnsi="Times New Roman"/>
                <w:sz w:val="16"/>
              </w:rPr>
              <w:t>I don't know</w:t>
            </w:r>
          </w:p>
        </w:tc>
        <w:tc>
          <w:tcPr>
            <w:tcW w:w="907" w:type="dxa"/>
            <w:shd w:val="clear" w:color="auto" w:fill="E7E7E7"/>
            <w:tcMar>
              <w:left w:w="72" w:type="dxa"/>
              <w:right w:w="72" w:type="dxa"/>
            </w:tcMar>
          </w:tcPr>
          <w:p w14:paraId="4165812F" w14:textId="77777777" w:rsidR="009F2EAF" w:rsidRDefault="009F2EAF" w:rsidP="00BB5127">
            <w:r>
              <w:rPr>
                <w:rFonts w:ascii="Times New Roman" w:hAnsi="Times New Roman"/>
                <w:sz w:val="16"/>
              </w:rPr>
              <w:t>I don't know</w:t>
            </w:r>
          </w:p>
        </w:tc>
      </w:tr>
      <w:tr w:rsidR="009F2EAF" w14:paraId="20BECDA4" w14:textId="77777777" w:rsidTr="00BB5127">
        <w:trPr>
          <w:cantSplit/>
        </w:trPr>
        <w:tc>
          <w:tcPr>
            <w:tcW w:w="1066" w:type="dxa"/>
            <w:vMerge w:val="restart"/>
            <w:tcMar>
              <w:left w:w="72" w:type="dxa"/>
              <w:right w:w="72" w:type="dxa"/>
            </w:tcMar>
          </w:tcPr>
          <w:p w14:paraId="6ECEED0E" w14:textId="77777777" w:rsidR="009F2EAF" w:rsidRDefault="009F2EAF" w:rsidP="00BB5127">
            <w:pPr>
              <w:keepNext/>
            </w:pPr>
            <w:r>
              <w:rPr>
                <w:rFonts w:ascii="Times New Roman" w:hAnsi="Times New Roman"/>
                <w:sz w:val="16"/>
              </w:rPr>
              <w:t>BU 14 – Cultural Resource Management</w:t>
            </w:r>
          </w:p>
        </w:tc>
        <w:tc>
          <w:tcPr>
            <w:tcW w:w="1138" w:type="dxa"/>
            <w:vMerge w:val="restart"/>
            <w:tcMar>
              <w:left w:w="72" w:type="dxa"/>
              <w:right w:w="72" w:type="dxa"/>
            </w:tcMar>
          </w:tcPr>
          <w:p w14:paraId="13692002" w14:textId="77777777" w:rsidR="009F2EAF" w:rsidRDefault="009F2EAF" w:rsidP="00BB5127">
            <w:pPr>
              <w:keepNext/>
            </w:pPr>
            <w:r>
              <w:rPr>
                <w:rFonts w:ascii="Times New Roman" w:hAnsi="Times New Roman"/>
                <w:sz w:val="16"/>
              </w:rPr>
              <w:t>Oregon Parks and Recreation Department</w:t>
            </w:r>
          </w:p>
        </w:tc>
        <w:tc>
          <w:tcPr>
            <w:tcW w:w="648" w:type="dxa"/>
            <w:vMerge w:val="restart"/>
            <w:tcMar>
              <w:left w:w="72" w:type="dxa"/>
              <w:right w:w="72" w:type="dxa"/>
            </w:tcMar>
          </w:tcPr>
          <w:p w14:paraId="42FDB22F" w14:textId="77777777" w:rsidR="009F2EAF" w:rsidRDefault="009F2EAF" w:rsidP="00BB5127">
            <w:pPr>
              <w:keepNext/>
            </w:pPr>
            <w:r>
              <w:rPr>
                <w:rFonts w:ascii="Times New Roman" w:hAnsi="Times New Roman"/>
                <w:sz w:val="16"/>
              </w:rPr>
              <w:t>21672</w:t>
            </w:r>
          </w:p>
        </w:tc>
        <w:tc>
          <w:tcPr>
            <w:tcW w:w="1310" w:type="dxa"/>
            <w:vMerge w:val="restart"/>
            <w:tcMar>
              <w:left w:w="72" w:type="dxa"/>
              <w:right w:w="72" w:type="dxa"/>
            </w:tcMar>
          </w:tcPr>
          <w:p w14:paraId="19A99D87" w14:textId="77777777" w:rsidR="009F2EAF" w:rsidRDefault="009F2EAF" w:rsidP="00BB5127">
            <w:pPr>
              <w:keepNext/>
            </w:pPr>
            <w:r>
              <w:rPr>
                <w:rFonts w:ascii="Times New Roman" w:hAnsi="Times New Roman"/>
                <w:sz w:val="16"/>
              </w:rPr>
              <w:t>Statewide Cultural Resource Protection and Preservation</w:t>
            </w:r>
          </w:p>
        </w:tc>
        <w:tc>
          <w:tcPr>
            <w:tcW w:w="1080" w:type="dxa"/>
            <w:tcMar>
              <w:left w:w="72" w:type="dxa"/>
              <w:right w:w="72" w:type="dxa"/>
            </w:tcMar>
          </w:tcPr>
          <w:p w14:paraId="1B0CFF77"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5CB12D47" w14:textId="77777777" w:rsidR="009F2EAF" w:rsidRDefault="009F2EAF" w:rsidP="00BB5127">
            <w:pPr>
              <w:keepNext/>
            </w:pPr>
            <w:r>
              <w:rPr>
                <w:rFonts w:ascii="Times New Roman" w:hAnsi="Times New Roman"/>
                <w:sz w:val="16"/>
              </w:rPr>
              <w:t>QL1</w:t>
            </w:r>
          </w:p>
        </w:tc>
        <w:tc>
          <w:tcPr>
            <w:tcW w:w="950" w:type="dxa"/>
            <w:tcMar>
              <w:left w:w="72" w:type="dxa"/>
              <w:right w:w="72" w:type="dxa"/>
            </w:tcMar>
          </w:tcPr>
          <w:p w14:paraId="1422EDB7"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1B062EB2" w14:textId="77777777" w:rsidR="009F2EAF" w:rsidRDefault="009F2EAF" w:rsidP="00BB5127">
            <w:pPr>
              <w:keepNext/>
            </w:pPr>
            <w:r>
              <w:rPr>
                <w:rFonts w:ascii="Times New Roman" w:hAnsi="Times New Roman"/>
                <w:sz w:val="16"/>
              </w:rPr>
              <w:t>$17,787</w:t>
            </w:r>
          </w:p>
        </w:tc>
        <w:tc>
          <w:tcPr>
            <w:tcW w:w="1440" w:type="dxa"/>
            <w:tcMar>
              <w:left w:w="72" w:type="dxa"/>
              <w:right w:w="72" w:type="dxa"/>
            </w:tcMar>
          </w:tcPr>
          <w:p w14:paraId="573A1264" w14:textId="77777777" w:rsidR="009F2EAF" w:rsidRDefault="009F2EAF" w:rsidP="00BB5127">
            <w:pPr>
              <w:keepNext/>
            </w:pPr>
            <w:r>
              <w:rPr>
                <w:rFonts w:ascii="Times New Roman" w:hAnsi="Times New Roman"/>
                <w:sz w:val="16"/>
              </w:rPr>
              <w:t>$15,551</w:t>
            </w:r>
          </w:p>
        </w:tc>
        <w:tc>
          <w:tcPr>
            <w:tcW w:w="907" w:type="dxa"/>
            <w:tcMar>
              <w:left w:w="72" w:type="dxa"/>
              <w:right w:w="72" w:type="dxa"/>
            </w:tcMar>
          </w:tcPr>
          <w:p w14:paraId="69E07B37" w14:textId="77777777" w:rsidR="009F2EAF" w:rsidRDefault="009F2EAF" w:rsidP="00BB5127">
            <w:pPr>
              <w:keepNext/>
            </w:pPr>
            <w:r>
              <w:rPr>
                <w:rFonts w:ascii="Times New Roman" w:hAnsi="Times New Roman"/>
                <w:sz w:val="16"/>
              </w:rPr>
              <w:t>Minor</w:t>
            </w:r>
          </w:p>
        </w:tc>
        <w:tc>
          <w:tcPr>
            <w:tcW w:w="907" w:type="dxa"/>
            <w:tcMar>
              <w:left w:w="72" w:type="dxa"/>
              <w:right w:w="72" w:type="dxa"/>
            </w:tcMar>
          </w:tcPr>
          <w:p w14:paraId="63E3D49B" w14:textId="77777777" w:rsidR="009F2EAF" w:rsidRDefault="009F2EAF" w:rsidP="00BB5127">
            <w:pPr>
              <w:keepNext/>
            </w:pPr>
            <w:r>
              <w:rPr>
                <w:rFonts w:ascii="Times New Roman" w:hAnsi="Times New Roman"/>
                <w:sz w:val="16"/>
              </w:rPr>
              <w:t>None</w:t>
            </w:r>
          </w:p>
        </w:tc>
        <w:tc>
          <w:tcPr>
            <w:tcW w:w="907" w:type="dxa"/>
            <w:tcMar>
              <w:left w:w="72" w:type="dxa"/>
              <w:right w:w="72" w:type="dxa"/>
            </w:tcMar>
          </w:tcPr>
          <w:p w14:paraId="3660202A" w14:textId="77777777" w:rsidR="009F2EAF" w:rsidRDefault="009F2EAF" w:rsidP="00BB5127">
            <w:pPr>
              <w:keepNext/>
            </w:pPr>
            <w:r>
              <w:rPr>
                <w:rFonts w:ascii="Times New Roman" w:hAnsi="Times New Roman"/>
                <w:sz w:val="16"/>
              </w:rPr>
              <w:t>None</w:t>
            </w:r>
          </w:p>
        </w:tc>
      </w:tr>
      <w:tr w:rsidR="009F2EAF" w14:paraId="586D76AE" w14:textId="77777777" w:rsidTr="00BB5127">
        <w:trPr>
          <w:cantSplit/>
        </w:trPr>
        <w:tc>
          <w:tcPr>
            <w:tcW w:w="1066" w:type="dxa"/>
            <w:vMerge/>
            <w:tcMar>
              <w:left w:w="72" w:type="dxa"/>
              <w:right w:w="72" w:type="dxa"/>
            </w:tcMar>
          </w:tcPr>
          <w:p w14:paraId="52E3D303" w14:textId="77777777" w:rsidR="009F2EAF" w:rsidRDefault="009F2EAF" w:rsidP="00BB5127">
            <w:pPr>
              <w:keepNext/>
            </w:pPr>
          </w:p>
        </w:tc>
        <w:tc>
          <w:tcPr>
            <w:tcW w:w="1138" w:type="dxa"/>
            <w:vMerge/>
            <w:tcMar>
              <w:left w:w="72" w:type="dxa"/>
              <w:right w:w="72" w:type="dxa"/>
            </w:tcMar>
          </w:tcPr>
          <w:p w14:paraId="0922EA0B" w14:textId="77777777" w:rsidR="009F2EAF" w:rsidRDefault="009F2EAF" w:rsidP="00BB5127">
            <w:pPr>
              <w:keepNext/>
            </w:pPr>
          </w:p>
        </w:tc>
        <w:tc>
          <w:tcPr>
            <w:tcW w:w="648" w:type="dxa"/>
            <w:vMerge/>
            <w:tcMar>
              <w:left w:w="72" w:type="dxa"/>
              <w:right w:w="72" w:type="dxa"/>
            </w:tcMar>
          </w:tcPr>
          <w:p w14:paraId="1B795435" w14:textId="77777777" w:rsidR="009F2EAF" w:rsidRDefault="009F2EAF" w:rsidP="00BB5127">
            <w:pPr>
              <w:keepNext/>
            </w:pPr>
          </w:p>
        </w:tc>
        <w:tc>
          <w:tcPr>
            <w:tcW w:w="1310" w:type="dxa"/>
            <w:vMerge/>
            <w:tcMar>
              <w:left w:w="72" w:type="dxa"/>
              <w:right w:w="72" w:type="dxa"/>
            </w:tcMar>
          </w:tcPr>
          <w:p w14:paraId="18A02F2D" w14:textId="77777777" w:rsidR="009F2EAF" w:rsidRDefault="009F2EAF" w:rsidP="00BB5127">
            <w:pPr>
              <w:keepNext/>
            </w:pPr>
          </w:p>
        </w:tc>
        <w:tc>
          <w:tcPr>
            <w:tcW w:w="1080" w:type="dxa"/>
            <w:tcMar>
              <w:left w:w="72" w:type="dxa"/>
              <w:right w:w="72" w:type="dxa"/>
            </w:tcMar>
          </w:tcPr>
          <w:p w14:paraId="543E947C" w14:textId="77777777" w:rsidR="009F2EAF" w:rsidRDefault="009F2EAF" w:rsidP="00BB5127">
            <w:pPr>
              <w:keepNext/>
            </w:pPr>
            <w:r>
              <w:rPr>
                <w:rFonts w:ascii="Times New Roman" w:hAnsi="Times New Roman"/>
                <w:sz w:val="16"/>
              </w:rPr>
              <w:t>Inland Bathy</w:t>
            </w:r>
          </w:p>
        </w:tc>
        <w:tc>
          <w:tcPr>
            <w:tcW w:w="1166" w:type="dxa"/>
            <w:tcMar>
              <w:left w:w="72" w:type="dxa"/>
              <w:right w:w="72" w:type="dxa"/>
            </w:tcMar>
          </w:tcPr>
          <w:p w14:paraId="7FD3294B" w14:textId="77777777" w:rsidR="009F2EAF" w:rsidRDefault="009F2EAF" w:rsidP="00BB5127">
            <w:pPr>
              <w:keepNext/>
            </w:pPr>
            <w:r>
              <w:rPr>
                <w:rFonts w:ascii="Times New Roman" w:hAnsi="Times New Roman"/>
                <w:sz w:val="16"/>
              </w:rPr>
              <w:t>QL0B</w:t>
            </w:r>
          </w:p>
        </w:tc>
        <w:tc>
          <w:tcPr>
            <w:tcW w:w="950" w:type="dxa"/>
            <w:tcMar>
              <w:left w:w="72" w:type="dxa"/>
              <w:right w:w="72" w:type="dxa"/>
            </w:tcMar>
          </w:tcPr>
          <w:p w14:paraId="62E410B0" w14:textId="77777777" w:rsidR="009F2EAF" w:rsidRDefault="009F2EAF" w:rsidP="00BB5127">
            <w:pPr>
              <w:keepNext/>
            </w:pPr>
            <w:r>
              <w:rPr>
                <w:rFonts w:ascii="Times New Roman" w:hAnsi="Times New Roman"/>
                <w:sz w:val="16"/>
              </w:rPr>
              <w:t>6-10 years</w:t>
            </w:r>
          </w:p>
        </w:tc>
        <w:tc>
          <w:tcPr>
            <w:tcW w:w="1526" w:type="dxa"/>
            <w:tcMar>
              <w:left w:w="72" w:type="dxa"/>
              <w:right w:w="72" w:type="dxa"/>
            </w:tcMar>
          </w:tcPr>
          <w:p w14:paraId="6261263F" w14:textId="77777777" w:rsidR="009F2EAF" w:rsidRDefault="009F2EAF" w:rsidP="00BB5127">
            <w:pPr>
              <w:keepNext/>
            </w:pPr>
            <w:r>
              <w:rPr>
                <w:rFonts w:ascii="Times New Roman" w:hAnsi="Times New Roman"/>
                <w:sz w:val="16"/>
              </w:rPr>
              <w:t>$42,655</w:t>
            </w:r>
          </w:p>
        </w:tc>
        <w:tc>
          <w:tcPr>
            <w:tcW w:w="1440" w:type="dxa"/>
            <w:tcMar>
              <w:left w:w="72" w:type="dxa"/>
              <w:right w:w="72" w:type="dxa"/>
            </w:tcMar>
          </w:tcPr>
          <w:p w14:paraId="440537D2" w14:textId="77777777" w:rsidR="009F2EAF" w:rsidRDefault="009F2EAF" w:rsidP="00BB5127">
            <w:pPr>
              <w:keepNext/>
            </w:pPr>
            <w:r>
              <w:rPr>
                <w:rFonts w:ascii="Times New Roman" w:hAnsi="Times New Roman"/>
                <w:sz w:val="16"/>
              </w:rPr>
              <w:t>Unable to quantify</w:t>
            </w:r>
          </w:p>
        </w:tc>
        <w:tc>
          <w:tcPr>
            <w:tcW w:w="907" w:type="dxa"/>
            <w:tcMar>
              <w:left w:w="72" w:type="dxa"/>
              <w:right w:w="72" w:type="dxa"/>
            </w:tcMar>
          </w:tcPr>
          <w:p w14:paraId="173B5393"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5A01F189" w14:textId="77777777" w:rsidR="009F2EAF" w:rsidRDefault="009F2EAF" w:rsidP="00BB5127">
            <w:pPr>
              <w:keepNext/>
            </w:pPr>
            <w:r>
              <w:rPr>
                <w:rFonts w:ascii="Times New Roman" w:hAnsi="Times New Roman"/>
                <w:sz w:val="16"/>
              </w:rPr>
              <w:t>Minor</w:t>
            </w:r>
          </w:p>
        </w:tc>
        <w:tc>
          <w:tcPr>
            <w:tcW w:w="907" w:type="dxa"/>
            <w:tcMar>
              <w:left w:w="72" w:type="dxa"/>
              <w:right w:w="72" w:type="dxa"/>
            </w:tcMar>
          </w:tcPr>
          <w:p w14:paraId="179C0B62" w14:textId="77777777" w:rsidR="009F2EAF" w:rsidRDefault="009F2EAF" w:rsidP="00BB5127">
            <w:pPr>
              <w:keepNext/>
            </w:pPr>
            <w:r>
              <w:rPr>
                <w:rFonts w:ascii="Times New Roman" w:hAnsi="Times New Roman"/>
                <w:sz w:val="16"/>
              </w:rPr>
              <w:t>Minor</w:t>
            </w:r>
          </w:p>
        </w:tc>
      </w:tr>
      <w:tr w:rsidR="009F2EAF" w14:paraId="1B91112A" w14:textId="77777777" w:rsidTr="00BB5127">
        <w:trPr>
          <w:cantSplit/>
        </w:trPr>
        <w:tc>
          <w:tcPr>
            <w:tcW w:w="1066" w:type="dxa"/>
            <w:vMerge/>
            <w:tcMar>
              <w:left w:w="72" w:type="dxa"/>
              <w:right w:w="72" w:type="dxa"/>
            </w:tcMar>
          </w:tcPr>
          <w:p w14:paraId="7A6EE75F" w14:textId="77777777" w:rsidR="009F2EAF" w:rsidRDefault="009F2EAF" w:rsidP="00BB5127">
            <w:pPr>
              <w:keepNext/>
            </w:pPr>
          </w:p>
        </w:tc>
        <w:tc>
          <w:tcPr>
            <w:tcW w:w="1138" w:type="dxa"/>
            <w:vMerge/>
            <w:tcMar>
              <w:left w:w="72" w:type="dxa"/>
              <w:right w:w="72" w:type="dxa"/>
            </w:tcMar>
          </w:tcPr>
          <w:p w14:paraId="0BAF1283" w14:textId="77777777" w:rsidR="009F2EAF" w:rsidRDefault="009F2EAF" w:rsidP="00BB5127">
            <w:pPr>
              <w:keepNext/>
            </w:pPr>
          </w:p>
        </w:tc>
        <w:tc>
          <w:tcPr>
            <w:tcW w:w="648" w:type="dxa"/>
            <w:vMerge/>
            <w:tcMar>
              <w:left w:w="72" w:type="dxa"/>
              <w:right w:w="72" w:type="dxa"/>
            </w:tcMar>
          </w:tcPr>
          <w:p w14:paraId="5665EDC0" w14:textId="77777777" w:rsidR="009F2EAF" w:rsidRDefault="009F2EAF" w:rsidP="00BB5127">
            <w:pPr>
              <w:keepNext/>
            </w:pPr>
          </w:p>
        </w:tc>
        <w:tc>
          <w:tcPr>
            <w:tcW w:w="1310" w:type="dxa"/>
            <w:vMerge/>
            <w:tcMar>
              <w:left w:w="72" w:type="dxa"/>
              <w:right w:w="72" w:type="dxa"/>
            </w:tcMar>
          </w:tcPr>
          <w:p w14:paraId="1F5EC781" w14:textId="77777777" w:rsidR="009F2EAF" w:rsidRDefault="009F2EAF" w:rsidP="00BB5127">
            <w:pPr>
              <w:keepNext/>
            </w:pPr>
          </w:p>
        </w:tc>
        <w:tc>
          <w:tcPr>
            <w:tcW w:w="1080" w:type="dxa"/>
            <w:tcMar>
              <w:left w:w="72" w:type="dxa"/>
              <w:right w:w="72" w:type="dxa"/>
            </w:tcMar>
          </w:tcPr>
          <w:p w14:paraId="121850CB" w14:textId="77777777" w:rsidR="009F2EAF" w:rsidRDefault="009F2EAF" w:rsidP="00BB5127">
            <w:pPr>
              <w:keepNext/>
            </w:pPr>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14:paraId="49E046AD" w14:textId="77777777" w:rsidR="009F2EAF" w:rsidRDefault="009F2EAF" w:rsidP="00BB5127">
            <w:pPr>
              <w:keepNext/>
            </w:pPr>
            <w:r>
              <w:rPr>
                <w:rFonts w:ascii="Times New Roman" w:hAnsi="Times New Roman"/>
                <w:sz w:val="16"/>
              </w:rPr>
              <w:t>QL3B</w:t>
            </w:r>
          </w:p>
        </w:tc>
        <w:tc>
          <w:tcPr>
            <w:tcW w:w="950" w:type="dxa"/>
            <w:tcMar>
              <w:left w:w="72" w:type="dxa"/>
              <w:right w:w="72" w:type="dxa"/>
            </w:tcMar>
          </w:tcPr>
          <w:p w14:paraId="3C0426E7" w14:textId="77777777" w:rsidR="009F2EAF" w:rsidRDefault="009F2EAF" w:rsidP="00BB5127">
            <w:pPr>
              <w:keepNext/>
            </w:pPr>
            <w:r>
              <w:rPr>
                <w:rFonts w:ascii="Times New Roman" w:hAnsi="Times New Roman"/>
                <w:sz w:val="16"/>
              </w:rPr>
              <w:t>6-10 years</w:t>
            </w:r>
          </w:p>
        </w:tc>
        <w:tc>
          <w:tcPr>
            <w:tcW w:w="1526" w:type="dxa"/>
            <w:tcMar>
              <w:left w:w="72" w:type="dxa"/>
              <w:right w:w="72" w:type="dxa"/>
            </w:tcMar>
          </w:tcPr>
          <w:p w14:paraId="06552D69" w14:textId="77777777" w:rsidR="009F2EAF" w:rsidRDefault="009F2EAF" w:rsidP="00BB5127">
            <w:pPr>
              <w:keepNext/>
            </w:pPr>
            <w:r>
              <w:rPr>
                <w:rFonts w:ascii="Times New Roman" w:hAnsi="Times New Roman"/>
                <w:sz w:val="16"/>
              </w:rPr>
              <w:t>$771</w:t>
            </w:r>
          </w:p>
        </w:tc>
        <w:tc>
          <w:tcPr>
            <w:tcW w:w="1440" w:type="dxa"/>
            <w:tcMar>
              <w:left w:w="72" w:type="dxa"/>
              <w:right w:w="72" w:type="dxa"/>
            </w:tcMar>
          </w:tcPr>
          <w:p w14:paraId="0CBBBF2F" w14:textId="77777777" w:rsidR="009F2EAF" w:rsidRDefault="009F2EAF" w:rsidP="00BB5127">
            <w:pPr>
              <w:keepNext/>
            </w:pPr>
            <w:r>
              <w:rPr>
                <w:rFonts w:ascii="Times New Roman" w:hAnsi="Times New Roman"/>
                <w:sz w:val="16"/>
              </w:rPr>
              <w:t>Unable to quantify</w:t>
            </w:r>
          </w:p>
        </w:tc>
        <w:tc>
          <w:tcPr>
            <w:tcW w:w="907" w:type="dxa"/>
            <w:tcMar>
              <w:left w:w="72" w:type="dxa"/>
              <w:right w:w="72" w:type="dxa"/>
            </w:tcMar>
          </w:tcPr>
          <w:p w14:paraId="19A21DBB" w14:textId="77777777" w:rsidR="009F2EAF" w:rsidRDefault="009F2EAF" w:rsidP="00BB5127">
            <w:pPr>
              <w:keepNext/>
            </w:pPr>
            <w:r>
              <w:rPr>
                <w:rFonts w:ascii="Times New Roman" w:hAnsi="Times New Roman"/>
                <w:sz w:val="16"/>
              </w:rPr>
              <w:t>I don't know</w:t>
            </w:r>
          </w:p>
        </w:tc>
        <w:tc>
          <w:tcPr>
            <w:tcW w:w="907" w:type="dxa"/>
            <w:tcMar>
              <w:left w:w="72" w:type="dxa"/>
              <w:right w:w="72" w:type="dxa"/>
            </w:tcMar>
          </w:tcPr>
          <w:p w14:paraId="7B5B567D" w14:textId="77777777" w:rsidR="009F2EAF" w:rsidRDefault="009F2EAF" w:rsidP="00BB5127">
            <w:pPr>
              <w:keepNext/>
            </w:pPr>
            <w:r>
              <w:rPr>
                <w:rFonts w:ascii="Times New Roman" w:hAnsi="Times New Roman"/>
                <w:sz w:val="16"/>
              </w:rPr>
              <w:t>I don't know</w:t>
            </w:r>
          </w:p>
        </w:tc>
        <w:tc>
          <w:tcPr>
            <w:tcW w:w="907" w:type="dxa"/>
            <w:tcMar>
              <w:left w:w="72" w:type="dxa"/>
              <w:right w:w="72" w:type="dxa"/>
            </w:tcMar>
          </w:tcPr>
          <w:p w14:paraId="7A11E527" w14:textId="77777777" w:rsidR="009F2EAF" w:rsidRDefault="009F2EAF" w:rsidP="00BB5127">
            <w:pPr>
              <w:keepNext/>
            </w:pPr>
            <w:r>
              <w:rPr>
                <w:rFonts w:ascii="Times New Roman" w:hAnsi="Times New Roman"/>
                <w:sz w:val="16"/>
              </w:rPr>
              <w:t>I don't know</w:t>
            </w:r>
          </w:p>
        </w:tc>
      </w:tr>
      <w:tr w:rsidR="009F2EAF" w14:paraId="35E9BE67" w14:textId="77777777" w:rsidTr="00BB5127">
        <w:trPr>
          <w:cantSplit/>
        </w:trPr>
        <w:tc>
          <w:tcPr>
            <w:tcW w:w="1066" w:type="dxa"/>
            <w:vMerge/>
            <w:tcMar>
              <w:left w:w="72" w:type="dxa"/>
              <w:right w:w="72" w:type="dxa"/>
            </w:tcMar>
          </w:tcPr>
          <w:p w14:paraId="274C45CF" w14:textId="77777777" w:rsidR="009F2EAF" w:rsidRDefault="009F2EAF" w:rsidP="00BB5127"/>
        </w:tc>
        <w:tc>
          <w:tcPr>
            <w:tcW w:w="1138" w:type="dxa"/>
            <w:vMerge/>
            <w:tcMar>
              <w:left w:w="72" w:type="dxa"/>
              <w:right w:w="72" w:type="dxa"/>
            </w:tcMar>
          </w:tcPr>
          <w:p w14:paraId="341EEFF7" w14:textId="77777777" w:rsidR="009F2EAF" w:rsidRDefault="009F2EAF" w:rsidP="00BB5127"/>
        </w:tc>
        <w:tc>
          <w:tcPr>
            <w:tcW w:w="648" w:type="dxa"/>
            <w:vMerge/>
            <w:tcMar>
              <w:left w:w="72" w:type="dxa"/>
              <w:right w:w="72" w:type="dxa"/>
            </w:tcMar>
          </w:tcPr>
          <w:p w14:paraId="21E8A170" w14:textId="77777777" w:rsidR="009F2EAF" w:rsidRDefault="009F2EAF" w:rsidP="00BB5127"/>
        </w:tc>
        <w:tc>
          <w:tcPr>
            <w:tcW w:w="1310" w:type="dxa"/>
            <w:vMerge/>
            <w:tcMar>
              <w:left w:w="72" w:type="dxa"/>
              <w:right w:w="72" w:type="dxa"/>
            </w:tcMar>
          </w:tcPr>
          <w:p w14:paraId="7485FCD5" w14:textId="77777777" w:rsidR="009F2EAF" w:rsidRDefault="009F2EAF" w:rsidP="00BB5127"/>
        </w:tc>
        <w:tc>
          <w:tcPr>
            <w:tcW w:w="1080" w:type="dxa"/>
            <w:tcMar>
              <w:left w:w="72" w:type="dxa"/>
              <w:right w:w="72" w:type="dxa"/>
            </w:tcMar>
          </w:tcPr>
          <w:p w14:paraId="53416B98" w14:textId="77777777" w:rsidR="009F2EAF" w:rsidRDefault="009F2EAF" w:rsidP="00BB5127">
            <w:r>
              <w:rPr>
                <w:rFonts w:ascii="Times New Roman" w:hAnsi="Times New Roman"/>
                <w:sz w:val="16"/>
              </w:rPr>
              <w:t>Offshore</w:t>
            </w:r>
            <w:r>
              <w:rPr>
                <w:rFonts w:ascii="Times New Roman" w:hAnsi="Times New Roman"/>
                <w:sz w:val="16"/>
              </w:rPr>
              <w:br/>
              <w:t>Bathy</w:t>
            </w:r>
          </w:p>
        </w:tc>
        <w:tc>
          <w:tcPr>
            <w:tcW w:w="1166" w:type="dxa"/>
            <w:tcMar>
              <w:left w:w="72" w:type="dxa"/>
              <w:right w:w="72" w:type="dxa"/>
            </w:tcMar>
          </w:tcPr>
          <w:p w14:paraId="0FC97592" w14:textId="77777777" w:rsidR="009F2EAF" w:rsidRDefault="009F2EAF" w:rsidP="00BB5127">
            <w:r>
              <w:rPr>
                <w:rFonts w:ascii="Times New Roman" w:hAnsi="Times New Roman"/>
                <w:sz w:val="16"/>
              </w:rPr>
              <w:t>Order 1a</w:t>
            </w:r>
          </w:p>
        </w:tc>
        <w:tc>
          <w:tcPr>
            <w:tcW w:w="950" w:type="dxa"/>
            <w:tcMar>
              <w:left w:w="72" w:type="dxa"/>
              <w:right w:w="72" w:type="dxa"/>
            </w:tcMar>
          </w:tcPr>
          <w:p w14:paraId="3EB0233A" w14:textId="77777777" w:rsidR="009F2EAF" w:rsidRDefault="009F2EAF" w:rsidP="00BB5127">
            <w:r>
              <w:rPr>
                <w:rFonts w:ascii="Times New Roman" w:hAnsi="Times New Roman"/>
                <w:sz w:val="16"/>
              </w:rPr>
              <w:t>6-10 years</w:t>
            </w:r>
          </w:p>
        </w:tc>
        <w:tc>
          <w:tcPr>
            <w:tcW w:w="1526" w:type="dxa"/>
            <w:tcMar>
              <w:left w:w="72" w:type="dxa"/>
              <w:right w:w="72" w:type="dxa"/>
            </w:tcMar>
          </w:tcPr>
          <w:p w14:paraId="064442F6" w14:textId="77777777" w:rsidR="009F2EAF" w:rsidRDefault="009F2EAF" w:rsidP="00BB5127">
            <w:r>
              <w:rPr>
                <w:rFonts w:ascii="Times New Roman" w:hAnsi="Times New Roman"/>
                <w:sz w:val="16"/>
              </w:rPr>
              <w:t>$2,529</w:t>
            </w:r>
          </w:p>
        </w:tc>
        <w:tc>
          <w:tcPr>
            <w:tcW w:w="1440" w:type="dxa"/>
            <w:tcMar>
              <w:left w:w="72" w:type="dxa"/>
              <w:right w:w="72" w:type="dxa"/>
            </w:tcMar>
          </w:tcPr>
          <w:p w14:paraId="03C99783" w14:textId="77777777" w:rsidR="009F2EAF" w:rsidRDefault="009F2EAF" w:rsidP="00BB5127">
            <w:r>
              <w:rPr>
                <w:rFonts w:ascii="Times New Roman" w:hAnsi="Times New Roman"/>
                <w:sz w:val="16"/>
              </w:rPr>
              <w:t>Unable to quantify</w:t>
            </w:r>
          </w:p>
        </w:tc>
        <w:tc>
          <w:tcPr>
            <w:tcW w:w="907" w:type="dxa"/>
            <w:tcMar>
              <w:left w:w="72" w:type="dxa"/>
              <w:right w:w="72" w:type="dxa"/>
            </w:tcMar>
          </w:tcPr>
          <w:p w14:paraId="67C61C48" w14:textId="77777777" w:rsidR="009F2EAF" w:rsidRDefault="009F2EAF" w:rsidP="00BB5127">
            <w:r>
              <w:rPr>
                <w:rFonts w:ascii="Times New Roman" w:hAnsi="Times New Roman"/>
                <w:sz w:val="16"/>
              </w:rPr>
              <w:t>Minor</w:t>
            </w:r>
          </w:p>
        </w:tc>
        <w:tc>
          <w:tcPr>
            <w:tcW w:w="907" w:type="dxa"/>
            <w:tcMar>
              <w:left w:w="72" w:type="dxa"/>
              <w:right w:w="72" w:type="dxa"/>
            </w:tcMar>
          </w:tcPr>
          <w:p w14:paraId="3637EFFE" w14:textId="77777777" w:rsidR="009F2EAF" w:rsidRDefault="009F2EAF" w:rsidP="00BB5127">
            <w:r>
              <w:rPr>
                <w:rFonts w:ascii="Times New Roman" w:hAnsi="Times New Roman"/>
                <w:sz w:val="16"/>
              </w:rPr>
              <w:t>Moderate</w:t>
            </w:r>
          </w:p>
        </w:tc>
        <w:tc>
          <w:tcPr>
            <w:tcW w:w="907" w:type="dxa"/>
            <w:tcMar>
              <w:left w:w="72" w:type="dxa"/>
              <w:right w:w="72" w:type="dxa"/>
            </w:tcMar>
          </w:tcPr>
          <w:p w14:paraId="1AFEA417" w14:textId="77777777" w:rsidR="009F2EAF" w:rsidRDefault="009F2EAF" w:rsidP="00BB5127">
            <w:r>
              <w:rPr>
                <w:rFonts w:ascii="Times New Roman" w:hAnsi="Times New Roman"/>
                <w:sz w:val="16"/>
              </w:rPr>
              <w:t>Minor</w:t>
            </w:r>
          </w:p>
        </w:tc>
      </w:tr>
      <w:tr w:rsidR="009F2EAF" w14:paraId="59E45B2E" w14:textId="77777777" w:rsidTr="00BB5127">
        <w:trPr>
          <w:cantSplit/>
        </w:trPr>
        <w:tc>
          <w:tcPr>
            <w:tcW w:w="1066" w:type="dxa"/>
            <w:vMerge w:val="restart"/>
            <w:shd w:val="clear" w:color="auto" w:fill="E7E7E7"/>
            <w:tcMar>
              <w:left w:w="72" w:type="dxa"/>
              <w:right w:w="72" w:type="dxa"/>
            </w:tcMar>
          </w:tcPr>
          <w:p w14:paraId="633A4A29" w14:textId="77777777" w:rsidR="009F2EAF" w:rsidRDefault="009F2EAF" w:rsidP="00BB5127">
            <w:pPr>
              <w:keepNext/>
            </w:pPr>
            <w:r>
              <w:rPr>
                <w:rFonts w:ascii="Times New Roman" w:hAnsi="Times New Roman"/>
                <w:sz w:val="16"/>
              </w:rPr>
              <w:t>BU 15 – Flood Risk Management</w:t>
            </w:r>
          </w:p>
        </w:tc>
        <w:tc>
          <w:tcPr>
            <w:tcW w:w="1138" w:type="dxa"/>
            <w:vMerge w:val="restart"/>
            <w:shd w:val="clear" w:color="auto" w:fill="E7E7E7"/>
            <w:tcMar>
              <w:left w:w="72" w:type="dxa"/>
              <w:right w:w="72" w:type="dxa"/>
            </w:tcMar>
          </w:tcPr>
          <w:p w14:paraId="4E3BF171" w14:textId="77777777" w:rsidR="009F2EAF" w:rsidRDefault="009F2EAF" w:rsidP="00BB5127">
            <w:pPr>
              <w:keepNext/>
            </w:pPr>
            <w:r>
              <w:rPr>
                <w:rFonts w:ascii="Times New Roman" w:hAnsi="Times New Roman"/>
                <w:sz w:val="16"/>
              </w:rPr>
              <w:t>Oregon Water Resources Dept.</w:t>
            </w:r>
          </w:p>
        </w:tc>
        <w:tc>
          <w:tcPr>
            <w:tcW w:w="648" w:type="dxa"/>
            <w:vMerge w:val="restart"/>
            <w:shd w:val="clear" w:color="auto" w:fill="E7E7E7"/>
            <w:tcMar>
              <w:left w:w="72" w:type="dxa"/>
              <w:right w:w="72" w:type="dxa"/>
            </w:tcMar>
          </w:tcPr>
          <w:p w14:paraId="6CAA6120" w14:textId="77777777" w:rsidR="009F2EAF" w:rsidRDefault="009F2EAF" w:rsidP="00BB5127">
            <w:pPr>
              <w:keepNext/>
            </w:pPr>
            <w:r>
              <w:rPr>
                <w:rFonts w:ascii="Times New Roman" w:hAnsi="Times New Roman"/>
                <w:sz w:val="16"/>
              </w:rPr>
              <w:t>1306</w:t>
            </w:r>
          </w:p>
        </w:tc>
        <w:tc>
          <w:tcPr>
            <w:tcW w:w="1310" w:type="dxa"/>
            <w:vMerge w:val="restart"/>
            <w:shd w:val="clear" w:color="auto" w:fill="E7E7E7"/>
            <w:tcMar>
              <w:left w:w="72" w:type="dxa"/>
              <w:right w:w="72" w:type="dxa"/>
            </w:tcMar>
          </w:tcPr>
          <w:p w14:paraId="5F5D0A19" w14:textId="77777777" w:rsidR="009F2EAF" w:rsidRDefault="009F2EAF" w:rsidP="00BB5127">
            <w:pPr>
              <w:keepNext/>
            </w:pPr>
            <w:r>
              <w:rPr>
                <w:rFonts w:ascii="Times New Roman" w:hAnsi="Times New Roman"/>
                <w:sz w:val="16"/>
              </w:rPr>
              <w:t>Dam Safety Analysis, Flood Risk Modeling, and Mapping</w:t>
            </w:r>
          </w:p>
        </w:tc>
        <w:tc>
          <w:tcPr>
            <w:tcW w:w="1080" w:type="dxa"/>
            <w:shd w:val="clear" w:color="auto" w:fill="E7E7E7"/>
            <w:tcMar>
              <w:left w:w="72" w:type="dxa"/>
              <w:right w:w="72" w:type="dxa"/>
            </w:tcMar>
          </w:tcPr>
          <w:p w14:paraId="0F595C7E"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723E0777" w14:textId="77777777" w:rsidR="009F2EAF" w:rsidRDefault="009F2EAF" w:rsidP="00BB5127">
            <w:pPr>
              <w:keepNext/>
            </w:pPr>
            <w:r>
              <w:rPr>
                <w:rFonts w:ascii="Times New Roman" w:hAnsi="Times New Roman"/>
                <w:sz w:val="16"/>
              </w:rPr>
              <w:t>QL0</w:t>
            </w:r>
          </w:p>
        </w:tc>
        <w:tc>
          <w:tcPr>
            <w:tcW w:w="950" w:type="dxa"/>
            <w:shd w:val="clear" w:color="auto" w:fill="E7E7E7"/>
            <w:tcMar>
              <w:left w:w="72" w:type="dxa"/>
              <w:right w:w="72" w:type="dxa"/>
            </w:tcMar>
          </w:tcPr>
          <w:p w14:paraId="50B15B30" w14:textId="77777777" w:rsidR="009F2EAF" w:rsidRDefault="009F2EAF" w:rsidP="00BB5127">
            <w:pPr>
              <w:keepNext/>
            </w:pPr>
            <w:r>
              <w:rPr>
                <w:rFonts w:ascii="Times New Roman" w:hAnsi="Times New Roman"/>
                <w:sz w:val="16"/>
              </w:rPr>
              <w:t>As long as data is an accurate representation of the site, it is acceptable.</w:t>
            </w:r>
          </w:p>
        </w:tc>
        <w:tc>
          <w:tcPr>
            <w:tcW w:w="1526" w:type="dxa"/>
            <w:shd w:val="clear" w:color="auto" w:fill="E7E7E7"/>
            <w:tcMar>
              <w:left w:w="72" w:type="dxa"/>
              <w:right w:w="72" w:type="dxa"/>
            </w:tcMar>
          </w:tcPr>
          <w:p w14:paraId="3F041D20" w14:textId="77777777" w:rsidR="009F2EAF" w:rsidRDefault="009F2EAF" w:rsidP="00BB5127">
            <w:pPr>
              <w:keepNext/>
            </w:pPr>
            <w:r>
              <w:rPr>
                <w:rFonts w:ascii="Times New Roman" w:hAnsi="Times New Roman"/>
                <w:sz w:val="16"/>
              </w:rPr>
              <w:t>Unable to quantify</w:t>
            </w:r>
          </w:p>
        </w:tc>
        <w:tc>
          <w:tcPr>
            <w:tcW w:w="1440" w:type="dxa"/>
            <w:shd w:val="clear" w:color="auto" w:fill="E7E7E7"/>
            <w:tcMar>
              <w:left w:w="72" w:type="dxa"/>
              <w:right w:w="72" w:type="dxa"/>
            </w:tcMar>
          </w:tcPr>
          <w:p w14:paraId="1BDE228E" w14:textId="77777777" w:rsidR="009F2EAF" w:rsidRDefault="009F2EAF" w:rsidP="00BB5127">
            <w:pPr>
              <w:keepNext/>
            </w:pPr>
            <w:r>
              <w:rPr>
                <w:rFonts w:ascii="Times New Roman" w:hAnsi="Times New Roman"/>
                <w:sz w:val="16"/>
              </w:rPr>
              <w:t>Unable to quantify</w:t>
            </w:r>
          </w:p>
        </w:tc>
        <w:tc>
          <w:tcPr>
            <w:tcW w:w="907" w:type="dxa"/>
            <w:shd w:val="clear" w:color="auto" w:fill="E7E7E7"/>
            <w:tcMar>
              <w:left w:w="72" w:type="dxa"/>
              <w:right w:w="72" w:type="dxa"/>
            </w:tcMar>
          </w:tcPr>
          <w:p w14:paraId="33E05177" w14:textId="77777777" w:rsidR="009F2EAF" w:rsidRDefault="009F2EAF" w:rsidP="00BB5127">
            <w:pPr>
              <w:keepNext/>
            </w:pPr>
            <w:r>
              <w:rPr>
                <w:rFonts w:ascii="Times New Roman" w:hAnsi="Times New Roman"/>
                <w:sz w:val="16"/>
              </w:rPr>
              <w:t>None</w:t>
            </w:r>
          </w:p>
        </w:tc>
        <w:tc>
          <w:tcPr>
            <w:tcW w:w="907" w:type="dxa"/>
            <w:shd w:val="clear" w:color="auto" w:fill="E7E7E7"/>
            <w:tcMar>
              <w:left w:w="72" w:type="dxa"/>
              <w:right w:w="72" w:type="dxa"/>
            </w:tcMar>
          </w:tcPr>
          <w:p w14:paraId="3FA21EB1" w14:textId="77777777" w:rsidR="009F2EAF" w:rsidRDefault="009F2EAF" w:rsidP="00BB5127">
            <w:pPr>
              <w:keepNext/>
            </w:pPr>
            <w:r>
              <w:rPr>
                <w:rFonts w:ascii="Times New Roman" w:hAnsi="Times New Roman"/>
                <w:sz w:val="16"/>
              </w:rPr>
              <w:t>None</w:t>
            </w:r>
          </w:p>
        </w:tc>
        <w:tc>
          <w:tcPr>
            <w:tcW w:w="907" w:type="dxa"/>
            <w:shd w:val="clear" w:color="auto" w:fill="E7E7E7"/>
            <w:tcMar>
              <w:left w:w="72" w:type="dxa"/>
              <w:right w:w="72" w:type="dxa"/>
            </w:tcMar>
          </w:tcPr>
          <w:p w14:paraId="49804BAF" w14:textId="77777777" w:rsidR="009F2EAF" w:rsidRDefault="009F2EAF" w:rsidP="00BB5127">
            <w:pPr>
              <w:keepNext/>
            </w:pPr>
            <w:r>
              <w:rPr>
                <w:rFonts w:ascii="Times New Roman" w:hAnsi="Times New Roman"/>
                <w:sz w:val="16"/>
              </w:rPr>
              <w:t>Major</w:t>
            </w:r>
          </w:p>
        </w:tc>
      </w:tr>
      <w:tr w:rsidR="009F2EAF" w14:paraId="63022E4C" w14:textId="77777777" w:rsidTr="00BB5127">
        <w:trPr>
          <w:cantSplit/>
        </w:trPr>
        <w:tc>
          <w:tcPr>
            <w:tcW w:w="1066" w:type="dxa"/>
            <w:vMerge/>
            <w:shd w:val="clear" w:color="auto" w:fill="E7E7E7"/>
            <w:tcMar>
              <w:left w:w="72" w:type="dxa"/>
              <w:right w:w="72" w:type="dxa"/>
            </w:tcMar>
          </w:tcPr>
          <w:p w14:paraId="288ACF0D" w14:textId="77777777" w:rsidR="009F2EAF" w:rsidRDefault="009F2EAF" w:rsidP="00BB5127"/>
        </w:tc>
        <w:tc>
          <w:tcPr>
            <w:tcW w:w="1138" w:type="dxa"/>
            <w:vMerge/>
            <w:shd w:val="clear" w:color="auto" w:fill="E7E7E7"/>
            <w:tcMar>
              <w:left w:w="72" w:type="dxa"/>
              <w:right w:w="72" w:type="dxa"/>
            </w:tcMar>
          </w:tcPr>
          <w:p w14:paraId="7035E94E" w14:textId="77777777" w:rsidR="009F2EAF" w:rsidRDefault="009F2EAF" w:rsidP="00BB5127"/>
        </w:tc>
        <w:tc>
          <w:tcPr>
            <w:tcW w:w="648" w:type="dxa"/>
            <w:vMerge/>
            <w:shd w:val="clear" w:color="auto" w:fill="E7E7E7"/>
            <w:tcMar>
              <w:left w:w="72" w:type="dxa"/>
              <w:right w:w="72" w:type="dxa"/>
            </w:tcMar>
          </w:tcPr>
          <w:p w14:paraId="5F444F64" w14:textId="77777777" w:rsidR="009F2EAF" w:rsidRDefault="009F2EAF" w:rsidP="00BB5127"/>
        </w:tc>
        <w:tc>
          <w:tcPr>
            <w:tcW w:w="1310" w:type="dxa"/>
            <w:vMerge/>
            <w:shd w:val="clear" w:color="auto" w:fill="E7E7E7"/>
            <w:tcMar>
              <w:left w:w="72" w:type="dxa"/>
              <w:right w:w="72" w:type="dxa"/>
            </w:tcMar>
          </w:tcPr>
          <w:p w14:paraId="5AA6AB7C" w14:textId="77777777" w:rsidR="009F2EAF" w:rsidRDefault="009F2EAF" w:rsidP="00BB5127"/>
        </w:tc>
        <w:tc>
          <w:tcPr>
            <w:tcW w:w="1080" w:type="dxa"/>
            <w:shd w:val="clear" w:color="auto" w:fill="E7E7E7"/>
            <w:tcMar>
              <w:left w:w="72" w:type="dxa"/>
              <w:right w:w="72" w:type="dxa"/>
            </w:tcMar>
          </w:tcPr>
          <w:p w14:paraId="470D8D10" w14:textId="77777777" w:rsidR="009F2EAF" w:rsidRDefault="009F2EAF" w:rsidP="00BB5127">
            <w:r>
              <w:rPr>
                <w:rFonts w:ascii="Times New Roman" w:hAnsi="Times New Roman"/>
                <w:sz w:val="16"/>
              </w:rPr>
              <w:t>Inland Bathy</w:t>
            </w:r>
          </w:p>
        </w:tc>
        <w:tc>
          <w:tcPr>
            <w:tcW w:w="1166" w:type="dxa"/>
            <w:shd w:val="clear" w:color="auto" w:fill="E7E7E7"/>
            <w:tcMar>
              <w:left w:w="72" w:type="dxa"/>
              <w:right w:w="72" w:type="dxa"/>
            </w:tcMar>
          </w:tcPr>
          <w:p w14:paraId="6DE9708F" w14:textId="77777777" w:rsidR="009F2EAF" w:rsidRDefault="009F2EAF" w:rsidP="00BB5127">
            <w:r>
              <w:rPr>
                <w:rFonts w:ascii="Times New Roman" w:hAnsi="Times New Roman"/>
                <w:sz w:val="16"/>
              </w:rPr>
              <w:t>QL0B</w:t>
            </w:r>
          </w:p>
        </w:tc>
        <w:tc>
          <w:tcPr>
            <w:tcW w:w="950" w:type="dxa"/>
            <w:shd w:val="clear" w:color="auto" w:fill="E7E7E7"/>
            <w:tcMar>
              <w:left w:w="72" w:type="dxa"/>
              <w:right w:w="72" w:type="dxa"/>
            </w:tcMar>
          </w:tcPr>
          <w:p w14:paraId="2F8FFE4F" w14:textId="77777777" w:rsidR="009F2EAF" w:rsidRDefault="009F2EAF" w:rsidP="00BB5127">
            <w:r>
              <w:rPr>
                <w:rFonts w:ascii="Times New Roman" w:hAnsi="Times New Roman"/>
                <w:sz w:val="16"/>
              </w:rPr>
              <w:t>Only if the bathymetry has changed.</w:t>
            </w:r>
          </w:p>
        </w:tc>
        <w:tc>
          <w:tcPr>
            <w:tcW w:w="1526" w:type="dxa"/>
            <w:shd w:val="clear" w:color="auto" w:fill="E7E7E7"/>
            <w:tcMar>
              <w:left w:w="72" w:type="dxa"/>
              <w:right w:w="72" w:type="dxa"/>
            </w:tcMar>
          </w:tcPr>
          <w:p w14:paraId="421BE6F4" w14:textId="77777777" w:rsidR="009F2EAF" w:rsidRDefault="009F2EAF" w:rsidP="00BB5127">
            <w:r>
              <w:rPr>
                <w:rFonts w:ascii="Times New Roman" w:hAnsi="Times New Roman"/>
                <w:sz w:val="16"/>
              </w:rPr>
              <w:t>$7,236</w:t>
            </w:r>
          </w:p>
        </w:tc>
        <w:tc>
          <w:tcPr>
            <w:tcW w:w="1440" w:type="dxa"/>
            <w:shd w:val="clear" w:color="auto" w:fill="E7E7E7"/>
            <w:tcMar>
              <w:left w:w="72" w:type="dxa"/>
              <w:right w:w="72" w:type="dxa"/>
            </w:tcMar>
          </w:tcPr>
          <w:p w14:paraId="4377F8B4" w14:textId="77777777" w:rsidR="009F2EAF" w:rsidRDefault="009F2EAF" w:rsidP="00BB5127">
            <w:r>
              <w:rPr>
                <w:rFonts w:ascii="Times New Roman" w:hAnsi="Times New Roman"/>
                <w:sz w:val="16"/>
              </w:rPr>
              <w:t>Unable to quantify</w:t>
            </w:r>
          </w:p>
        </w:tc>
        <w:tc>
          <w:tcPr>
            <w:tcW w:w="907" w:type="dxa"/>
            <w:shd w:val="clear" w:color="auto" w:fill="E7E7E7"/>
            <w:tcMar>
              <w:left w:w="72" w:type="dxa"/>
              <w:right w:w="72" w:type="dxa"/>
            </w:tcMar>
          </w:tcPr>
          <w:p w14:paraId="6C8CF7F7" w14:textId="77777777" w:rsidR="009F2EAF" w:rsidRDefault="009F2EAF" w:rsidP="00BB5127">
            <w:r>
              <w:rPr>
                <w:rFonts w:ascii="Times New Roman" w:hAnsi="Times New Roman"/>
                <w:sz w:val="16"/>
              </w:rPr>
              <w:t>None</w:t>
            </w:r>
          </w:p>
        </w:tc>
        <w:tc>
          <w:tcPr>
            <w:tcW w:w="907" w:type="dxa"/>
            <w:shd w:val="clear" w:color="auto" w:fill="E7E7E7"/>
            <w:tcMar>
              <w:left w:w="72" w:type="dxa"/>
              <w:right w:w="72" w:type="dxa"/>
            </w:tcMar>
          </w:tcPr>
          <w:p w14:paraId="7711B21E" w14:textId="77777777" w:rsidR="009F2EAF" w:rsidRDefault="009F2EAF" w:rsidP="00BB5127">
            <w:r>
              <w:rPr>
                <w:rFonts w:ascii="Times New Roman" w:hAnsi="Times New Roman"/>
                <w:sz w:val="16"/>
              </w:rPr>
              <w:t>None</w:t>
            </w:r>
          </w:p>
        </w:tc>
        <w:tc>
          <w:tcPr>
            <w:tcW w:w="907" w:type="dxa"/>
            <w:shd w:val="clear" w:color="auto" w:fill="E7E7E7"/>
            <w:tcMar>
              <w:left w:w="72" w:type="dxa"/>
              <w:right w:w="72" w:type="dxa"/>
            </w:tcMar>
          </w:tcPr>
          <w:p w14:paraId="7CEB1E9B" w14:textId="77777777" w:rsidR="009F2EAF" w:rsidRDefault="009F2EAF" w:rsidP="00BB5127">
            <w:r>
              <w:rPr>
                <w:rFonts w:ascii="Times New Roman" w:hAnsi="Times New Roman"/>
                <w:sz w:val="16"/>
              </w:rPr>
              <w:t>Major</w:t>
            </w:r>
          </w:p>
        </w:tc>
      </w:tr>
      <w:tr w:rsidR="009F2EAF" w14:paraId="08114D84" w14:textId="77777777" w:rsidTr="00BB5127">
        <w:trPr>
          <w:cantSplit/>
        </w:trPr>
        <w:tc>
          <w:tcPr>
            <w:tcW w:w="1066" w:type="dxa"/>
            <w:vMerge w:val="restart"/>
            <w:tcMar>
              <w:left w:w="72" w:type="dxa"/>
              <w:right w:w="72" w:type="dxa"/>
            </w:tcMar>
          </w:tcPr>
          <w:p w14:paraId="65B6FB8A" w14:textId="77777777" w:rsidR="009F2EAF" w:rsidRDefault="009F2EAF" w:rsidP="00BB5127">
            <w:pPr>
              <w:keepNext/>
            </w:pPr>
            <w:r>
              <w:rPr>
                <w:rFonts w:ascii="Times New Roman" w:hAnsi="Times New Roman"/>
                <w:sz w:val="16"/>
              </w:rPr>
              <w:t>BU 16 – Sea Level Rise and Subsidence</w:t>
            </w:r>
          </w:p>
        </w:tc>
        <w:tc>
          <w:tcPr>
            <w:tcW w:w="1138" w:type="dxa"/>
            <w:vMerge w:val="restart"/>
            <w:tcMar>
              <w:left w:w="72" w:type="dxa"/>
              <w:right w:w="72" w:type="dxa"/>
            </w:tcMar>
          </w:tcPr>
          <w:p w14:paraId="37DCC67C" w14:textId="77777777" w:rsidR="009F2EAF" w:rsidRDefault="009F2EAF" w:rsidP="00BB5127">
            <w:pPr>
              <w:keepNext/>
            </w:pPr>
            <w:r>
              <w:rPr>
                <w:rFonts w:ascii="Times New Roman" w:hAnsi="Times New Roman"/>
                <w:sz w:val="16"/>
              </w:rPr>
              <w:t>State of Oregon</w:t>
            </w:r>
          </w:p>
        </w:tc>
        <w:tc>
          <w:tcPr>
            <w:tcW w:w="648" w:type="dxa"/>
            <w:vMerge w:val="restart"/>
            <w:tcMar>
              <w:left w:w="72" w:type="dxa"/>
              <w:right w:w="72" w:type="dxa"/>
            </w:tcMar>
          </w:tcPr>
          <w:p w14:paraId="2BB7455C" w14:textId="77777777" w:rsidR="009F2EAF" w:rsidRDefault="009F2EAF" w:rsidP="00BB5127">
            <w:pPr>
              <w:keepNext/>
            </w:pPr>
            <w:r>
              <w:rPr>
                <w:rFonts w:ascii="Times New Roman" w:hAnsi="Times New Roman"/>
                <w:sz w:val="16"/>
              </w:rPr>
              <w:t>60357</w:t>
            </w:r>
          </w:p>
        </w:tc>
        <w:tc>
          <w:tcPr>
            <w:tcW w:w="1310" w:type="dxa"/>
            <w:vMerge w:val="restart"/>
            <w:tcMar>
              <w:left w:w="72" w:type="dxa"/>
              <w:right w:w="72" w:type="dxa"/>
            </w:tcMar>
          </w:tcPr>
          <w:p w14:paraId="30ECAABF" w14:textId="77777777" w:rsidR="009F2EAF" w:rsidRDefault="009F2EAF" w:rsidP="00BB5127">
            <w:pPr>
              <w:keepNext/>
            </w:pPr>
            <w:r>
              <w:rPr>
                <w:rFonts w:ascii="Times New Roman" w:hAnsi="Times New Roman"/>
                <w:sz w:val="16"/>
              </w:rPr>
              <w:t>Sea Level Rise and Subsidence</w:t>
            </w:r>
          </w:p>
        </w:tc>
        <w:tc>
          <w:tcPr>
            <w:tcW w:w="1080" w:type="dxa"/>
            <w:tcMar>
              <w:left w:w="72" w:type="dxa"/>
              <w:right w:w="72" w:type="dxa"/>
            </w:tcMar>
          </w:tcPr>
          <w:p w14:paraId="025F3071"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18D2045E" w14:textId="77777777" w:rsidR="009F2EAF" w:rsidRDefault="009F2EAF" w:rsidP="00BB5127">
            <w:pPr>
              <w:keepNext/>
            </w:pPr>
            <w:r>
              <w:rPr>
                <w:rFonts w:ascii="Times New Roman" w:hAnsi="Times New Roman"/>
                <w:sz w:val="16"/>
              </w:rPr>
              <w:t>QL1 HD</w:t>
            </w:r>
          </w:p>
        </w:tc>
        <w:tc>
          <w:tcPr>
            <w:tcW w:w="950" w:type="dxa"/>
            <w:tcMar>
              <w:left w:w="72" w:type="dxa"/>
              <w:right w:w="72" w:type="dxa"/>
            </w:tcMar>
          </w:tcPr>
          <w:p w14:paraId="4BFE4F29"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762FAD89" w14:textId="77777777" w:rsidR="009F2EAF" w:rsidRDefault="009F2EAF" w:rsidP="00BB5127">
            <w:pPr>
              <w:keepNext/>
            </w:pPr>
            <w:r>
              <w:rPr>
                <w:rFonts w:ascii="Times New Roman" w:hAnsi="Times New Roman"/>
                <w:sz w:val="16"/>
              </w:rPr>
              <w:t>$5,109,129</w:t>
            </w:r>
          </w:p>
        </w:tc>
        <w:tc>
          <w:tcPr>
            <w:tcW w:w="1440" w:type="dxa"/>
            <w:tcMar>
              <w:left w:w="72" w:type="dxa"/>
              <w:right w:w="72" w:type="dxa"/>
            </w:tcMar>
          </w:tcPr>
          <w:p w14:paraId="1E215237" w14:textId="77777777" w:rsidR="009F2EAF" w:rsidRDefault="009F2EAF" w:rsidP="00BB5127">
            <w:pPr>
              <w:keepNext/>
            </w:pPr>
            <w:r>
              <w:rPr>
                <w:rFonts w:ascii="Times New Roman" w:hAnsi="Times New Roman"/>
                <w:sz w:val="16"/>
              </w:rPr>
              <w:t>Unable to quantify</w:t>
            </w:r>
          </w:p>
        </w:tc>
        <w:tc>
          <w:tcPr>
            <w:tcW w:w="907" w:type="dxa"/>
            <w:tcMar>
              <w:left w:w="72" w:type="dxa"/>
              <w:right w:w="72" w:type="dxa"/>
            </w:tcMar>
          </w:tcPr>
          <w:p w14:paraId="7F5BBBC1"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7D3EC8A8"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6CA4C472" w14:textId="77777777" w:rsidR="009F2EAF" w:rsidRDefault="009F2EAF" w:rsidP="00BB5127">
            <w:pPr>
              <w:keepNext/>
            </w:pPr>
            <w:r>
              <w:rPr>
                <w:rFonts w:ascii="Times New Roman" w:hAnsi="Times New Roman"/>
                <w:sz w:val="16"/>
              </w:rPr>
              <w:t>Moderate</w:t>
            </w:r>
          </w:p>
        </w:tc>
      </w:tr>
      <w:tr w:rsidR="009F2EAF" w14:paraId="7742E36C" w14:textId="77777777" w:rsidTr="00BB5127">
        <w:trPr>
          <w:cantSplit/>
        </w:trPr>
        <w:tc>
          <w:tcPr>
            <w:tcW w:w="1066" w:type="dxa"/>
            <w:vMerge/>
            <w:tcMar>
              <w:left w:w="72" w:type="dxa"/>
              <w:right w:w="72" w:type="dxa"/>
            </w:tcMar>
          </w:tcPr>
          <w:p w14:paraId="1AD77D6C" w14:textId="77777777" w:rsidR="009F2EAF" w:rsidRDefault="009F2EAF" w:rsidP="00BB5127">
            <w:pPr>
              <w:keepNext/>
            </w:pPr>
          </w:p>
        </w:tc>
        <w:tc>
          <w:tcPr>
            <w:tcW w:w="1138" w:type="dxa"/>
            <w:vMerge/>
            <w:tcMar>
              <w:left w:w="72" w:type="dxa"/>
              <w:right w:w="72" w:type="dxa"/>
            </w:tcMar>
          </w:tcPr>
          <w:p w14:paraId="57F3621D" w14:textId="77777777" w:rsidR="009F2EAF" w:rsidRDefault="009F2EAF" w:rsidP="00BB5127">
            <w:pPr>
              <w:keepNext/>
            </w:pPr>
          </w:p>
        </w:tc>
        <w:tc>
          <w:tcPr>
            <w:tcW w:w="648" w:type="dxa"/>
            <w:vMerge/>
            <w:tcMar>
              <w:left w:w="72" w:type="dxa"/>
              <w:right w:w="72" w:type="dxa"/>
            </w:tcMar>
          </w:tcPr>
          <w:p w14:paraId="2F07D01F" w14:textId="77777777" w:rsidR="009F2EAF" w:rsidRDefault="009F2EAF" w:rsidP="00BB5127">
            <w:pPr>
              <w:keepNext/>
            </w:pPr>
          </w:p>
        </w:tc>
        <w:tc>
          <w:tcPr>
            <w:tcW w:w="1310" w:type="dxa"/>
            <w:vMerge/>
            <w:tcMar>
              <w:left w:w="72" w:type="dxa"/>
              <w:right w:w="72" w:type="dxa"/>
            </w:tcMar>
          </w:tcPr>
          <w:p w14:paraId="59C80A14" w14:textId="77777777" w:rsidR="009F2EAF" w:rsidRDefault="009F2EAF" w:rsidP="00BB5127">
            <w:pPr>
              <w:keepNext/>
            </w:pPr>
          </w:p>
        </w:tc>
        <w:tc>
          <w:tcPr>
            <w:tcW w:w="1080" w:type="dxa"/>
            <w:tcMar>
              <w:left w:w="72" w:type="dxa"/>
              <w:right w:w="72" w:type="dxa"/>
            </w:tcMar>
          </w:tcPr>
          <w:p w14:paraId="6A3792C8" w14:textId="77777777" w:rsidR="009F2EAF" w:rsidRDefault="009F2EAF" w:rsidP="00BB5127">
            <w:pPr>
              <w:keepNext/>
            </w:pPr>
            <w:r>
              <w:rPr>
                <w:rFonts w:ascii="Times New Roman" w:hAnsi="Times New Roman"/>
                <w:sz w:val="16"/>
              </w:rPr>
              <w:t>Inland Bathy</w:t>
            </w:r>
          </w:p>
        </w:tc>
        <w:tc>
          <w:tcPr>
            <w:tcW w:w="1166" w:type="dxa"/>
            <w:tcMar>
              <w:left w:w="72" w:type="dxa"/>
              <w:right w:w="72" w:type="dxa"/>
            </w:tcMar>
          </w:tcPr>
          <w:p w14:paraId="7106E39C" w14:textId="77777777" w:rsidR="009F2EAF" w:rsidRDefault="009F2EAF" w:rsidP="00BB5127">
            <w:pPr>
              <w:keepNext/>
            </w:pPr>
            <w:r>
              <w:rPr>
                <w:rFonts w:ascii="Times New Roman" w:hAnsi="Times New Roman"/>
                <w:sz w:val="16"/>
              </w:rPr>
              <w:t>QL1B</w:t>
            </w:r>
          </w:p>
        </w:tc>
        <w:tc>
          <w:tcPr>
            <w:tcW w:w="950" w:type="dxa"/>
            <w:tcMar>
              <w:left w:w="72" w:type="dxa"/>
              <w:right w:w="72" w:type="dxa"/>
            </w:tcMar>
          </w:tcPr>
          <w:p w14:paraId="3056D986"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0EE3BB48" w14:textId="77777777" w:rsidR="009F2EAF" w:rsidRDefault="009F2EAF" w:rsidP="00BB5127">
            <w:pPr>
              <w:keepNext/>
            </w:pPr>
            <w:r>
              <w:rPr>
                <w:rFonts w:ascii="Times New Roman" w:hAnsi="Times New Roman"/>
                <w:sz w:val="16"/>
              </w:rPr>
              <w:t>Unable to quantify</w:t>
            </w:r>
          </w:p>
        </w:tc>
        <w:tc>
          <w:tcPr>
            <w:tcW w:w="1440" w:type="dxa"/>
            <w:tcMar>
              <w:left w:w="72" w:type="dxa"/>
              <w:right w:w="72" w:type="dxa"/>
            </w:tcMar>
          </w:tcPr>
          <w:p w14:paraId="51946537" w14:textId="77777777" w:rsidR="009F2EAF" w:rsidRDefault="009F2EAF" w:rsidP="00BB5127">
            <w:pPr>
              <w:keepNext/>
            </w:pPr>
            <w:r>
              <w:rPr>
                <w:rFonts w:ascii="Times New Roman" w:hAnsi="Times New Roman"/>
                <w:sz w:val="16"/>
              </w:rPr>
              <w:t>Unable to quantify</w:t>
            </w:r>
          </w:p>
        </w:tc>
        <w:tc>
          <w:tcPr>
            <w:tcW w:w="907" w:type="dxa"/>
            <w:tcMar>
              <w:left w:w="72" w:type="dxa"/>
              <w:right w:w="72" w:type="dxa"/>
            </w:tcMar>
          </w:tcPr>
          <w:p w14:paraId="44FBC154"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09347EE6"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3DF4E6B1" w14:textId="77777777" w:rsidR="009F2EAF" w:rsidRDefault="009F2EAF" w:rsidP="00BB5127">
            <w:pPr>
              <w:keepNext/>
            </w:pPr>
            <w:r>
              <w:rPr>
                <w:rFonts w:ascii="Times New Roman" w:hAnsi="Times New Roman"/>
                <w:sz w:val="16"/>
              </w:rPr>
              <w:t>Major</w:t>
            </w:r>
          </w:p>
        </w:tc>
      </w:tr>
      <w:tr w:rsidR="009F2EAF" w14:paraId="1B014700" w14:textId="77777777" w:rsidTr="00BB5127">
        <w:trPr>
          <w:cantSplit/>
        </w:trPr>
        <w:tc>
          <w:tcPr>
            <w:tcW w:w="1066" w:type="dxa"/>
            <w:vMerge/>
            <w:tcMar>
              <w:left w:w="72" w:type="dxa"/>
              <w:right w:w="72" w:type="dxa"/>
            </w:tcMar>
          </w:tcPr>
          <w:p w14:paraId="5C1B9F3E" w14:textId="77777777" w:rsidR="009F2EAF" w:rsidRDefault="009F2EAF" w:rsidP="00BB5127"/>
        </w:tc>
        <w:tc>
          <w:tcPr>
            <w:tcW w:w="1138" w:type="dxa"/>
            <w:vMerge/>
            <w:tcMar>
              <w:left w:w="72" w:type="dxa"/>
              <w:right w:w="72" w:type="dxa"/>
            </w:tcMar>
          </w:tcPr>
          <w:p w14:paraId="2AB8F4DA" w14:textId="77777777" w:rsidR="009F2EAF" w:rsidRDefault="009F2EAF" w:rsidP="00BB5127"/>
        </w:tc>
        <w:tc>
          <w:tcPr>
            <w:tcW w:w="648" w:type="dxa"/>
            <w:vMerge/>
            <w:tcMar>
              <w:left w:w="72" w:type="dxa"/>
              <w:right w:w="72" w:type="dxa"/>
            </w:tcMar>
          </w:tcPr>
          <w:p w14:paraId="1496152E" w14:textId="77777777" w:rsidR="009F2EAF" w:rsidRDefault="009F2EAF" w:rsidP="00BB5127"/>
        </w:tc>
        <w:tc>
          <w:tcPr>
            <w:tcW w:w="1310" w:type="dxa"/>
            <w:vMerge/>
            <w:tcMar>
              <w:left w:w="72" w:type="dxa"/>
              <w:right w:w="72" w:type="dxa"/>
            </w:tcMar>
          </w:tcPr>
          <w:p w14:paraId="5CB75236" w14:textId="77777777" w:rsidR="009F2EAF" w:rsidRDefault="009F2EAF" w:rsidP="00BB5127"/>
        </w:tc>
        <w:tc>
          <w:tcPr>
            <w:tcW w:w="1080" w:type="dxa"/>
            <w:tcMar>
              <w:left w:w="72" w:type="dxa"/>
              <w:right w:w="72" w:type="dxa"/>
            </w:tcMar>
          </w:tcPr>
          <w:p w14:paraId="7FD9CCE9"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14:paraId="61970B0B" w14:textId="77777777" w:rsidR="009F2EAF" w:rsidRDefault="009F2EAF" w:rsidP="00BB5127">
            <w:r>
              <w:rPr>
                <w:rFonts w:ascii="Times New Roman" w:hAnsi="Times New Roman"/>
                <w:sz w:val="16"/>
              </w:rPr>
              <w:t>QL2B</w:t>
            </w:r>
          </w:p>
        </w:tc>
        <w:tc>
          <w:tcPr>
            <w:tcW w:w="950" w:type="dxa"/>
            <w:tcMar>
              <w:left w:w="72" w:type="dxa"/>
              <w:right w:w="72" w:type="dxa"/>
            </w:tcMar>
          </w:tcPr>
          <w:p w14:paraId="7A8F7D55" w14:textId="77777777" w:rsidR="009F2EAF" w:rsidRDefault="009F2EAF" w:rsidP="00BB5127">
            <w:r>
              <w:rPr>
                <w:rFonts w:ascii="Times New Roman" w:hAnsi="Times New Roman"/>
                <w:sz w:val="16"/>
              </w:rPr>
              <w:t>2-3 years</w:t>
            </w:r>
          </w:p>
        </w:tc>
        <w:tc>
          <w:tcPr>
            <w:tcW w:w="1526" w:type="dxa"/>
            <w:tcMar>
              <w:left w:w="72" w:type="dxa"/>
              <w:right w:w="72" w:type="dxa"/>
            </w:tcMar>
          </w:tcPr>
          <w:p w14:paraId="6DC82C00" w14:textId="77777777" w:rsidR="009F2EAF" w:rsidRDefault="009F2EAF" w:rsidP="00BB5127">
            <w:r>
              <w:rPr>
                <w:rFonts w:ascii="Times New Roman" w:hAnsi="Times New Roman"/>
                <w:sz w:val="16"/>
              </w:rPr>
              <w:t>Unable to quantify</w:t>
            </w:r>
          </w:p>
        </w:tc>
        <w:tc>
          <w:tcPr>
            <w:tcW w:w="1440" w:type="dxa"/>
            <w:tcMar>
              <w:left w:w="72" w:type="dxa"/>
              <w:right w:w="72" w:type="dxa"/>
            </w:tcMar>
          </w:tcPr>
          <w:p w14:paraId="334CDB3C" w14:textId="77777777" w:rsidR="009F2EAF" w:rsidRDefault="009F2EAF" w:rsidP="00BB5127">
            <w:r>
              <w:rPr>
                <w:rFonts w:ascii="Times New Roman" w:hAnsi="Times New Roman"/>
                <w:sz w:val="16"/>
              </w:rPr>
              <w:t>Unable to quantify</w:t>
            </w:r>
          </w:p>
        </w:tc>
        <w:tc>
          <w:tcPr>
            <w:tcW w:w="907" w:type="dxa"/>
            <w:tcMar>
              <w:left w:w="72" w:type="dxa"/>
              <w:right w:w="72" w:type="dxa"/>
            </w:tcMar>
          </w:tcPr>
          <w:p w14:paraId="2683618B" w14:textId="77777777" w:rsidR="009F2EAF" w:rsidRDefault="009F2EAF" w:rsidP="00BB5127">
            <w:r>
              <w:rPr>
                <w:rFonts w:ascii="Times New Roman" w:hAnsi="Times New Roman"/>
                <w:sz w:val="16"/>
              </w:rPr>
              <w:t>Major</w:t>
            </w:r>
          </w:p>
        </w:tc>
        <w:tc>
          <w:tcPr>
            <w:tcW w:w="907" w:type="dxa"/>
            <w:tcMar>
              <w:left w:w="72" w:type="dxa"/>
              <w:right w:w="72" w:type="dxa"/>
            </w:tcMar>
          </w:tcPr>
          <w:p w14:paraId="1941D5AF" w14:textId="77777777" w:rsidR="009F2EAF" w:rsidRDefault="009F2EAF" w:rsidP="00BB5127">
            <w:r>
              <w:rPr>
                <w:rFonts w:ascii="Times New Roman" w:hAnsi="Times New Roman"/>
                <w:sz w:val="16"/>
              </w:rPr>
              <w:t>Major</w:t>
            </w:r>
          </w:p>
        </w:tc>
        <w:tc>
          <w:tcPr>
            <w:tcW w:w="907" w:type="dxa"/>
            <w:tcMar>
              <w:left w:w="72" w:type="dxa"/>
              <w:right w:w="72" w:type="dxa"/>
            </w:tcMar>
          </w:tcPr>
          <w:p w14:paraId="0DAF594B" w14:textId="77777777" w:rsidR="009F2EAF" w:rsidRDefault="009F2EAF" w:rsidP="00BB5127">
            <w:r>
              <w:rPr>
                <w:rFonts w:ascii="Times New Roman" w:hAnsi="Times New Roman"/>
                <w:sz w:val="16"/>
              </w:rPr>
              <w:t>Minor</w:t>
            </w:r>
          </w:p>
        </w:tc>
      </w:tr>
      <w:tr w:rsidR="009F2EAF" w14:paraId="3378FEEF" w14:textId="77777777" w:rsidTr="00BB5127">
        <w:trPr>
          <w:cantSplit/>
        </w:trPr>
        <w:tc>
          <w:tcPr>
            <w:tcW w:w="1066" w:type="dxa"/>
            <w:shd w:val="clear" w:color="auto" w:fill="E7E7E7"/>
            <w:tcMar>
              <w:left w:w="72" w:type="dxa"/>
              <w:right w:w="72" w:type="dxa"/>
            </w:tcMar>
          </w:tcPr>
          <w:p w14:paraId="1B0D79AF" w14:textId="77777777" w:rsidR="009F2EAF" w:rsidRDefault="009F2EAF" w:rsidP="00BB5127">
            <w:r>
              <w:rPr>
                <w:rFonts w:ascii="Times New Roman" w:hAnsi="Times New Roman"/>
                <w:sz w:val="16"/>
              </w:rPr>
              <w:t>BU 17 – Wildfire Management</w:t>
            </w:r>
          </w:p>
        </w:tc>
        <w:tc>
          <w:tcPr>
            <w:tcW w:w="1138" w:type="dxa"/>
            <w:shd w:val="clear" w:color="auto" w:fill="E7E7E7"/>
            <w:tcMar>
              <w:left w:w="72" w:type="dxa"/>
              <w:right w:w="72" w:type="dxa"/>
            </w:tcMar>
          </w:tcPr>
          <w:p w14:paraId="6F01E844" w14:textId="77777777" w:rsidR="009F2EAF" w:rsidRDefault="009F2EAF" w:rsidP="00BB5127">
            <w:r>
              <w:rPr>
                <w:rFonts w:ascii="Times New Roman" w:hAnsi="Times New Roman"/>
                <w:sz w:val="16"/>
              </w:rPr>
              <w:t>State of Oregon</w:t>
            </w:r>
          </w:p>
        </w:tc>
        <w:tc>
          <w:tcPr>
            <w:tcW w:w="648" w:type="dxa"/>
            <w:shd w:val="clear" w:color="auto" w:fill="E7E7E7"/>
            <w:tcMar>
              <w:left w:w="72" w:type="dxa"/>
              <w:right w:w="72" w:type="dxa"/>
            </w:tcMar>
          </w:tcPr>
          <w:p w14:paraId="373873A9" w14:textId="77777777" w:rsidR="009F2EAF" w:rsidRDefault="009F2EAF" w:rsidP="00BB5127">
            <w:r>
              <w:rPr>
                <w:rFonts w:ascii="Times New Roman" w:hAnsi="Times New Roman"/>
                <w:sz w:val="16"/>
              </w:rPr>
              <w:t>60358</w:t>
            </w:r>
          </w:p>
        </w:tc>
        <w:tc>
          <w:tcPr>
            <w:tcW w:w="1310" w:type="dxa"/>
            <w:shd w:val="clear" w:color="auto" w:fill="E7E7E7"/>
            <w:tcMar>
              <w:left w:w="72" w:type="dxa"/>
              <w:right w:w="72" w:type="dxa"/>
            </w:tcMar>
          </w:tcPr>
          <w:p w14:paraId="0BB9F716" w14:textId="77777777" w:rsidR="009F2EAF" w:rsidRDefault="009F2EAF" w:rsidP="00BB5127">
            <w:r>
              <w:rPr>
                <w:rFonts w:ascii="Times New Roman" w:hAnsi="Times New Roman"/>
                <w:sz w:val="16"/>
              </w:rPr>
              <w:t>Wildfire Management, Planning, and Response</w:t>
            </w:r>
          </w:p>
        </w:tc>
        <w:tc>
          <w:tcPr>
            <w:tcW w:w="1080" w:type="dxa"/>
            <w:shd w:val="clear" w:color="auto" w:fill="E7E7E7"/>
            <w:tcMar>
              <w:left w:w="72" w:type="dxa"/>
              <w:right w:w="72" w:type="dxa"/>
            </w:tcMar>
          </w:tcPr>
          <w:p w14:paraId="7848AE8D" w14:textId="77777777" w:rsidR="009F2EAF" w:rsidRDefault="009F2EAF" w:rsidP="00BB5127">
            <w:r>
              <w:rPr>
                <w:rFonts w:ascii="Times New Roman" w:hAnsi="Times New Roman"/>
                <w:sz w:val="16"/>
              </w:rPr>
              <w:t>Inland Topo</w:t>
            </w:r>
          </w:p>
        </w:tc>
        <w:tc>
          <w:tcPr>
            <w:tcW w:w="1166" w:type="dxa"/>
            <w:shd w:val="clear" w:color="auto" w:fill="E7E7E7"/>
            <w:tcMar>
              <w:left w:w="72" w:type="dxa"/>
              <w:right w:w="72" w:type="dxa"/>
            </w:tcMar>
          </w:tcPr>
          <w:p w14:paraId="175D53D5" w14:textId="77777777" w:rsidR="009F2EAF" w:rsidRDefault="009F2EAF" w:rsidP="00BB5127">
            <w:r>
              <w:rPr>
                <w:rFonts w:ascii="Times New Roman" w:hAnsi="Times New Roman"/>
                <w:sz w:val="16"/>
              </w:rPr>
              <w:t>QL1</w:t>
            </w:r>
          </w:p>
        </w:tc>
        <w:tc>
          <w:tcPr>
            <w:tcW w:w="950" w:type="dxa"/>
            <w:shd w:val="clear" w:color="auto" w:fill="E7E7E7"/>
            <w:tcMar>
              <w:left w:w="72" w:type="dxa"/>
              <w:right w:w="72" w:type="dxa"/>
            </w:tcMar>
          </w:tcPr>
          <w:p w14:paraId="7265C88D" w14:textId="77777777" w:rsidR="009F2EAF" w:rsidRDefault="009F2EAF" w:rsidP="00BB5127">
            <w:r>
              <w:rPr>
                <w:rFonts w:ascii="Times New Roman" w:hAnsi="Times New Roman"/>
                <w:sz w:val="16"/>
              </w:rPr>
              <w:t>4-5 years</w:t>
            </w:r>
          </w:p>
        </w:tc>
        <w:tc>
          <w:tcPr>
            <w:tcW w:w="1526" w:type="dxa"/>
            <w:shd w:val="clear" w:color="auto" w:fill="E7E7E7"/>
            <w:tcMar>
              <w:left w:w="72" w:type="dxa"/>
              <w:right w:w="72" w:type="dxa"/>
            </w:tcMar>
          </w:tcPr>
          <w:p w14:paraId="45CBAF93" w14:textId="77777777" w:rsidR="009F2EAF" w:rsidRDefault="009F2EAF" w:rsidP="00BB5127">
            <w:r>
              <w:rPr>
                <w:rFonts w:ascii="Times New Roman" w:hAnsi="Times New Roman"/>
                <w:sz w:val="16"/>
              </w:rPr>
              <w:t>$521,404</w:t>
            </w:r>
          </w:p>
        </w:tc>
        <w:tc>
          <w:tcPr>
            <w:tcW w:w="1440" w:type="dxa"/>
            <w:shd w:val="clear" w:color="auto" w:fill="E7E7E7"/>
            <w:tcMar>
              <w:left w:w="72" w:type="dxa"/>
              <w:right w:w="72" w:type="dxa"/>
            </w:tcMar>
          </w:tcPr>
          <w:p w14:paraId="321B790A" w14:textId="77777777" w:rsidR="009F2EAF" w:rsidRDefault="009F2EAF" w:rsidP="00BB5127">
            <w:r>
              <w:rPr>
                <w:rFonts w:ascii="Times New Roman" w:hAnsi="Times New Roman"/>
                <w:sz w:val="16"/>
              </w:rPr>
              <w:t>Unable to quantify</w:t>
            </w:r>
          </w:p>
        </w:tc>
        <w:tc>
          <w:tcPr>
            <w:tcW w:w="907" w:type="dxa"/>
            <w:shd w:val="clear" w:color="auto" w:fill="E7E7E7"/>
            <w:tcMar>
              <w:left w:w="72" w:type="dxa"/>
              <w:right w:w="72" w:type="dxa"/>
            </w:tcMar>
          </w:tcPr>
          <w:p w14:paraId="62FF37EB"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7411108E" w14:textId="77777777" w:rsidR="009F2EAF" w:rsidRDefault="009F2EAF" w:rsidP="00BB5127">
            <w:r>
              <w:rPr>
                <w:rFonts w:ascii="Times New Roman" w:hAnsi="Times New Roman"/>
                <w:sz w:val="16"/>
              </w:rPr>
              <w:t>Major</w:t>
            </w:r>
          </w:p>
        </w:tc>
        <w:tc>
          <w:tcPr>
            <w:tcW w:w="907" w:type="dxa"/>
            <w:shd w:val="clear" w:color="auto" w:fill="E7E7E7"/>
            <w:tcMar>
              <w:left w:w="72" w:type="dxa"/>
              <w:right w:w="72" w:type="dxa"/>
            </w:tcMar>
          </w:tcPr>
          <w:p w14:paraId="4DB4FDCA" w14:textId="77777777" w:rsidR="009F2EAF" w:rsidRDefault="009F2EAF" w:rsidP="00BB5127">
            <w:r>
              <w:rPr>
                <w:rFonts w:ascii="Times New Roman" w:hAnsi="Times New Roman"/>
                <w:sz w:val="16"/>
              </w:rPr>
              <w:t>Major</w:t>
            </w:r>
          </w:p>
        </w:tc>
      </w:tr>
      <w:tr w:rsidR="009F2EAF" w14:paraId="4E5668FB" w14:textId="77777777" w:rsidTr="00BB5127">
        <w:trPr>
          <w:cantSplit/>
        </w:trPr>
        <w:tc>
          <w:tcPr>
            <w:tcW w:w="1066" w:type="dxa"/>
            <w:vMerge w:val="restart"/>
            <w:tcMar>
              <w:left w:w="72" w:type="dxa"/>
              <w:right w:w="72" w:type="dxa"/>
            </w:tcMar>
          </w:tcPr>
          <w:p w14:paraId="43D8D46A" w14:textId="77777777" w:rsidR="009F2EAF" w:rsidRDefault="009F2EAF" w:rsidP="00BB5127">
            <w:pPr>
              <w:keepNext/>
            </w:pPr>
            <w:r>
              <w:rPr>
                <w:rFonts w:ascii="Times New Roman" w:hAnsi="Times New Roman"/>
                <w:sz w:val="16"/>
              </w:rPr>
              <w:t>BU 18 – Homeland Security</w:t>
            </w:r>
          </w:p>
        </w:tc>
        <w:tc>
          <w:tcPr>
            <w:tcW w:w="1138" w:type="dxa"/>
            <w:vMerge w:val="restart"/>
            <w:tcMar>
              <w:left w:w="72" w:type="dxa"/>
              <w:right w:w="72" w:type="dxa"/>
            </w:tcMar>
          </w:tcPr>
          <w:p w14:paraId="7059CC2F" w14:textId="77777777" w:rsidR="009F2EAF" w:rsidRDefault="009F2EAF" w:rsidP="00BB5127">
            <w:pPr>
              <w:keepNext/>
            </w:pPr>
            <w:r>
              <w:rPr>
                <w:rFonts w:ascii="Times New Roman" w:hAnsi="Times New Roman"/>
                <w:sz w:val="16"/>
              </w:rPr>
              <w:t>State of Oregon</w:t>
            </w:r>
          </w:p>
        </w:tc>
        <w:tc>
          <w:tcPr>
            <w:tcW w:w="648" w:type="dxa"/>
            <w:vMerge w:val="restart"/>
            <w:tcMar>
              <w:left w:w="72" w:type="dxa"/>
              <w:right w:w="72" w:type="dxa"/>
            </w:tcMar>
          </w:tcPr>
          <w:p w14:paraId="3FFB1392" w14:textId="77777777" w:rsidR="009F2EAF" w:rsidRDefault="009F2EAF" w:rsidP="00BB5127">
            <w:pPr>
              <w:keepNext/>
            </w:pPr>
            <w:r>
              <w:rPr>
                <w:rFonts w:ascii="Times New Roman" w:hAnsi="Times New Roman"/>
                <w:sz w:val="16"/>
              </w:rPr>
              <w:t>60359</w:t>
            </w:r>
          </w:p>
        </w:tc>
        <w:tc>
          <w:tcPr>
            <w:tcW w:w="1310" w:type="dxa"/>
            <w:vMerge w:val="restart"/>
            <w:tcMar>
              <w:left w:w="72" w:type="dxa"/>
              <w:right w:w="72" w:type="dxa"/>
            </w:tcMar>
          </w:tcPr>
          <w:p w14:paraId="1E2AA27B" w14:textId="77777777" w:rsidR="009F2EAF" w:rsidRDefault="009F2EAF" w:rsidP="00BB5127">
            <w:pPr>
              <w:keepNext/>
            </w:pPr>
            <w:r>
              <w:rPr>
                <w:rFonts w:ascii="Times New Roman" w:hAnsi="Times New Roman"/>
                <w:sz w:val="16"/>
              </w:rPr>
              <w:t>Homeland Security, Law Enforcement, Disaster Response, and Emergency Management</w:t>
            </w:r>
          </w:p>
        </w:tc>
        <w:tc>
          <w:tcPr>
            <w:tcW w:w="1080" w:type="dxa"/>
            <w:tcMar>
              <w:left w:w="72" w:type="dxa"/>
              <w:right w:w="72" w:type="dxa"/>
            </w:tcMar>
          </w:tcPr>
          <w:p w14:paraId="64A80560" w14:textId="77777777" w:rsidR="009F2EAF" w:rsidRDefault="009F2EAF" w:rsidP="00BB5127">
            <w:pPr>
              <w:keepNext/>
            </w:pPr>
            <w:r>
              <w:rPr>
                <w:rFonts w:ascii="Times New Roman" w:hAnsi="Times New Roman"/>
                <w:sz w:val="16"/>
              </w:rPr>
              <w:t>Inland Topo</w:t>
            </w:r>
          </w:p>
        </w:tc>
        <w:tc>
          <w:tcPr>
            <w:tcW w:w="1166" w:type="dxa"/>
            <w:tcMar>
              <w:left w:w="72" w:type="dxa"/>
              <w:right w:w="72" w:type="dxa"/>
            </w:tcMar>
          </w:tcPr>
          <w:p w14:paraId="1CE312A9" w14:textId="77777777" w:rsidR="009F2EAF" w:rsidRDefault="009F2EAF" w:rsidP="00BB5127">
            <w:pPr>
              <w:keepNext/>
            </w:pPr>
            <w:r>
              <w:rPr>
                <w:rFonts w:ascii="Times New Roman" w:hAnsi="Times New Roman"/>
                <w:sz w:val="16"/>
              </w:rPr>
              <w:t>QL2</w:t>
            </w:r>
          </w:p>
        </w:tc>
        <w:tc>
          <w:tcPr>
            <w:tcW w:w="950" w:type="dxa"/>
            <w:tcMar>
              <w:left w:w="72" w:type="dxa"/>
              <w:right w:w="72" w:type="dxa"/>
            </w:tcMar>
          </w:tcPr>
          <w:p w14:paraId="4E4FAE9E"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61EAB957" w14:textId="77777777" w:rsidR="009F2EAF" w:rsidRDefault="009F2EAF" w:rsidP="00BB5127">
            <w:pPr>
              <w:keepNext/>
            </w:pPr>
            <w:r>
              <w:rPr>
                <w:rFonts w:ascii="Times New Roman" w:hAnsi="Times New Roman"/>
                <w:sz w:val="16"/>
              </w:rPr>
              <w:t>$2,862,820</w:t>
            </w:r>
          </w:p>
        </w:tc>
        <w:tc>
          <w:tcPr>
            <w:tcW w:w="1440" w:type="dxa"/>
            <w:tcMar>
              <w:left w:w="72" w:type="dxa"/>
              <w:right w:w="72" w:type="dxa"/>
            </w:tcMar>
          </w:tcPr>
          <w:p w14:paraId="04D52590" w14:textId="77777777" w:rsidR="009F2EAF" w:rsidRDefault="009F2EAF" w:rsidP="00BB5127">
            <w:pPr>
              <w:keepNext/>
            </w:pPr>
            <w:r>
              <w:rPr>
                <w:rFonts w:ascii="Times New Roman" w:hAnsi="Times New Roman"/>
                <w:sz w:val="16"/>
              </w:rPr>
              <w:t>$50,599</w:t>
            </w:r>
          </w:p>
        </w:tc>
        <w:tc>
          <w:tcPr>
            <w:tcW w:w="907" w:type="dxa"/>
            <w:tcMar>
              <w:left w:w="72" w:type="dxa"/>
              <w:right w:w="72" w:type="dxa"/>
            </w:tcMar>
          </w:tcPr>
          <w:p w14:paraId="000EA875"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4D614B3F"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28909950" w14:textId="77777777" w:rsidR="009F2EAF" w:rsidRDefault="009F2EAF" w:rsidP="00BB5127">
            <w:pPr>
              <w:keepNext/>
            </w:pPr>
            <w:r>
              <w:rPr>
                <w:rFonts w:ascii="Times New Roman" w:hAnsi="Times New Roman"/>
                <w:sz w:val="16"/>
              </w:rPr>
              <w:t>Major</w:t>
            </w:r>
          </w:p>
        </w:tc>
      </w:tr>
      <w:tr w:rsidR="009F2EAF" w14:paraId="5A8ED4E8" w14:textId="77777777" w:rsidTr="00BB5127">
        <w:trPr>
          <w:cantSplit/>
        </w:trPr>
        <w:tc>
          <w:tcPr>
            <w:tcW w:w="1066" w:type="dxa"/>
            <w:vMerge/>
            <w:tcMar>
              <w:left w:w="72" w:type="dxa"/>
              <w:right w:w="72" w:type="dxa"/>
            </w:tcMar>
          </w:tcPr>
          <w:p w14:paraId="640633A2" w14:textId="77777777" w:rsidR="009F2EAF" w:rsidRDefault="009F2EAF" w:rsidP="00BB5127">
            <w:pPr>
              <w:keepNext/>
            </w:pPr>
          </w:p>
        </w:tc>
        <w:tc>
          <w:tcPr>
            <w:tcW w:w="1138" w:type="dxa"/>
            <w:vMerge/>
            <w:tcMar>
              <w:left w:w="72" w:type="dxa"/>
              <w:right w:w="72" w:type="dxa"/>
            </w:tcMar>
          </w:tcPr>
          <w:p w14:paraId="5CF7AE82" w14:textId="77777777" w:rsidR="009F2EAF" w:rsidRDefault="009F2EAF" w:rsidP="00BB5127">
            <w:pPr>
              <w:keepNext/>
            </w:pPr>
          </w:p>
        </w:tc>
        <w:tc>
          <w:tcPr>
            <w:tcW w:w="648" w:type="dxa"/>
            <w:vMerge/>
            <w:tcMar>
              <w:left w:w="72" w:type="dxa"/>
              <w:right w:w="72" w:type="dxa"/>
            </w:tcMar>
          </w:tcPr>
          <w:p w14:paraId="24EE9735" w14:textId="77777777" w:rsidR="009F2EAF" w:rsidRDefault="009F2EAF" w:rsidP="00BB5127">
            <w:pPr>
              <w:keepNext/>
            </w:pPr>
          </w:p>
        </w:tc>
        <w:tc>
          <w:tcPr>
            <w:tcW w:w="1310" w:type="dxa"/>
            <w:vMerge/>
            <w:tcMar>
              <w:left w:w="72" w:type="dxa"/>
              <w:right w:w="72" w:type="dxa"/>
            </w:tcMar>
          </w:tcPr>
          <w:p w14:paraId="702B87E5" w14:textId="77777777" w:rsidR="009F2EAF" w:rsidRDefault="009F2EAF" w:rsidP="00BB5127">
            <w:pPr>
              <w:keepNext/>
            </w:pPr>
          </w:p>
        </w:tc>
        <w:tc>
          <w:tcPr>
            <w:tcW w:w="1080" w:type="dxa"/>
            <w:tcMar>
              <w:left w:w="72" w:type="dxa"/>
              <w:right w:w="72" w:type="dxa"/>
            </w:tcMar>
          </w:tcPr>
          <w:p w14:paraId="51094C82" w14:textId="77777777" w:rsidR="009F2EAF" w:rsidRDefault="009F2EAF" w:rsidP="00BB5127">
            <w:pPr>
              <w:keepNext/>
            </w:pPr>
            <w:r>
              <w:rPr>
                <w:rFonts w:ascii="Times New Roman" w:hAnsi="Times New Roman"/>
                <w:sz w:val="16"/>
              </w:rPr>
              <w:t>Inland Bathy</w:t>
            </w:r>
          </w:p>
        </w:tc>
        <w:tc>
          <w:tcPr>
            <w:tcW w:w="1166" w:type="dxa"/>
            <w:tcMar>
              <w:left w:w="72" w:type="dxa"/>
              <w:right w:w="72" w:type="dxa"/>
            </w:tcMar>
          </w:tcPr>
          <w:p w14:paraId="6CC8FBDA" w14:textId="77777777" w:rsidR="009F2EAF" w:rsidRDefault="009F2EAF" w:rsidP="00BB5127">
            <w:pPr>
              <w:keepNext/>
            </w:pPr>
            <w:r>
              <w:rPr>
                <w:rFonts w:ascii="Times New Roman" w:hAnsi="Times New Roman"/>
                <w:sz w:val="16"/>
              </w:rPr>
              <w:t>QL0B</w:t>
            </w:r>
          </w:p>
        </w:tc>
        <w:tc>
          <w:tcPr>
            <w:tcW w:w="950" w:type="dxa"/>
            <w:tcMar>
              <w:left w:w="72" w:type="dxa"/>
              <w:right w:w="72" w:type="dxa"/>
            </w:tcMar>
          </w:tcPr>
          <w:p w14:paraId="7572D839" w14:textId="77777777" w:rsidR="009F2EAF" w:rsidRDefault="009F2EAF" w:rsidP="00BB5127">
            <w:pPr>
              <w:keepNext/>
            </w:pPr>
            <w:r>
              <w:rPr>
                <w:rFonts w:ascii="Times New Roman" w:hAnsi="Times New Roman"/>
                <w:sz w:val="16"/>
              </w:rPr>
              <w:t>4-5 years</w:t>
            </w:r>
          </w:p>
        </w:tc>
        <w:tc>
          <w:tcPr>
            <w:tcW w:w="1526" w:type="dxa"/>
            <w:tcMar>
              <w:left w:w="72" w:type="dxa"/>
              <w:right w:w="72" w:type="dxa"/>
            </w:tcMar>
          </w:tcPr>
          <w:p w14:paraId="51DDF0A0" w14:textId="77777777" w:rsidR="009F2EAF" w:rsidRDefault="009F2EAF" w:rsidP="00BB5127">
            <w:pPr>
              <w:keepNext/>
            </w:pPr>
            <w:r>
              <w:rPr>
                <w:rFonts w:ascii="Times New Roman" w:hAnsi="Times New Roman"/>
                <w:sz w:val="16"/>
              </w:rPr>
              <w:t>$806,243</w:t>
            </w:r>
          </w:p>
        </w:tc>
        <w:tc>
          <w:tcPr>
            <w:tcW w:w="1440" w:type="dxa"/>
            <w:tcMar>
              <w:left w:w="72" w:type="dxa"/>
              <w:right w:w="72" w:type="dxa"/>
            </w:tcMar>
          </w:tcPr>
          <w:p w14:paraId="4A6515F2" w14:textId="77777777" w:rsidR="009F2EAF" w:rsidRDefault="009F2EAF" w:rsidP="00BB5127">
            <w:pPr>
              <w:keepNext/>
            </w:pPr>
            <w:r>
              <w:rPr>
                <w:rFonts w:ascii="Times New Roman" w:hAnsi="Times New Roman"/>
                <w:sz w:val="16"/>
              </w:rPr>
              <w:t>$51,439</w:t>
            </w:r>
          </w:p>
        </w:tc>
        <w:tc>
          <w:tcPr>
            <w:tcW w:w="907" w:type="dxa"/>
            <w:tcMar>
              <w:left w:w="72" w:type="dxa"/>
              <w:right w:w="72" w:type="dxa"/>
            </w:tcMar>
          </w:tcPr>
          <w:p w14:paraId="2307CD5E" w14:textId="77777777" w:rsidR="009F2EAF" w:rsidRDefault="009F2EAF" w:rsidP="00BB5127">
            <w:pPr>
              <w:keepNext/>
            </w:pPr>
            <w:r>
              <w:rPr>
                <w:rFonts w:ascii="Times New Roman" w:hAnsi="Times New Roman"/>
                <w:sz w:val="16"/>
              </w:rPr>
              <w:t>Major</w:t>
            </w:r>
          </w:p>
        </w:tc>
        <w:tc>
          <w:tcPr>
            <w:tcW w:w="907" w:type="dxa"/>
            <w:tcMar>
              <w:left w:w="72" w:type="dxa"/>
              <w:right w:w="72" w:type="dxa"/>
            </w:tcMar>
          </w:tcPr>
          <w:p w14:paraId="7D5E4A90" w14:textId="77777777" w:rsidR="009F2EAF" w:rsidRDefault="009F2EAF" w:rsidP="00BB5127">
            <w:pPr>
              <w:keepNext/>
            </w:pPr>
            <w:r>
              <w:rPr>
                <w:rFonts w:ascii="Times New Roman" w:hAnsi="Times New Roman"/>
                <w:sz w:val="16"/>
              </w:rPr>
              <w:t>Moderate</w:t>
            </w:r>
          </w:p>
        </w:tc>
        <w:tc>
          <w:tcPr>
            <w:tcW w:w="907" w:type="dxa"/>
            <w:tcMar>
              <w:left w:w="72" w:type="dxa"/>
              <w:right w:w="72" w:type="dxa"/>
            </w:tcMar>
          </w:tcPr>
          <w:p w14:paraId="255F7817" w14:textId="77777777" w:rsidR="009F2EAF" w:rsidRDefault="009F2EAF" w:rsidP="00BB5127">
            <w:pPr>
              <w:keepNext/>
            </w:pPr>
            <w:r>
              <w:rPr>
                <w:rFonts w:ascii="Times New Roman" w:hAnsi="Times New Roman"/>
                <w:sz w:val="16"/>
              </w:rPr>
              <w:t>Major</w:t>
            </w:r>
          </w:p>
        </w:tc>
      </w:tr>
      <w:tr w:rsidR="009F2EAF" w14:paraId="3CC179B0" w14:textId="77777777" w:rsidTr="00BB5127">
        <w:trPr>
          <w:cantSplit/>
        </w:trPr>
        <w:tc>
          <w:tcPr>
            <w:tcW w:w="1066" w:type="dxa"/>
            <w:vMerge/>
            <w:tcMar>
              <w:left w:w="72" w:type="dxa"/>
              <w:right w:w="72" w:type="dxa"/>
            </w:tcMar>
          </w:tcPr>
          <w:p w14:paraId="348ABE38" w14:textId="77777777" w:rsidR="009F2EAF" w:rsidRDefault="009F2EAF" w:rsidP="00BB5127"/>
        </w:tc>
        <w:tc>
          <w:tcPr>
            <w:tcW w:w="1138" w:type="dxa"/>
            <w:vMerge/>
            <w:tcMar>
              <w:left w:w="72" w:type="dxa"/>
              <w:right w:w="72" w:type="dxa"/>
            </w:tcMar>
          </w:tcPr>
          <w:p w14:paraId="49B04070" w14:textId="77777777" w:rsidR="009F2EAF" w:rsidRDefault="009F2EAF" w:rsidP="00BB5127"/>
        </w:tc>
        <w:tc>
          <w:tcPr>
            <w:tcW w:w="648" w:type="dxa"/>
            <w:vMerge/>
            <w:tcMar>
              <w:left w:w="72" w:type="dxa"/>
              <w:right w:w="72" w:type="dxa"/>
            </w:tcMar>
          </w:tcPr>
          <w:p w14:paraId="09A4D737" w14:textId="77777777" w:rsidR="009F2EAF" w:rsidRDefault="009F2EAF" w:rsidP="00BB5127"/>
        </w:tc>
        <w:tc>
          <w:tcPr>
            <w:tcW w:w="1310" w:type="dxa"/>
            <w:vMerge/>
            <w:tcMar>
              <w:left w:w="72" w:type="dxa"/>
              <w:right w:w="72" w:type="dxa"/>
            </w:tcMar>
          </w:tcPr>
          <w:p w14:paraId="13E11A3F" w14:textId="77777777" w:rsidR="009F2EAF" w:rsidRDefault="009F2EAF" w:rsidP="00BB5127"/>
        </w:tc>
        <w:tc>
          <w:tcPr>
            <w:tcW w:w="1080" w:type="dxa"/>
            <w:tcMar>
              <w:left w:w="72" w:type="dxa"/>
              <w:right w:w="72" w:type="dxa"/>
            </w:tcMar>
          </w:tcPr>
          <w:p w14:paraId="3DB89E61"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14:paraId="6EA0D19E" w14:textId="77777777" w:rsidR="009F2EAF" w:rsidRDefault="009F2EAF" w:rsidP="00BB5127">
            <w:r>
              <w:rPr>
                <w:rFonts w:ascii="Times New Roman" w:hAnsi="Times New Roman"/>
                <w:sz w:val="16"/>
              </w:rPr>
              <w:t>QL1B</w:t>
            </w:r>
          </w:p>
        </w:tc>
        <w:tc>
          <w:tcPr>
            <w:tcW w:w="950" w:type="dxa"/>
            <w:tcMar>
              <w:left w:w="72" w:type="dxa"/>
              <w:right w:w="72" w:type="dxa"/>
            </w:tcMar>
          </w:tcPr>
          <w:p w14:paraId="2A968732" w14:textId="77777777" w:rsidR="009F2EAF" w:rsidRDefault="009F2EAF" w:rsidP="00BB5127">
            <w:r>
              <w:rPr>
                <w:rFonts w:ascii="Times New Roman" w:hAnsi="Times New Roman"/>
                <w:sz w:val="16"/>
              </w:rPr>
              <w:t>6-10 years</w:t>
            </w:r>
          </w:p>
        </w:tc>
        <w:tc>
          <w:tcPr>
            <w:tcW w:w="1526" w:type="dxa"/>
            <w:tcMar>
              <w:left w:w="72" w:type="dxa"/>
              <w:right w:w="72" w:type="dxa"/>
            </w:tcMar>
          </w:tcPr>
          <w:p w14:paraId="6BCD591C" w14:textId="77777777" w:rsidR="009F2EAF" w:rsidRDefault="009F2EAF" w:rsidP="00BB5127">
            <w:r>
              <w:rPr>
                <w:rFonts w:ascii="Times New Roman" w:hAnsi="Times New Roman"/>
                <w:sz w:val="16"/>
              </w:rPr>
              <w:t>$2,482</w:t>
            </w:r>
          </w:p>
        </w:tc>
        <w:tc>
          <w:tcPr>
            <w:tcW w:w="1440" w:type="dxa"/>
            <w:tcMar>
              <w:left w:w="72" w:type="dxa"/>
              <w:right w:w="72" w:type="dxa"/>
            </w:tcMar>
          </w:tcPr>
          <w:p w14:paraId="3FE0801B" w14:textId="77777777" w:rsidR="009F2EAF" w:rsidRDefault="009F2EAF" w:rsidP="00BB5127">
            <w:r>
              <w:rPr>
                <w:rFonts w:ascii="Times New Roman" w:hAnsi="Times New Roman"/>
                <w:sz w:val="16"/>
              </w:rPr>
              <w:t>$71</w:t>
            </w:r>
          </w:p>
        </w:tc>
        <w:tc>
          <w:tcPr>
            <w:tcW w:w="907" w:type="dxa"/>
            <w:tcMar>
              <w:left w:w="72" w:type="dxa"/>
              <w:right w:w="72" w:type="dxa"/>
            </w:tcMar>
          </w:tcPr>
          <w:p w14:paraId="229F6C3E" w14:textId="77777777" w:rsidR="009F2EAF" w:rsidRDefault="009F2EAF" w:rsidP="00BB5127">
            <w:r>
              <w:rPr>
                <w:rFonts w:ascii="Times New Roman" w:hAnsi="Times New Roman"/>
                <w:sz w:val="16"/>
              </w:rPr>
              <w:t>Moderate</w:t>
            </w:r>
          </w:p>
        </w:tc>
        <w:tc>
          <w:tcPr>
            <w:tcW w:w="907" w:type="dxa"/>
            <w:tcMar>
              <w:left w:w="72" w:type="dxa"/>
              <w:right w:w="72" w:type="dxa"/>
            </w:tcMar>
          </w:tcPr>
          <w:p w14:paraId="59085798" w14:textId="77777777" w:rsidR="009F2EAF" w:rsidRDefault="009F2EAF" w:rsidP="00BB5127">
            <w:r>
              <w:rPr>
                <w:rFonts w:ascii="Times New Roman" w:hAnsi="Times New Roman"/>
                <w:sz w:val="16"/>
              </w:rPr>
              <w:t>Moderate</w:t>
            </w:r>
          </w:p>
        </w:tc>
        <w:tc>
          <w:tcPr>
            <w:tcW w:w="907" w:type="dxa"/>
            <w:tcMar>
              <w:left w:w="72" w:type="dxa"/>
              <w:right w:w="72" w:type="dxa"/>
            </w:tcMar>
          </w:tcPr>
          <w:p w14:paraId="30155097" w14:textId="77777777" w:rsidR="009F2EAF" w:rsidRDefault="009F2EAF" w:rsidP="00BB5127">
            <w:r>
              <w:rPr>
                <w:rFonts w:ascii="Times New Roman" w:hAnsi="Times New Roman"/>
                <w:sz w:val="16"/>
              </w:rPr>
              <w:t>Major</w:t>
            </w:r>
          </w:p>
        </w:tc>
      </w:tr>
      <w:tr w:rsidR="009F2EAF" w14:paraId="69B2996D" w14:textId="77777777" w:rsidTr="00BB5127">
        <w:trPr>
          <w:cantSplit/>
        </w:trPr>
        <w:tc>
          <w:tcPr>
            <w:tcW w:w="1066" w:type="dxa"/>
            <w:vMerge w:val="restart"/>
            <w:shd w:val="clear" w:color="auto" w:fill="E7E7E7"/>
            <w:tcMar>
              <w:left w:w="72" w:type="dxa"/>
              <w:right w:w="72" w:type="dxa"/>
            </w:tcMar>
          </w:tcPr>
          <w:p w14:paraId="65661DB1" w14:textId="77777777" w:rsidR="009F2EAF" w:rsidRDefault="009F2EAF" w:rsidP="00BB5127">
            <w:pPr>
              <w:keepNext/>
            </w:pPr>
            <w:r>
              <w:rPr>
                <w:rFonts w:ascii="Times New Roman" w:hAnsi="Times New Roman"/>
                <w:sz w:val="16"/>
              </w:rPr>
              <w:t>BU 19 – Land Navigation</w:t>
            </w:r>
          </w:p>
        </w:tc>
        <w:tc>
          <w:tcPr>
            <w:tcW w:w="1138" w:type="dxa"/>
            <w:vMerge w:val="restart"/>
            <w:shd w:val="clear" w:color="auto" w:fill="E7E7E7"/>
            <w:tcMar>
              <w:left w:w="72" w:type="dxa"/>
              <w:right w:w="72" w:type="dxa"/>
            </w:tcMar>
          </w:tcPr>
          <w:p w14:paraId="198DF774" w14:textId="77777777" w:rsidR="009F2EAF" w:rsidRDefault="009F2EAF" w:rsidP="00BB5127">
            <w:pPr>
              <w:keepNext/>
            </w:pPr>
            <w:r>
              <w:rPr>
                <w:rFonts w:ascii="Times New Roman" w:hAnsi="Times New Roman"/>
                <w:sz w:val="16"/>
              </w:rPr>
              <w:t>Oregon Department of Transportation</w:t>
            </w:r>
          </w:p>
        </w:tc>
        <w:tc>
          <w:tcPr>
            <w:tcW w:w="648" w:type="dxa"/>
            <w:vMerge w:val="restart"/>
            <w:shd w:val="clear" w:color="auto" w:fill="E7E7E7"/>
            <w:tcMar>
              <w:left w:w="72" w:type="dxa"/>
              <w:right w:w="72" w:type="dxa"/>
            </w:tcMar>
          </w:tcPr>
          <w:p w14:paraId="765AE30C" w14:textId="77777777" w:rsidR="009F2EAF" w:rsidRDefault="009F2EAF" w:rsidP="00BB5127">
            <w:pPr>
              <w:keepNext/>
            </w:pPr>
            <w:r>
              <w:rPr>
                <w:rFonts w:ascii="Times New Roman" w:hAnsi="Times New Roman"/>
                <w:sz w:val="16"/>
              </w:rPr>
              <w:t>21870</w:t>
            </w:r>
          </w:p>
        </w:tc>
        <w:tc>
          <w:tcPr>
            <w:tcW w:w="1310" w:type="dxa"/>
            <w:vMerge w:val="restart"/>
            <w:shd w:val="clear" w:color="auto" w:fill="E7E7E7"/>
            <w:tcMar>
              <w:left w:w="72" w:type="dxa"/>
              <w:right w:w="72" w:type="dxa"/>
            </w:tcMar>
          </w:tcPr>
          <w:p w14:paraId="17C52F42" w14:textId="77777777" w:rsidR="009F2EAF" w:rsidRDefault="009F2EAF" w:rsidP="00BB5127">
            <w:pPr>
              <w:keepNext/>
            </w:pPr>
            <w:r>
              <w:rPr>
                <w:rFonts w:ascii="Times New Roman" w:hAnsi="Times New Roman"/>
                <w:sz w:val="16"/>
              </w:rPr>
              <w:t>Transportation Engineering</w:t>
            </w:r>
          </w:p>
        </w:tc>
        <w:tc>
          <w:tcPr>
            <w:tcW w:w="1080" w:type="dxa"/>
            <w:shd w:val="clear" w:color="auto" w:fill="E7E7E7"/>
            <w:tcMar>
              <w:left w:w="72" w:type="dxa"/>
              <w:right w:w="72" w:type="dxa"/>
            </w:tcMar>
          </w:tcPr>
          <w:p w14:paraId="02B2C009"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1E7DD092" w14:textId="77777777" w:rsidR="009F2EAF" w:rsidRDefault="009F2EAF" w:rsidP="00BB5127">
            <w:pPr>
              <w:keepNext/>
            </w:pPr>
            <w:r>
              <w:rPr>
                <w:rFonts w:ascii="Times New Roman" w:hAnsi="Times New Roman"/>
                <w:sz w:val="16"/>
              </w:rPr>
              <w:t>QL1</w:t>
            </w:r>
          </w:p>
        </w:tc>
        <w:tc>
          <w:tcPr>
            <w:tcW w:w="950" w:type="dxa"/>
            <w:shd w:val="clear" w:color="auto" w:fill="E7E7E7"/>
            <w:tcMar>
              <w:left w:w="72" w:type="dxa"/>
              <w:right w:w="72" w:type="dxa"/>
            </w:tcMar>
          </w:tcPr>
          <w:p w14:paraId="5BB72677" w14:textId="77777777" w:rsidR="009F2EAF" w:rsidRDefault="009F2EAF" w:rsidP="00BB5127">
            <w:pPr>
              <w:keepNext/>
            </w:pPr>
            <w:r>
              <w:rPr>
                <w:rFonts w:ascii="Times New Roman" w:hAnsi="Times New Roman"/>
                <w:sz w:val="16"/>
              </w:rPr>
              <w:t>2-3 years</w:t>
            </w:r>
          </w:p>
        </w:tc>
        <w:tc>
          <w:tcPr>
            <w:tcW w:w="1526" w:type="dxa"/>
            <w:shd w:val="clear" w:color="auto" w:fill="E7E7E7"/>
            <w:tcMar>
              <w:left w:w="72" w:type="dxa"/>
              <w:right w:w="72" w:type="dxa"/>
            </w:tcMar>
          </w:tcPr>
          <w:p w14:paraId="1C4B8145" w14:textId="77777777" w:rsidR="009F2EAF" w:rsidRDefault="009F2EAF" w:rsidP="00BB5127">
            <w:pPr>
              <w:keepNext/>
            </w:pPr>
            <w:r>
              <w:rPr>
                <w:rFonts w:ascii="Times New Roman" w:hAnsi="Times New Roman"/>
                <w:sz w:val="16"/>
              </w:rPr>
              <w:t>$1,257,147</w:t>
            </w:r>
          </w:p>
        </w:tc>
        <w:tc>
          <w:tcPr>
            <w:tcW w:w="1440" w:type="dxa"/>
            <w:shd w:val="clear" w:color="auto" w:fill="E7E7E7"/>
            <w:tcMar>
              <w:left w:w="72" w:type="dxa"/>
              <w:right w:w="72" w:type="dxa"/>
            </w:tcMar>
          </w:tcPr>
          <w:p w14:paraId="17AAE5F9" w14:textId="77777777" w:rsidR="009F2EAF" w:rsidRDefault="009F2EAF" w:rsidP="00BB5127">
            <w:pPr>
              <w:keepNext/>
            </w:pPr>
            <w:r>
              <w:rPr>
                <w:rFonts w:ascii="Times New Roman" w:hAnsi="Times New Roman"/>
                <w:sz w:val="16"/>
              </w:rPr>
              <w:t>$101,520</w:t>
            </w:r>
          </w:p>
        </w:tc>
        <w:tc>
          <w:tcPr>
            <w:tcW w:w="907" w:type="dxa"/>
            <w:shd w:val="clear" w:color="auto" w:fill="E7E7E7"/>
            <w:tcMar>
              <w:left w:w="72" w:type="dxa"/>
              <w:right w:w="72" w:type="dxa"/>
            </w:tcMar>
          </w:tcPr>
          <w:p w14:paraId="124533E3" w14:textId="77777777" w:rsidR="009F2EAF" w:rsidRDefault="009F2EAF" w:rsidP="00BB5127">
            <w:pPr>
              <w:keepNext/>
            </w:pPr>
            <w:r>
              <w:rPr>
                <w:rFonts w:ascii="Times New Roman" w:hAnsi="Times New Roman"/>
                <w:sz w:val="16"/>
              </w:rPr>
              <w:t>Minor</w:t>
            </w:r>
          </w:p>
        </w:tc>
        <w:tc>
          <w:tcPr>
            <w:tcW w:w="907" w:type="dxa"/>
            <w:shd w:val="clear" w:color="auto" w:fill="E7E7E7"/>
            <w:tcMar>
              <w:left w:w="72" w:type="dxa"/>
              <w:right w:w="72" w:type="dxa"/>
            </w:tcMar>
          </w:tcPr>
          <w:p w14:paraId="03E44850"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67B6C50E" w14:textId="77777777" w:rsidR="009F2EAF" w:rsidRDefault="009F2EAF" w:rsidP="00BB5127">
            <w:pPr>
              <w:keepNext/>
            </w:pPr>
            <w:r>
              <w:rPr>
                <w:rFonts w:ascii="Times New Roman" w:hAnsi="Times New Roman"/>
                <w:sz w:val="16"/>
              </w:rPr>
              <w:t>Major</w:t>
            </w:r>
          </w:p>
        </w:tc>
      </w:tr>
      <w:tr w:rsidR="009F2EAF" w14:paraId="398300BF" w14:textId="77777777" w:rsidTr="00BB5127">
        <w:trPr>
          <w:cantSplit/>
        </w:trPr>
        <w:tc>
          <w:tcPr>
            <w:tcW w:w="1066" w:type="dxa"/>
            <w:vMerge/>
            <w:shd w:val="clear" w:color="auto" w:fill="E7E7E7"/>
            <w:tcMar>
              <w:left w:w="72" w:type="dxa"/>
              <w:right w:w="72" w:type="dxa"/>
            </w:tcMar>
          </w:tcPr>
          <w:p w14:paraId="03B4E7A8" w14:textId="77777777" w:rsidR="009F2EAF" w:rsidRDefault="009F2EAF" w:rsidP="00BB5127">
            <w:pPr>
              <w:keepNext/>
            </w:pPr>
          </w:p>
        </w:tc>
        <w:tc>
          <w:tcPr>
            <w:tcW w:w="1138" w:type="dxa"/>
            <w:vMerge/>
            <w:shd w:val="clear" w:color="auto" w:fill="E7E7E7"/>
            <w:tcMar>
              <w:left w:w="72" w:type="dxa"/>
              <w:right w:w="72" w:type="dxa"/>
            </w:tcMar>
          </w:tcPr>
          <w:p w14:paraId="4E27D193" w14:textId="77777777" w:rsidR="009F2EAF" w:rsidRDefault="009F2EAF" w:rsidP="00BB5127">
            <w:pPr>
              <w:keepNext/>
            </w:pPr>
          </w:p>
        </w:tc>
        <w:tc>
          <w:tcPr>
            <w:tcW w:w="648" w:type="dxa"/>
            <w:vMerge/>
            <w:shd w:val="clear" w:color="auto" w:fill="E7E7E7"/>
            <w:tcMar>
              <w:left w:w="72" w:type="dxa"/>
              <w:right w:w="72" w:type="dxa"/>
            </w:tcMar>
          </w:tcPr>
          <w:p w14:paraId="689FE16C" w14:textId="77777777" w:rsidR="009F2EAF" w:rsidRDefault="009F2EAF" w:rsidP="00BB5127">
            <w:pPr>
              <w:keepNext/>
            </w:pPr>
          </w:p>
        </w:tc>
        <w:tc>
          <w:tcPr>
            <w:tcW w:w="1310" w:type="dxa"/>
            <w:vMerge/>
            <w:shd w:val="clear" w:color="auto" w:fill="E7E7E7"/>
            <w:tcMar>
              <w:left w:w="72" w:type="dxa"/>
              <w:right w:w="72" w:type="dxa"/>
            </w:tcMar>
          </w:tcPr>
          <w:p w14:paraId="5897D116" w14:textId="77777777" w:rsidR="009F2EAF" w:rsidRDefault="009F2EAF" w:rsidP="00BB5127">
            <w:pPr>
              <w:keepNext/>
            </w:pPr>
          </w:p>
        </w:tc>
        <w:tc>
          <w:tcPr>
            <w:tcW w:w="1080" w:type="dxa"/>
            <w:shd w:val="clear" w:color="auto" w:fill="E7E7E7"/>
            <w:tcMar>
              <w:left w:w="72" w:type="dxa"/>
              <w:right w:w="72" w:type="dxa"/>
            </w:tcMar>
          </w:tcPr>
          <w:p w14:paraId="533D2590" w14:textId="77777777" w:rsidR="009F2EAF" w:rsidRDefault="009F2EAF" w:rsidP="00BB5127">
            <w:pPr>
              <w:keepNext/>
            </w:pPr>
            <w:r>
              <w:rPr>
                <w:rFonts w:ascii="Times New Roman" w:hAnsi="Times New Roman"/>
                <w:sz w:val="16"/>
              </w:rPr>
              <w:t>Inland Bathy</w:t>
            </w:r>
          </w:p>
        </w:tc>
        <w:tc>
          <w:tcPr>
            <w:tcW w:w="1166" w:type="dxa"/>
            <w:shd w:val="clear" w:color="auto" w:fill="E7E7E7"/>
            <w:tcMar>
              <w:left w:w="72" w:type="dxa"/>
              <w:right w:w="72" w:type="dxa"/>
            </w:tcMar>
          </w:tcPr>
          <w:p w14:paraId="6BD6E6B8" w14:textId="77777777" w:rsidR="009F2EAF" w:rsidRDefault="009F2EAF" w:rsidP="00BB5127">
            <w:pPr>
              <w:keepNext/>
            </w:pPr>
            <w:r>
              <w:rPr>
                <w:rFonts w:ascii="Times New Roman" w:hAnsi="Times New Roman"/>
                <w:sz w:val="16"/>
              </w:rPr>
              <w:t>QL0B</w:t>
            </w:r>
          </w:p>
        </w:tc>
        <w:tc>
          <w:tcPr>
            <w:tcW w:w="950" w:type="dxa"/>
            <w:shd w:val="clear" w:color="auto" w:fill="E7E7E7"/>
            <w:tcMar>
              <w:left w:w="72" w:type="dxa"/>
              <w:right w:w="72" w:type="dxa"/>
            </w:tcMar>
          </w:tcPr>
          <w:p w14:paraId="2E5DFFC8" w14:textId="77777777" w:rsidR="009F2EAF" w:rsidRDefault="009F2EAF" w:rsidP="00BB5127">
            <w:pPr>
              <w:keepNext/>
            </w:pPr>
            <w:r>
              <w:rPr>
                <w:rFonts w:ascii="Times New Roman" w:hAnsi="Times New Roman"/>
                <w:sz w:val="16"/>
              </w:rPr>
              <w:t>4-5 years</w:t>
            </w:r>
          </w:p>
        </w:tc>
        <w:tc>
          <w:tcPr>
            <w:tcW w:w="1526" w:type="dxa"/>
            <w:shd w:val="clear" w:color="auto" w:fill="E7E7E7"/>
            <w:tcMar>
              <w:left w:w="72" w:type="dxa"/>
              <w:right w:w="72" w:type="dxa"/>
            </w:tcMar>
          </w:tcPr>
          <w:p w14:paraId="672A5486" w14:textId="77777777" w:rsidR="009F2EAF" w:rsidRDefault="009F2EAF" w:rsidP="00BB5127">
            <w:pPr>
              <w:keepNext/>
            </w:pPr>
            <w:r>
              <w:rPr>
                <w:rFonts w:ascii="Times New Roman" w:hAnsi="Times New Roman"/>
                <w:sz w:val="16"/>
              </w:rPr>
              <w:t>$53,622</w:t>
            </w:r>
          </w:p>
        </w:tc>
        <w:tc>
          <w:tcPr>
            <w:tcW w:w="1440" w:type="dxa"/>
            <w:shd w:val="clear" w:color="auto" w:fill="E7E7E7"/>
            <w:tcMar>
              <w:left w:w="72" w:type="dxa"/>
              <w:right w:w="72" w:type="dxa"/>
            </w:tcMar>
          </w:tcPr>
          <w:p w14:paraId="5DF993B6" w14:textId="77777777" w:rsidR="009F2EAF" w:rsidRDefault="009F2EAF" w:rsidP="00BB5127">
            <w:pPr>
              <w:keepNext/>
            </w:pPr>
            <w:r>
              <w:rPr>
                <w:rFonts w:ascii="Times New Roman" w:hAnsi="Times New Roman"/>
                <w:sz w:val="16"/>
              </w:rPr>
              <w:t>$554</w:t>
            </w:r>
          </w:p>
        </w:tc>
        <w:tc>
          <w:tcPr>
            <w:tcW w:w="907" w:type="dxa"/>
            <w:shd w:val="clear" w:color="auto" w:fill="E7E7E7"/>
            <w:tcMar>
              <w:left w:w="72" w:type="dxa"/>
              <w:right w:w="72" w:type="dxa"/>
            </w:tcMar>
          </w:tcPr>
          <w:p w14:paraId="4AA490B2" w14:textId="77777777" w:rsidR="009F2EAF" w:rsidRDefault="009F2EAF" w:rsidP="00BB5127">
            <w:pPr>
              <w:keepNext/>
            </w:pPr>
            <w:r>
              <w:rPr>
                <w:rFonts w:ascii="Times New Roman" w:hAnsi="Times New Roman"/>
                <w:sz w:val="16"/>
              </w:rPr>
              <w:t>I don't know</w:t>
            </w:r>
          </w:p>
        </w:tc>
        <w:tc>
          <w:tcPr>
            <w:tcW w:w="907" w:type="dxa"/>
            <w:shd w:val="clear" w:color="auto" w:fill="E7E7E7"/>
            <w:tcMar>
              <w:left w:w="72" w:type="dxa"/>
              <w:right w:w="72" w:type="dxa"/>
            </w:tcMar>
          </w:tcPr>
          <w:p w14:paraId="264FE5DE" w14:textId="77777777" w:rsidR="009F2EAF" w:rsidRDefault="009F2EAF" w:rsidP="00BB5127">
            <w:pPr>
              <w:keepNext/>
            </w:pPr>
            <w:r>
              <w:rPr>
                <w:rFonts w:ascii="Times New Roman" w:hAnsi="Times New Roman"/>
                <w:sz w:val="16"/>
              </w:rPr>
              <w:t>Major</w:t>
            </w:r>
          </w:p>
        </w:tc>
        <w:tc>
          <w:tcPr>
            <w:tcW w:w="907" w:type="dxa"/>
            <w:shd w:val="clear" w:color="auto" w:fill="E7E7E7"/>
            <w:tcMar>
              <w:left w:w="72" w:type="dxa"/>
              <w:right w:w="72" w:type="dxa"/>
            </w:tcMar>
          </w:tcPr>
          <w:p w14:paraId="62322A06" w14:textId="77777777" w:rsidR="009F2EAF" w:rsidRDefault="009F2EAF" w:rsidP="00BB5127">
            <w:pPr>
              <w:keepNext/>
            </w:pPr>
            <w:r>
              <w:rPr>
                <w:rFonts w:ascii="Times New Roman" w:hAnsi="Times New Roman"/>
                <w:sz w:val="16"/>
              </w:rPr>
              <w:t>Major</w:t>
            </w:r>
          </w:p>
        </w:tc>
      </w:tr>
      <w:tr w:rsidR="009F2EAF" w14:paraId="131B6440" w14:textId="77777777" w:rsidTr="00BB5127">
        <w:trPr>
          <w:cantSplit/>
        </w:trPr>
        <w:tc>
          <w:tcPr>
            <w:tcW w:w="1066" w:type="dxa"/>
            <w:vMerge/>
            <w:shd w:val="clear" w:color="auto" w:fill="E7E7E7"/>
            <w:tcMar>
              <w:left w:w="72" w:type="dxa"/>
              <w:right w:w="72" w:type="dxa"/>
            </w:tcMar>
          </w:tcPr>
          <w:p w14:paraId="71C06DAF" w14:textId="77777777" w:rsidR="009F2EAF" w:rsidRDefault="009F2EAF" w:rsidP="00BB5127"/>
        </w:tc>
        <w:tc>
          <w:tcPr>
            <w:tcW w:w="1138" w:type="dxa"/>
            <w:vMerge/>
            <w:shd w:val="clear" w:color="auto" w:fill="E7E7E7"/>
            <w:tcMar>
              <w:left w:w="72" w:type="dxa"/>
              <w:right w:w="72" w:type="dxa"/>
            </w:tcMar>
          </w:tcPr>
          <w:p w14:paraId="7E3CCBA8" w14:textId="77777777" w:rsidR="009F2EAF" w:rsidRDefault="009F2EAF" w:rsidP="00BB5127"/>
        </w:tc>
        <w:tc>
          <w:tcPr>
            <w:tcW w:w="648" w:type="dxa"/>
            <w:vMerge/>
            <w:shd w:val="clear" w:color="auto" w:fill="E7E7E7"/>
            <w:tcMar>
              <w:left w:w="72" w:type="dxa"/>
              <w:right w:w="72" w:type="dxa"/>
            </w:tcMar>
          </w:tcPr>
          <w:p w14:paraId="7D5DDA3F" w14:textId="77777777" w:rsidR="009F2EAF" w:rsidRDefault="009F2EAF" w:rsidP="00BB5127"/>
        </w:tc>
        <w:tc>
          <w:tcPr>
            <w:tcW w:w="1310" w:type="dxa"/>
            <w:vMerge/>
            <w:shd w:val="clear" w:color="auto" w:fill="E7E7E7"/>
            <w:tcMar>
              <w:left w:w="72" w:type="dxa"/>
              <w:right w:w="72" w:type="dxa"/>
            </w:tcMar>
          </w:tcPr>
          <w:p w14:paraId="148AAA96" w14:textId="77777777" w:rsidR="009F2EAF" w:rsidRDefault="009F2EAF" w:rsidP="00BB5127"/>
        </w:tc>
        <w:tc>
          <w:tcPr>
            <w:tcW w:w="1080" w:type="dxa"/>
            <w:shd w:val="clear" w:color="auto" w:fill="E7E7E7"/>
            <w:tcMar>
              <w:left w:w="72" w:type="dxa"/>
              <w:right w:w="72" w:type="dxa"/>
            </w:tcMar>
          </w:tcPr>
          <w:p w14:paraId="26BEEE2C"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05C3D1E0" w14:textId="77777777" w:rsidR="009F2EAF" w:rsidRDefault="009F2EAF" w:rsidP="00BB5127">
            <w:r>
              <w:rPr>
                <w:rFonts w:ascii="Times New Roman" w:hAnsi="Times New Roman"/>
                <w:sz w:val="16"/>
              </w:rPr>
              <w:t>QL0B</w:t>
            </w:r>
          </w:p>
        </w:tc>
        <w:tc>
          <w:tcPr>
            <w:tcW w:w="950" w:type="dxa"/>
            <w:shd w:val="clear" w:color="auto" w:fill="E7E7E7"/>
            <w:tcMar>
              <w:left w:w="72" w:type="dxa"/>
              <w:right w:w="72" w:type="dxa"/>
            </w:tcMar>
          </w:tcPr>
          <w:p w14:paraId="44572137" w14:textId="77777777" w:rsidR="009F2EAF" w:rsidRDefault="009F2EAF" w:rsidP="00BB5127">
            <w:r>
              <w:rPr>
                <w:rFonts w:ascii="Times New Roman" w:hAnsi="Times New Roman"/>
                <w:sz w:val="16"/>
              </w:rPr>
              <w:t>4-5 years</w:t>
            </w:r>
          </w:p>
        </w:tc>
        <w:tc>
          <w:tcPr>
            <w:tcW w:w="1526" w:type="dxa"/>
            <w:shd w:val="clear" w:color="auto" w:fill="E7E7E7"/>
            <w:tcMar>
              <w:left w:w="72" w:type="dxa"/>
              <w:right w:w="72" w:type="dxa"/>
            </w:tcMar>
          </w:tcPr>
          <w:p w14:paraId="5DA22693" w14:textId="77777777" w:rsidR="009F2EAF" w:rsidRDefault="009F2EAF" w:rsidP="00BB5127">
            <w:r>
              <w:rPr>
                <w:rFonts w:ascii="Times New Roman" w:hAnsi="Times New Roman"/>
                <w:sz w:val="16"/>
              </w:rPr>
              <w:t>Unable to quantify</w:t>
            </w:r>
          </w:p>
        </w:tc>
        <w:tc>
          <w:tcPr>
            <w:tcW w:w="1440" w:type="dxa"/>
            <w:shd w:val="clear" w:color="auto" w:fill="E7E7E7"/>
            <w:tcMar>
              <w:left w:w="72" w:type="dxa"/>
              <w:right w:w="72" w:type="dxa"/>
            </w:tcMar>
          </w:tcPr>
          <w:p w14:paraId="30AECF50" w14:textId="77777777" w:rsidR="009F2EAF" w:rsidRDefault="009F2EAF" w:rsidP="00BB5127">
            <w:r>
              <w:rPr>
                <w:rFonts w:ascii="Times New Roman" w:hAnsi="Times New Roman"/>
                <w:sz w:val="16"/>
              </w:rPr>
              <w:t>Unable to quantify</w:t>
            </w:r>
          </w:p>
        </w:tc>
        <w:tc>
          <w:tcPr>
            <w:tcW w:w="907" w:type="dxa"/>
            <w:shd w:val="clear" w:color="auto" w:fill="E7E7E7"/>
            <w:tcMar>
              <w:left w:w="72" w:type="dxa"/>
              <w:right w:w="72" w:type="dxa"/>
            </w:tcMar>
          </w:tcPr>
          <w:p w14:paraId="3D53F7D8" w14:textId="77777777" w:rsidR="009F2EAF" w:rsidRDefault="009F2EAF" w:rsidP="00BB5127">
            <w:r>
              <w:rPr>
                <w:rFonts w:ascii="Times New Roman" w:hAnsi="Times New Roman"/>
                <w:sz w:val="16"/>
              </w:rPr>
              <w:t>Minor</w:t>
            </w:r>
          </w:p>
        </w:tc>
        <w:tc>
          <w:tcPr>
            <w:tcW w:w="907" w:type="dxa"/>
            <w:shd w:val="clear" w:color="auto" w:fill="E7E7E7"/>
            <w:tcMar>
              <w:left w:w="72" w:type="dxa"/>
              <w:right w:w="72" w:type="dxa"/>
            </w:tcMar>
          </w:tcPr>
          <w:p w14:paraId="5957F3C2" w14:textId="77777777" w:rsidR="009F2EAF" w:rsidRDefault="009F2EAF" w:rsidP="00BB5127">
            <w:r>
              <w:rPr>
                <w:rFonts w:ascii="Times New Roman" w:hAnsi="Times New Roman"/>
                <w:sz w:val="16"/>
              </w:rPr>
              <w:t>Minor</w:t>
            </w:r>
          </w:p>
        </w:tc>
        <w:tc>
          <w:tcPr>
            <w:tcW w:w="907" w:type="dxa"/>
            <w:shd w:val="clear" w:color="auto" w:fill="E7E7E7"/>
            <w:tcMar>
              <w:left w:w="72" w:type="dxa"/>
              <w:right w:w="72" w:type="dxa"/>
            </w:tcMar>
          </w:tcPr>
          <w:p w14:paraId="1E2F2E99" w14:textId="77777777" w:rsidR="009F2EAF" w:rsidRDefault="009F2EAF" w:rsidP="00BB5127">
            <w:r>
              <w:rPr>
                <w:rFonts w:ascii="Times New Roman" w:hAnsi="Times New Roman"/>
                <w:sz w:val="16"/>
              </w:rPr>
              <w:t>Minor</w:t>
            </w:r>
          </w:p>
        </w:tc>
      </w:tr>
      <w:tr w:rsidR="009F2EAF" w14:paraId="770AD16E" w14:textId="77777777" w:rsidTr="00BB5127">
        <w:trPr>
          <w:cantSplit/>
        </w:trPr>
        <w:tc>
          <w:tcPr>
            <w:tcW w:w="1066" w:type="dxa"/>
            <w:tcMar>
              <w:left w:w="72" w:type="dxa"/>
              <w:right w:w="72" w:type="dxa"/>
            </w:tcMar>
          </w:tcPr>
          <w:p w14:paraId="1CE1955D" w14:textId="77777777" w:rsidR="009F2EAF" w:rsidRDefault="009F2EAF" w:rsidP="00BB5127">
            <w:r>
              <w:rPr>
                <w:rFonts w:ascii="Times New Roman" w:hAnsi="Times New Roman"/>
                <w:sz w:val="16"/>
              </w:rPr>
              <w:t>BU 22 – Infrastructure Management</w:t>
            </w:r>
          </w:p>
        </w:tc>
        <w:tc>
          <w:tcPr>
            <w:tcW w:w="1138" w:type="dxa"/>
            <w:tcMar>
              <w:left w:w="72" w:type="dxa"/>
              <w:right w:w="72" w:type="dxa"/>
            </w:tcMar>
          </w:tcPr>
          <w:p w14:paraId="152BC769" w14:textId="77777777" w:rsidR="009F2EAF" w:rsidRDefault="009F2EAF" w:rsidP="00BB5127">
            <w:r>
              <w:rPr>
                <w:rFonts w:ascii="Times New Roman" w:hAnsi="Times New Roman"/>
                <w:sz w:val="16"/>
              </w:rPr>
              <w:t>Oregon Parks and Recreation Department</w:t>
            </w:r>
          </w:p>
        </w:tc>
        <w:tc>
          <w:tcPr>
            <w:tcW w:w="648" w:type="dxa"/>
            <w:tcMar>
              <w:left w:w="72" w:type="dxa"/>
              <w:right w:w="72" w:type="dxa"/>
            </w:tcMar>
          </w:tcPr>
          <w:p w14:paraId="4B8DCA94" w14:textId="77777777" w:rsidR="009F2EAF" w:rsidRDefault="009F2EAF" w:rsidP="00BB5127">
            <w:r>
              <w:rPr>
                <w:rFonts w:ascii="Times New Roman" w:hAnsi="Times New Roman"/>
                <w:sz w:val="16"/>
              </w:rPr>
              <w:t>21664</w:t>
            </w:r>
          </w:p>
        </w:tc>
        <w:tc>
          <w:tcPr>
            <w:tcW w:w="1310" w:type="dxa"/>
            <w:tcMar>
              <w:left w:w="72" w:type="dxa"/>
              <w:right w:w="72" w:type="dxa"/>
            </w:tcMar>
          </w:tcPr>
          <w:p w14:paraId="19A17BE4" w14:textId="77777777" w:rsidR="009F2EAF" w:rsidRDefault="009F2EAF" w:rsidP="00BB5127">
            <w:r>
              <w:rPr>
                <w:rFonts w:ascii="Times New Roman" w:hAnsi="Times New Roman"/>
                <w:sz w:val="16"/>
              </w:rPr>
              <w:t>Engineering and Facilities Management</w:t>
            </w:r>
          </w:p>
        </w:tc>
        <w:tc>
          <w:tcPr>
            <w:tcW w:w="1080" w:type="dxa"/>
            <w:tcMar>
              <w:left w:w="72" w:type="dxa"/>
              <w:right w:w="72" w:type="dxa"/>
            </w:tcMar>
          </w:tcPr>
          <w:p w14:paraId="631A916C" w14:textId="77777777" w:rsidR="009F2EAF" w:rsidRDefault="009F2EAF" w:rsidP="00BB5127">
            <w:r>
              <w:rPr>
                <w:rFonts w:ascii="Times New Roman" w:hAnsi="Times New Roman"/>
                <w:sz w:val="16"/>
              </w:rPr>
              <w:t>Inland Topo</w:t>
            </w:r>
          </w:p>
        </w:tc>
        <w:tc>
          <w:tcPr>
            <w:tcW w:w="1166" w:type="dxa"/>
            <w:tcMar>
              <w:left w:w="72" w:type="dxa"/>
              <w:right w:w="72" w:type="dxa"/>
            </w:tcMar>
          </w:tcPr>
          <w:p w14:paraId="0D49D3E6" w14:textId="77777777" w:rsidR="009F2EAF" w:rsidRDefault="009F2EAF" w:rsidP="00BB5127">
            <w:r>
              <w:rPr>
                <w:rFonts w:ascii="Times New Roman" w:hAnsi="Times New Roman"/>
                <w:sz w:val="16"/>
              </w:rPr>
              <w:t>QL1</w:t>
            </w:r>
          </w:p>
        </w:tc>
        <w:tc>
          <w:tcPr>
            <w:tcW w:w="950" w:type="dxa"/>
            <w:tcMar>
              <w:left w:w="72" w:type="dxa"/>
              <w:right w:w="72" w:type="dxa"/>
            </w:tcMar>
          </w:tcPr>
          <w:p w14:paraId="6452D51A" w14:textId="77777777" w:rsidR="009F2EAF" w:rsidRDefault="009F2EAF" w:rsidP="00BB5127">
            <w:r>
              <w:rPr>
                <w:rFonts w:ascii="Times New Roman" w:hAnsi="Times New Roman"/>
                <w:sz w:val="16"/>
              </w:rPr>
              <w:t>4-5 years</w:t>
            </w:r>
          </w:p>
        </w:tc>
        <w:tc>
          <w:tcPr>
            <w:tcW w:w="1526" w:type="dxa"/>
            <w:tcMar>
              <w:left w:w="72" w:type="dxa"/>
              <w:right w:w="72" w:type="dxa"/>
            </w:tcMar>
          </w:tcPr>
          <w:p w14:paraId="58C62946" w14:textId="77777777" w:rsidR="009F2EAF" w:rsidRDefault="009F2EAF" w:rsidP="00BB5127">
            <w:r>
              <w:rPr>
                <w:rFonts w:ascii="Times New Roman" w:hAnsi="Times New Roman"/>
                <w:sz w:val="16"/>
              </w:rPr>
              <w:t>$61,708</w:t>
            </w:r>
          </w:p>
        </w:tc>
        <w:tc>
          <w:tcPr>
            <w:tcW w:w="1440" w:type="dxa"/>
            <w:tcMar>
              <w:left w:w="72" w:type="dxa"/>
              <w:right w:w="72" w:type="dxa"/>
            </w:tcMar>
          </w:tcPr>
          <w:p w14:paraId="452A52AC" w14:textId="77777777" w:rsidR="009F2EAF" w:rsidRDefault="009F2EAF" w:rsidP="00BB5127">
            <w:r>
              <w:rPr>
                <w:rFonts w:ascii="Times New Roman" w:hAnsi="Times New Roman"/>
                <w:sz w:val="16"/>
              </w:rPr>
              <w:t>Unable to quantify</w:t>
            </w:r>
          </w:p>
        </w:tc>
        <w:tc>
          <w:tcPr>
            <w:tcW w:w="907" w:type="dxa"/>
            <w:tcMar>
              <w:left w:w="72" w:type="dxa"/>
              <w:right w:w="72" w:type="dxa"/>
            </w:tcMar>
          </w:tcPr>
          <w:p w14:paraId="03B26E13" w14:textId="77777777" w:rsidR="009F2EAF" w:rsidRDefault="009F2EAF" w:rsidP="00BB5127">
            <w:r>
              <w:rPr>
                <w:rFonts w:ascii="Times New Roman" w:hAnsi="Times New Roman"/>
                <w:sz w:val="16"/>
              </w:rPr>
              <w:t>None</w:t>
            </w:r>
          </w:p>
        </w:tc>
        <w:tc>
          <w:tcPr>
            <w:tcW w:w="907" w:type="dxa"/>
            <w:tcMar>
              <w:left w:w="72" w:type="dxa"/>
              <w:right w:w="72" w:type="dxa"/>
            </w:tcMar>
          </w:tcPr>
          <w:p w14:paraId="6F357D5B" w14:textId="77777777" w:rsidR="009F2EAF" w:rsidRDefault="009F2EAF" w:rsidP="00BB5127">
            <w:r>
              <w:rPr>
                <w:rFonts w:ascii="Times New Roman" w:hAnsi="Times New Roman"/>
                <w:sz w:val="16"/>
              </w:rPr>
              <w:t>None</w:t>
            </w:r>
          </w:p>
        </w:tc>
        <w:tc>
          <w:tcPr>
            <w:tcW w:w="907" w:type="dxa"/>
            <w:tcMar>
              <w:left w:w="72" w:type="dxa"/>
              <w:right w:w="72" w:type="dxa"/>
            </w:tcMar>
          </w:tcPr>
          <w:p w14:paraId="7216FD92" w14:textId="77777777" w:rsidR="009F2EAF" w:rsidRDefault="009F2EAF" w:rsidP="00BB5127">
            <w:r>
              <w:rPr>
                <w:rFonts w:ascii="Times New Roman" w:hAnsi="Times New Roman"/>
                <w:sz w:val="16"/>
              </w:rPr>
              <w:t>None</w:t>
            </w:r>
          </w:p>
        </w:tc>
      </w:tr>
      <w:tr w:rsidR="009F2EAF" w14:paraId="155BD4FF" w14:textId="77777777" w:rsidTr="00BB5127">
        <w:trPr>
          <w:cantSplit/>
        </w:trPr>
        <w:tc>
          <w:tcPr>
            <w:tcW w:w="1066" w:type="dxa"/>
            <w:vMerge w:val="restart"/>
            <w:shd w:val="clear" w:color="auto" w:fill="E7E7E7"/>
            <w:tcMar>
              <w:left w:w="72" w:type="dxa"/>
              <w:right w:w="72" w:type="dxa"/>
            </w:tcMar>
          </w:tcPr>
          <w:p w14:paraId="751171DA" w14:textId="77777777" w:rsidR="009F2EAF" w:rsidRDefault="009F2EAF" w:rsidP="00BB5127">
            <w:pPr>
              <w:keepNext/>
            </w:pPr>
            <w:r>
              <w:rPr>
                <w:rFonts w:ascii="Times New Roman" w:hAnsi="Times New Roman"/>
                <w:sz w:val="16"/>
              </w:rPr>
              <w:t>BU 23 – Urban and Regional Planning</w:t>
            </w:r>
          </w:p>
        </w:tc>
        <w:tc>
          <w:tcPr>
            <w:tcW w:w="1138" w:type="dxa"/>
            <w:vMerge w:val="restart"/>
            <w:shd w:val="clear" w:color="auto" w:fill="E7E7E7"/>
            <w:tcMar>
              <w:left w:w="72" w:type="dxa"/>
              <w:right w:w="72" w:type="dxa"/>
            </w:tcMar>
          </w:tcPr>
          <w:p w14:paraId="3949B301" w14:textId="77777777" w:rsidR="009F2EAF" w:rsidRDefault="009F2EAF" w:rsidP="00BB5127">
            <w:pPr>
              <w:keepNext/>
            </w:pPr>
            <w:r>
              <w:rPr>
                <w:rFonts w:ascii="Times New Roman" w:hAnsi="Times New Roman"/>
                <w:sz w:val="16"/>
              </w:rPr>
              <w:t>Oregon Councils of Governments</w:t>
            </w:r>
          </w:p>
        </w:tc>
        <w:tc>
          <w:tcPr>
            <w:tcW w:w="648" w:type="dxa"/>
            <w:vMerge w:val="restart"/>
            <w:shd w:val="clear" w:color="auto" w:fill="E7E7E7"/>
            <w:tcMar>
              <w:left w:w="72" w:type="dxa"/>
              <w:right w:w="72" w:type="dxa"/>
            </w:tcMar>
          </w:tcPr>
          <w:p w14:paraId="5B64FC1D" w14:textId="77777777" w:rsidR="009F2EAF" w:rsidRDefault="009F2EAF" w:rsidP="00BB5127">
            <w:pPr>
              <w:keepNext/>
            </w:pPr>
            <w:r>
              <w:rPr>
                <w:rFonts w:ascii="Times New Roman" w:hAnsi="Times New Roman"/>
                <w:sz w:val="16"/>
              </w:rPr>
              <w:t>21615</w:t>
            </w:r>
          </w:p>
        </w:tc>
        <w:tc>
          <w:tcPr>
            <w:tcW w:w="1310" w:type="dxa"/>
            <w:vMerge w:val="restart"/>
            <w:shd w:val="clear" w:color="auto" w:fill="E7E7E7"/>
            <w:tcMar>
              <w:left w:w="72" w:type="dxa"/>
              <w:right w:w="72" w:type="dxa"/>
            </w:tcMar>
          </w:tcPr>
          <w:p w14:paraId="4C28BAB4" w14:textId="77777777" w:rsidR="009F2EAF" w:rsidRDefault="009F2EAF" w:rsidP="00BB5127">
            <w:pPr>
              <w:keepNext/>
            </w:pPr>
            <w:r>
              <w:rPr>
                <w:rFonts w:ascii="Times New Roman" w:hAnsi="Times New Roman"/>
                <w:sz w:val="16"/>
              </w:rPr>
              <w:t>Regional GIS and Data Services</w:t>
            </w:r>
          </w:p>
        </w:tc>
        <w:tc>
          <w:tcPr>
            <w:tcW w:w="1080" w:type="dxa"/>
            <w:shd w:val="clear" w:color="auto" w:fill="E7E7E7"/>
            <w:tcMar>
              <w:left w:w="72" w:type="dxa"/>
              <w:right w:w="72" w:type="dxa"/>
            </w:tcMar>
          </w:tcPr>
          <w:p w14:paraId="518F60E2" w14:textId="77777777" w:rsidR="009F2EAF" w:rsidRDefault="009F2EAF" w:rsidP="00BB5127">
            <w:pPr>
              <w:keepNext/>
            </w:pPr>
            <w:r>
              <w:rPr>
                <w:rFonts w:ascii="Times New Roman" w:hAnsi="Times New Roman"/>
                <w:sz w:val="16"/>
              </w:rPr>
              <w:t>Inland Topo</w:t>
            </w:r>
          </w:p>
        </w:tc>
        <w:tc>
          <w:tcPr>
            <w:tcW w:w="1166" w:type="dxa"/>
            <w:shd w:val="clear" w:color="auto" w:fill="E7E7E7"/>
            <w:tcMar>
              <w:left w:w="72" w:type="dxa"/>
              <w:right w:w="72" w:type="dxa"/>
            </w:tcMar>
          </w:tcPr>
          <w:p w14:paraId="0484A19C" w14:textId="77777777" w:rsidR="009F2EAF" w:rsidRDefault="009F2EAF" w:rsidP="00BB5127">
            <w:pPr>
              <w:keepNext/>
            </w:pPr>
            <w:r>
              <w:rPr>
                <w:rFonts w:ascii="Times New Roman" w:hAnsi="Times New Roman"/>
                <w:sz w:val="16"/>
              </w:rPr>
              <w:t>(a) QL1 HD (b) QL2</w:t>
            </w:r>
          </w:p>
        </w:tc>
        <w:tc>
          <w:tcPr>
            <w:tcW w:w="950" w:type="dxa"/>
            <w:shd w:val="clear" w:color="auto" w:fill="E7E7E7"/>
            <w:tcMar>
              <w:left w:w="72" w:type="dxa"/>
              <w:right w:w="72" w:type="dxa"/>
            </w:tcMar>
          </w:tcPr>
          <w:p w14:paraId="6F389989" w14:textId="77777777" w:rsidR="009F2EAF" w:rsidRDefault="009F2EAF" w:rsidP="00BB5127">
            <w:pPr>
              <w:keepNext/>
            </w:pPr>
            <w:r>
              <w:rPr>
                <w:rFonts w:ascii="Times New Roman" w:hAnsi="Times New Roman"/>
                <w:sz w:val="16"/>
              </w:rPr>
              <w:t>(a) 2 years (b) 2-4 years</w:t>
            </w:r>
          </w:p>
        </w:tc>
        <w:tc>
          <w:tcPr>
            <w:tcW w:w="1526" w:type="dxa"/>
            <w:shd w:val="clear" w:color="auto" w:fill="E7E7E7"/>
            <w:tcMar>
              <w:left w:w="72" w:type="dxa"/>
              <w:right w:w="72" w:type="dxa"/>
            </w:tcMar>
          </w:tcPr>
          <w:p w14:paraId="696721FD" w14:textId="77777777" w:rsidR="009F2EAF" w:rsidRDefault="009F2EAF" w:rsidP="00BB5127">
            <w:pPr>
              <w:keepNext/>
            </w:pPr>
            <w:r>
              <w:rPr>
                <w:rFonts w:ascii="Times New Roman" w:hAnsi="Times New Roman"/>
                <w:sz w:val="16"/>
              </w:rPr>
              <w:t>$14,304,192</w:t>
            </w:r>
          </w:p>
        </w:tc>
        <w:tc>
          <w:tcPr>
            <w:tcW w:w="1440" w:type="dxa"/>
            <w:shd w:val="clear" w:color="auto" w:fill="E7E7E7"/>
            <w:tcMar>
              <w:left w:w="72" w:type="dxa"/>
              <w:right w:w="72" w:type="dxa"/>
            </w:tcMar>
          </w:tcPr>
          <w:p w14:paraId="348FE59D" w14:textId="77777777" w:rsidR="009F2EAF" w:rsidRDefault="009F2EAF" w:rsidP="00BB5127">
            <w:pPr>
              <w:keepNext/>
            </w:pPr>
            <w:r>
              <w:rPr>
                <w:rFonts w:ascii="Times New Roman" w:hAnsi="Times New Roman"/>
                <w:sz w:val="16"/>
              </w:rPr>
              <w:t>$1,651,425</w:t>
            </w:r>
          </w:p>
        </w:tc>
        <w:tc>
          <w:tcPr>
            <w:tcW w:w="907" w:type="dxa"/>
            <w:shd w:val="clear" w:color="auto" w:fill="E7E7E7"/>
            <w:tcMar>
              <w:left w:w="72" w:type="dxa"/>
              <w:right w:w="72" w:type="dxa"/>
            </w:tcMar>
          </w:tcPr>
          <w:p w14:paraId="0F6897CC" w14:textId="77777777" w:rsidR="009F2EAF" w:rsidRDefault="009F2EAF" w:rsidP="00BB5127">
            <w:pPr>
              <w:keepNext/>
            </w:pPr>
            <w:r>
              <w:rPr>
                <w:rFonts w:ascii="Times New Roman" w:hAnsi="Times New Roman"/>
                <w:sz w:val="16"/>
              </w:rPr>
              <w:t>Minor</w:t>
            </w:r>
          </w:p>
        </w:tc>
        <w:tc>
          <w:tcPr>
            <w:tcW w:w="907" w:type="dxa"/>
            <w:shd w:val="clear" w:color="auto" w:fill="E7E7E7"/>
            <w:tcMar>
              <w:left w:w="72" w:type="dxa"/>
              <w:right w:w="72" w:type="dxa"/>
            </w:tcMar>
          </w:tcPr>
          <w:p w14:paraId="3A9425D5"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607C231C" w14:textId="77777777" w:rsidR="009F2EAF" w:rsidRDefault="009F2EAF" w:rsidP="00BB5127">
            <w:pPr>
              <w:keepNext/>
            </w:pPr>
            <w:r>
              <w:rPr>
                <w:rFonts w:ascii="Times New Roman" w:hAnsi="Times New Roman"/>
                <w:sz w:val="16"/>
              </w:rPr>
              <w:t>I don't know</w:t>
            </w:r>
          </w:p>
        </w:tc>
      </w:tr>
      <w:tr w:rsidR="009F2EAF" w14:paraId="3394A585" w14:textId="77777777" w:rsidTr="00BB5127">
        <w:trPr>
          <w:cantSplit/>
        </w:trPr>
        <w:tc>
          <w:tcPr>
            <w:tcW w:w="1066" w:type="dxa"/>
            <w:vMerge/>
            <w:shd w:val="clear" w:color="auto" w:fill="E7E7E7"/>
            <w:tcMar>
              <w:left w:w="72" w:type="dxa"/>
              <w:right w:w="72" w:type="dxa"/>
            </w:tcMar>
          </w:tcPr>
          <w:p w14:paraId="7F06FCB8" w14:textId="77777777" w:rsidR="009F2EAF" w:rsidRDefault="009F2EAF" w:rsidP="00BB5127">
            <w:pPr>
              <w:keepNext/>
            </w:pPr>
          </w:p>
        </w:tc>
        <w:tc>
          <w:tcPr>
            <w:tcW w:w="1138" w:type="dxa"/>
            <w:vMerge/>
            <w:shd w:val="clear" w:color="auto" w:fill="E7E7E7"/>
            <w:tcMar>
              <w:left w:w="72" w:type="dxa"/>
              <w:right w:w="72" w:type="dxa"/>
            </w:tcMar>
          </w:tcPr>
          <w:p w14:paraId="4A1A26FD" w14:textId="77777777" w:rsidR="009F2EAF" w:rsidRDefault="009F2EAF" w:rsidP="00BB5127">
            <w:pPr>
              <w:keepNext/>
            </w:pPr>
          </w:p>
        </w:tc>
        <w:tc>
          <w:tcPr>
            <w:tcW w:w="648" w:type="dxa"/>
            <w:vMerge/>
            <w:shd w:val="clear" w:color="auto" w:fill="E7E7E7"/>
            <w:tcMar>
              <w:left w:w="72" w:type="dxa"/>
              <w:right w:w="72" w:type="dxa"/>
            </w:tcMar>
          </w:tcPr>
          <w:p w14:paraId="68569365" w14:textId="77777777" w:rsidR="009F2EAF" w:rsidRDefault="009F2EAF" w:rsidP="00BB5127">
            <w:pPr>
              <w:keepNext/>
            </w:pPr>
          </w:p>
        </w:tc>
        <w:tc>
          <w:tcPr>
            <w:tcW w:w="1310" w:type="dxa"/>
            <w:vMerge/>
            <w:shd w:val="clear" w:color="auto" w:fill="E7E7E7"/>
            <w:tcMar>
              <w:left w:w="72" w:type="dxa"/>
              <w:right w:w="72" w:type="dxa"/>
            </w:tcMar>
          </w:tcPr>
          <w:p w14:paraId="5C618193" w14:textId="77777777" w:rsidR="009F2EAF" w:rsidRDefault="009F2EAF" w:rsidP="00BB5127">
            <w:pPr>
              <w:keepNext/>
            </w:pPr>
          </w:p>
        </w:tc>
        <w:tc>
          <w:tcPr>
            <w:tcW w:w="1080" w:type="dxa"/>
            <w:shd w:val="clear" w:color="auto" w:fill="E7E7E7"/>
            <w:tcMar>
              <w:left w:w="72" w:type="dxa"/>
              <w:right w:w="72" w:type="dxa"/>
            </w:tcMar>
          </w:tcPr>
          <w:p w14:paraId="23B4D638" w14:textId="77777777" w:rsidR="009F2EAF" w:rsidRDefault="009F2EAF" w:rsidP="00BB5127">
            <w:pPr>
              <w:keepNext/>
            </w:pPr>
            <w:r>
              <w:rPr>
                <w:rFonts w:ascii="Times New Roman" w:hAnsi="Times New Roman"/>
                <w:sz w:val="16"/>
              </w:rPr>
              <w:t>Inland Bathy</w:t>
            </w:r>
          </w:p>
        </w:tc>
        <w:tc>
          <w:tcPr>
            <w:tcW w:w="1166" w:type="dxa"/>
            <w:shd w:val="clear" w:color="auto" w:fill="E7E7E7"/>
            <w:tcMar>
              <w:left w:w="72" w:type="dxa"/>
              <w:right w:w="72" w:type="dxa"/>
            </w:tcMar>
          </w:tcPr>
          <w:p w14:paraId="6B8AF8CF" w14:textId="77777777" w:rsidR="009F2EAF" w:rsidRDefault="009F2EAF" w:rsidP="00BB5127">
            <w:pPr>
              <w:keepNext/>
            </w:pPr>
            <w:r>
              <w:rPr>
                <w:rFonts w:ascii="Times New Roman" w:hAnsi="Times New Roman"/>
                <w:sz w:val="16"/>
              </w:rPr>
              <w:t>QL1B</w:t>
            </w:r>
          </w:p>
        </w:tc>
        <w:tc>
          <w:tcPr>
            <w:tcW w:w="950" w:type="dxa"/>
            <w:shd w:val="clear" w:color="auto" w:fill="E7E7E7"/>
            <w:tcMar>
              <w:left w:w="72" w:type="dxa"/>
              <w:right w:w="72" w:type="dxa"/>
            </w:tcMar>
          </w:tcPr>
          <w:p w14:paraId="4D780E91" w14:textId="77777777" w:rsidR="009F2EAF" w:rsidRDefault="009F2EAF" w:rsidP="00BB5127">
            <w:pPr>
              <w:keepNext/>
            </w:pPr>
            <w:r>
              <w:rPr>
                <w:rFonts w:ascii="Times New Roman" w:hAnsi="Times New Roman"/>
                <w:sz w:val="16"/>
              </w:rPr>
              <w:t>2-3 years</w:t>
            </w:r>
          </w:p>
        </w:tc>
        <w:tc>
          <w:tcPr>
            <w:tcW w:w="1526" w:type="dxa"/>
            <w:shd w:val="clear" w:color="auto" w:fill="E7E7E7"/>
            <w:tcMar>
              <w:left w:w="72" w:type="dxa"/>
              <w:right w:w="72" w:type="dxa"/>
            </w:tcMar>
          </w:tcPr>
          <w:p w14:paraId="11D3A3C6" w14:textId="77777777" w:rsidR="009F2EAF" w:rsidRDefault="009F2EAF" w:rsidP="00BB5127">
            <w:pPr>
              <w:keepNext/>
            </w:pPr>
            <w:r>
              <w:rPr>
                <w:rFonts w:ascii="Times New Roman" w:hAnsi="Times New Roman"/>
                <w:sz w:val="16"/>
              </w:rPr>
              <w:t>$582,584</w:t>
            </w:r>
          </w:p>
        </w:tc>
        <w:tc>
          <w:tcPr>
            <w:tcW w:w="1440" w:type="dxa"/>
            <w:shd w:val="clear" w:color="auto" w:fill="E7E7E7"/>
            <w:tcMar>
              <w:left w:w="72" w:type="dxa"/>
              <w:right w:w="72" w:type="dxa"/>
            </w:tcMar>
          </w:tcPr>
          <w:p w14:paraId="7F3EA743" w14:textId="77777777" w:rsidR="009F2EAF" w:rsidRDefault="009F2EAF" w:rsidP="00BB5127">
            <w:pPr>
              <w:keepNext/>
            </w:pPr>
            <w:r>
              <w:rPr>
                <w:rFonts w:ascii="Times New Roman" w:hAnsi="Times New Roman"/>
                <w:sz w:val="16"/>
              </w:rPr>
              <w:t>$737,019</w:t>
            </w:r>
          </w:p>
        </w:tc>
        <w:tc>
          <w:tcPr>
            <w:tcW w:w="907" w:type="dxa"/>
            <w:shd w:val="clear" w:color="auto" w:fill="E7E7E7"/>
            <w:tcMar>
              <w:left w:w="72" w:type="dxa"/>
              <w:right w:w="72" w:type="dxa"/>
            </w:tcMar>
          </w:tcPr>
          <w:p w14:paraId="21A3A85B" w14:textId="77777777" w:rsidR="009F2EAF" w:rsidRDefault="009F2EAF" w:rsidP="00BB5127">
            <w:pPr>
              <w:keepNext/>
            </w:pPr>
            <w:r>
              <w:rPr>
                <w:rFonts w:ascii="Times New Roman" w:hAnsi="Times New Roman"/>
                <w:sz w:val="16"/>
              </w:rPr>
              <w:t>Minor</w:t>
            </w:r>
          </w:p>
        </w:tc>
        <w:tc>
          <w:tcPr>
            <w:tcW w:w="907" w:type="dxa"/>
            <w:shd w:val="clear" w:color="auto" w:fill="E7E7E7"/>
            <w:tcMar>
              <w:left w:w="72" w:type="dxa"/>
              <w:right w:w="72" w:type="dxa"/>
            </w:tcMar>
          </w:tcPr>
          <w:p w14:paraId="1E7E7E02" w14:textId="77777777" w:rsidR="009F2EAF" w:rsidRDefault="009F2EAF" w:rsidP="00BB5127">
            <w:pPr>
              <w:keepNext/>
            </w:pPr>
            <w:r>
              <w:rPr>
                <w:rFonts w:ascii="Times New Roman" w:hAnsi="Times New Roman"/>
                <w:sz w:val="16"/>
              </w:rPr>
              <w:t>Moderate</w:t>
            </w:r>
          </w:p>
        </w:tc>
        <w:tc>
          <w:tcPr>
            <w:tcW w:w="907" w:type="dxa"/>
            <w:shd w:val="clear" w:color="auto" w:fill="E7E7E7"/>
            <w:tcMar>
              <w:left w:w="72" w:type="dxa"/>
              <w:right w:w="72" w:type="dxa"/>
            </w:tcMar>
          </w:tcPr>
          <w:p w14:paraId="75B4C91F" w14:textId="77777777" w:rsidR="009F2EAF" w:rsidRDefault="009F2EAF" w:rsidP="00BB5127">
            <w:pPr>
              <w:keepNext/>
            </w:pPr>
            <w:r>
              <w:rPr>
                <w:rFonts w:ascii="Times New Roman" w:hAnsi="Times New Roman"/>
                <w:sz w:val="16"/>
              </w:rPr>
              <w:t>Moderate</w:t>
            </w:r>
          </w:p>
        </w:tc>
      </w:tr>
      <w:tr w:rsidR="009F2EAF" w14:paraId="1D4477C3" w14:textId="77777777" w:rsidTr="00BB5127">
        <w:trPr>
          <w:cantSplit/>
        </w:trPr>
        <w:tc>
          <w:tcPr>
            <w:tcW w:w="1066" w:type="dxa"/>
            <w:vMerge/>
            <w:shd w:val="clear" w:color="auto" w:fill="E7E7E7"/>
            <w:tcMar>
              <w:left w:w="72" w:type="dxa"/>
              <w:right w:w="72" w:type="dxa"/>
            </w:tcMar>
          </w:tcPr>
          <w:p w14:paraId="689EB183" w14:textId="77777777" w:rsidR="009F2EAF" w:rsidRDefault="009F2EAF" w:rsidP="00BB5127"/>
        </w:tc>
        <w:tc>
          <w:tcPr>
            <w:tcW w:w="1138" w:type="dxa"/>
            <w:vMerge/>
            <w:shd w:val="clear" w:color="auto" w:fill="E7E7E7"/>
            <w:tcMar>
              <w:left w:w="72" w:type="dxa"/>
              <w:right w:w="72" w:type="dxa"/>
            </w:tcMar>
          </w:tcPr>
          <w:p w14:paraId="2B0CD265" w14:textId="77777777" w:rsidR="009F2EAF" w:rsidRDefault="009F2EAF" w:rsidP="00BB5127"/>
        </w:tc>
        <w:tc>
          <w:tcPr>
            <w:tcW w:w="648" w:type="dxa"/>
            <w:vMerge/>
            <w:shd w:val="clear" w:color="auto" w:fill="E7E7E7"/>
            <w:tcMar>
              <w:left w:w="72" w:type="dxa"/>
              <w:right w:w="72" w:type="dxa"/>
            </w:tcMar>
          </w:tcPr>
          <w:p w14:paraId="25F0446F" w14:textId="77777777" w:rsidR="009F2EAF" w:rsidRDefault="009F2EAF" w:rsidP="00BB5127"/>
        </w:tc>
        <w:tc>
          <w:tcPr>
            <w:tcW w:w="1310" w:type="dxa"/>
            <w:vMerge/>
            <w:shd w:val="clear" w:color="auto" w:fill="E7E7E7"/>
            <w:tcMar>
              <w:left w:w="72" w:type="dxa"/>
              <w:right w:w="72" w:type="dxa"/>
            </w:tcMar>
          </w:tcPr>
          <w:p w14:paraId="0D7E24B4" w14:textId="77777777" w:rsidR="009F2EAF" w:rsidRDefault="009F2EAF" w:rsidP="00BB5127"/>
        </w:tc>
        <w:tc>
          <w:tcPr>
            <w:tcW w:w="1080" w:type="dxa"/>
            <w:shd w:val="clear" w:color="auto" w:fill="E7E7E7"/>
            <w:tcMar>
              <w:left w:w="72" w:type="dxa"/>
              <w:right w:w="72" w:type="dxa"/>
            </w:tcMar>
          </w:tcPr>
          <w:p w14:paraId="3B52C0B8" w14:textId="77777777" w:rsidR="009F2EAF" w:rsidRDefault="009F2EAF" w:rsidP="00BB512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14:paraId="70B81694" w14:textId="77777777" w:rsidR="009F2EAF" w:rsidRDefault="009F2EAF" w:rsidP="00BB5127">
            <w:r>
              <w:rPr>
                <w:rFonts w:ascii="Times New Roman" w:hAnsi="Times New Roman"/>
                <w:sz w:val="16"/>
              </w:rPr>
              <w:t>QL1B</w:t>
            </w:r>
          </w:p>
        </w:tc>
        <w:tc>
          <w:tcPr>
            <w:tcW w:w="950" w:type="dxa"/>
            <w:shd w:val="clear" w:color="auto" w:fill="E7E7E7"/>
            <w:tcMar>
              <w:left w:w="72" w:type="dxa"/>
              <w:right w:w="72" w:type="dxa"/>
            </w:tcMar>
          </w:tcPr>
          <w:p w14:paraId="61470D65" w14:textId="77777777" w:rsidR="009F2EAF" w:rsidRDefault="009F2EAF" w:rsidP="00BB5127">
            <w:r>
              <w:rPr>
                <w:rFonts w:ascii="Times New Roman" w:hAnsi="Times New Roman"/>
                <w:sz w:val="16"/>
              </w:rPr>
              <w:t>2-3 years</w:t>
            </w:r>
          </w:p>
        </w:tc>
        <w:tc>
          <w:tcPr>
            <w:tcW w:w="1526" w:type="dxa"/>
            <w:shd w:val="clear" w:color="auto" w:fill="E7E7E7"/>
            <w:tcMar>
              <w:left w:w="72" w:type="dxa"/>
              <w:right w:w="72" w:type="dxa"/>
            </w:tcMar>
          </w:tcPr>
          <w:p w14:paraId="7DD9CF9A" w14:textId="77777777" w:rsidR="009F2EAF" w:rsidRDefault="009F2EAF" w:rsidP="00BB5127">
            <w:r>
              <w:rPr>
                <w:rFonts w:ascii="Times New Roman" w:hAnsi="Times New Roman"/>
                <w:sz w:val="16"/>
              </w:rPr>
              <w:t>$25,870</w:t>
            </w:r>
          </w:p>
        </w:tc>
        <w:tc>
          <w:tcPr>
            <w:tcW w:w="1440" w:type="dxa"/>
            <w:shd w:val="clear" w:color="auto" w:fill="E7E7E7"/>
            <w:tcMar>
              <w:left w:w="72" w:type="dxa"/>
              <w:right w:w="72" w:type="dxa"/>
            </w:tcMar>
          </w:tcPr>
          <w:p w14:paraId="27FE4713" w14:textId="77777777" w:rsidR="009F2EAF" w:rsidRDefault="009F2EAF" w:rsidP="00BB5127">
            <w:r>
              <w:rPr>
                <w:rFonts w:ascii="Times New Roman" w:hAnsi="Times New Roman"/>
                <w:sz w:val="16"/>
              </w:rPr>
              <w:t>$27,291</w:t>
            </w:r>
          </w:p>
        </w:tc>
        <w:tc>
          <w:tcPr>
            <w:tcW w:w="907" w:type="dxa"/>
            <w:shd w:val="clear" w:color="auto" w:fill="E7E7E7"/>
            <w:tcMar>
              <w:left w:w="72" w:type="dxa"/>
              <w:right w:w="72" w:type="dxa"/>
            </w:tcMar>
          </w:tcPr>
          <w:p w14:paraId="60F96EC1" w14:textId="77777777" w:rsidR="009F2EAF" w:rsidRDefault="009F2EAF" w:rsidP="00BB5127">
            <w:r>
              <w:rPr>
                <w:rFonts w:ascii="Times New Roman" w:hAnsi="Times New Roman"/>
                <w:sz w:val="16"/>
              </w:rPr>
              <w:t>I don't know</w:t>
            </w:r>
          </w:p>
        </w:tc>
        <w:tc>
          <w:tcPr>
            <w:tcW w:w="907" w:type="dxa"/>
            <w:shd w:val="clear" w:color="auto" w:fill="E7E7E7"/>
            <w:tcMar>
              <w:left w:w="72" w:type="dxa"/>
              <w:right w:w="72" w:type="dxa"/>
            </w:tcMar>
          </w:tcPr>
          <w:p w14:paraId="5C1ACD8F" w14:textId="77777777" w:rsidR="009F2EAF" w:rsidRDefault="009F2EAF" w:rsidP="00BB5127">
            <w:r>
              <w:rPr>
                <w:rFonts w:ascii="Times New Roman" w:hAnsi="Times New Roman"/>
                <w:sz w:val="16"/>
              </w:rPr>
              <w:t>I don't know</w:t>
            </w:r>
          </w:p>
        </w:tc>
        <w:tc>
          <w:tcPr>
            <w:tcW w:w="907" w:type="dxa"/>
            <w:shd w:val="clear" w:color="auto" w:fill="E7E7E7"/>
            <w:tcMar>
              <w:left w:w="72" w:type="dxa"/>
              <w:right w:w="72" w:type="dxa"/>
            </w:tcMar>
          </w:tcPr>
          <w:p w14:paraId="0B4CD2ED" w14:textId="77777777" w:rsidR="009F2EAF" w:rsidRDefault="009F2EAF" w:rsidP="00BB5127">
            <w:r>
              <w:rPr>
                <w:rFonts w:ascii="Times New Roman" w:hAnsi="Times New Roman"/>
                <w:sz w:val="16"/>
              </w:rPr>
              <w:t>I don't know</w:t>
            </w:r>
          </w:p>
        </w:tc>
      </w:tr>
    </w:tbl>
    <w:p w14:paraId="66B32704" w14:textId="77777777" w:rsidR="009F2EAF" w:rsidRDefault="009F2EAF" w:rsidP="009F2EAF"/>
    <w:p w14:paraId="01ECA09E" w14:textId="77777777" w:rsidR="009F2EAF" w:rsidRDefault="009F2EAF">
      <w:pPr>
        <w:sectPr w:rsidR="009F2EAF" w:rsidSect="00BB5127">
          <w:headerReference w:type="even" r:id="rId22"/>
          <w:headerReference w:type="default" r:id="rId23"/>
          <w:footerReference w:type="even" r:id="rId24"/>
          <w:footerReference w:type="default" r:id="rId25"/>
          <w:headerReference w:type="first" r:id="rId26"/>
          <w:footerReference w:type="first" r:id="rId27"/>
          <w:pgSz w:w="15840" w:h="12240" w:orient="landscape"/>
          <w:pgMar w:top="1440" w:right="1440" w:bottom="1440" w:left="1440" w:header="720" w:footer="720" w:gutter="0"/>
          <w:cols w:space="720"/>
          <w:docGrid w:linePitch="360"/>
        </w:sectPr>
      </w:pPr>
    </w:p>
    <w:p w14:paraId="6DDA90E8" w14:textId="77777777" w:rsidR="009F2EAF" w:rsidRPr="00295B4B" w:rsidRDefault="009F2EAF" w:rsidP="009F2EAF">
      <w:pPr>
        <w:pStyle w:val="Heading1"/>
        <w:spacing w:before="0"/>
        <w:rPr>
          <w:b/>
          <w:sz w:val="28"/>
          <w:szCs w:val="28"/>
        </w:rPr>
      </w:pPr>
      <w:bookmarkStart w:id="10" w:name="MCA_21630"/>
      <w:r w:rsidRPr="00295B4B">
        <w:rPr>
          <w:rFonts w:ascii="Times New Roman" w:hAnsi="Times New Roman"/>
          <w:b/>
          <w:color w:val="2E74B5"/>
          <w:sz w:val="28"/>
          <w:szCs w:val="28"/>
        </w:rPr>
        <w:t>MCA Title: Oregon Lakes and Reservoirs Research and Data Provisioning</w:t>
      </w:r>
    </w:p>
    <w:bookmarkEnd w:id="10"/>
    <w:p w14:paraId="74F6075F" w14:textId="77777777" w:rsidR="009F2EAF" w:rsidRDefault="009F2EAF" w:rsidP="009F2EAF">
      <w:r>
        <w:rPr>
          <w:rFonts w:ascii="Times New Roman" w:hAnsi="Times New Roman"/>
          <w:noProof/>
        </w:rPr>
        <w:drawing>
          <wp:inline distT="0" distB="0" distL="0" distR="0" wp14:anchorId="1C23B7C8" wp14:editId="214E3705">
            <wp:extent cx="5943600" cy="5349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30.png"/>
                    <pic:cNvPicPr/>
                  </pic:nvPicPr>
                  <pic:blipFill>
                    <a:blip r:embed="rId28"/>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7B68A3D2" w14:textId="77777777" w:rsidTr="00BB5127">
        <w:trPr>
          <w:cantSplit/>
          <w:tblHeader/>
        </w:trPr>
        <w:tc>
          <w:tcPr>
            <w:tcW w:w="2155" w:type="dxa"/>
            <w:shd w:val="clear" w:color="auto" w:fill="BFBFBF" w:themeFill="background1" w:themeFillShade="BF"/>
          </w:tcPr>
          <w:p w14:paraId="1D85B86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2E01239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7CBFF4B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6B1C9AB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4367AD1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C7A1F71" w14:textId="77777777" w:rsidTr="00BB5127">
        <w:trPr>
          <w:cantSplit/>
        </w:trPr>
        <w:tc>
          <w:tcPr>
            <w:tcW w:w="2155" w:type="dxa"/>
          </w:tcPr>
          <w:p w14:paraId="7861A6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5534B65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2447C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78626FF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36F3611" w14:textId="77777777" w:rsidR="009F2EAF" w:rsidRPr="00B14781" w:rsidRDefault="009F2EAF" w:rsidP="00BB5127">
            <w:pPr>
              <w:rPr>
                <w:rFonts w:ascii="Times New Roman" w:hAnsi="Times New Roman" w:cs="Times New Roman"/>
                <w:sz w:val="20"/>
                <w:szCs w:val="20"/>
              </w:rPr>
            </w:pPr>
          </w:p>
        </w:tc>
      </w:tr>
      <w:tr w:rsidR="009F2EAF" w:rsidRPr="00B14781" w14:paraId="7B6C11F6" w14:textId="77777777" w:rsidTr="00BB5127">
        <w:trPr>
          <w:cantSplit/>
        </w:trPr>
        <w:tc>
          <w:tcPr>
            <w:tcW w:w="2155" w:type="dxa"/>
          </w:tcPr>
          <w:p w14:paraId="4414EF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7242EBD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C5F83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474F6B4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CD3FBB4" w14:textId="77777777" w:rsidR="009F2EAF" w:rsidRPr="00B14781" w:rsidRDefault="009F2EAF" w:rsidP="00BB5127">
            <w:pPr>
              <w:rPr>
                <w:rFonts w:ascii="Times New Roman" w:hAnsi="Times New Roman" w:cs="Times New Roman"/>
                <w:sz w:val="20"/>
                <w:szCs w:val="20"/>
              </w:rPr>
            </w:pPr>
          </w:p>
        </w:tc>
      </w:tr>
      <w:tr w:rsidR="009F2EAF" w:rsidRPr="00B14781" w14:paraId="222DE064" w14:textId="77777777" w:rsidTr="00BB5127">
        <w:trPr>
          <w:cantSplit/>
        </w:trPr>
        <w:tc>
          <w:tcPr>
            <w:tcW w:w="2155" w:type="dxa"/>
          </w:tcPr>
          <w:p w14:paraId="7BFA07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420FB93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0422968"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53B693A"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340A605" w14:textId="77777777" w:rsidR="009F2EAF" w:rsidRPr="00B14781" w:rsidRDefault="009F2EAF" w:rsidP="00BB5127">
            <w:pPr>
              <w:rPr>
                <w:rFonts w:ascii="Times New Roman" w:hAnsi="Times New Roman" w:cs="Times New Roman"/>
                <w:color w:val="000000" w:themeColor="text1"/>
                <w:sz w:val="20"/>
                <w:szCs w:val="20"/>
              </w:rPr>
            </w:pPr>
          </w:p>
        </w:tc>
      </w:tr>
    </w:tbl>
    <w:p w14:paraId="5506163F"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6116C11" w14:textId="77777777" w:rsidTr="00BB5127">
        <w:trPr>
          <w:cantSplit/>
          <w:trHeight w:val="230"/>
        </w:trPr>
        <w:tc>
          <w:tcPr>
            <w:tcW w:w="3168" w:type="dxa"/>
            <w:shd w:val="clear" w:color="auto" w:fill="BFBFBF" w:themeFill="background1" w:themeFillShade="BF"/>
          </w:tcPr>
          <w:p w14:paraId="65905862"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6D9B9E36"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79CD546D" w14:textId="77777777" w:rsidTr="00BB5127">
        <w:trPr>
          <w:cantSplit/>
          <w:trHeight w:val="230"/>
        </w:trPr>
        <w:tc>
          <w:tcPr>
            <w:tcW w:w="3168" w:type="dxa"/>
          </w:tcPr>
          <w:p w14:paraId="656B71C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65F8186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Manage bathymetric data as part of Oregon GIS Framework</w:t>
            </w:r>
          </w:p>
        </w:tc>
      </w:tr>
      <w:tr w:rsidR="009F2EAF" w:rsidRPr="00B14781" w14:paraId="4E7392F6" w14:textId="77777777" w:rsidTr="00BB5127">
        <w:trPr>
          <w:cantSplit/>
          <w:trHeight w:val="233"/>
        </w:trPr>
        <w:tc>
          <w:tcPr>
            <w:tcW w:w="3168" w:type="dxa"/>
          </w:tcPr>
          <w:p w14:paraId="552CC31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3145665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Lakes and Reservoirs Research and Data Provisioning</w:t>
            </w:r>
          </w:p>
        </w:tc>
      </w:tr>
      <w:tr w:rsidR="009F2EAF" w:rsidRPr="00B14781" w14:paraId="0D20F324" w14:textId="77777777" w:rsidTr="00BB5127">
        <w:trPr>
          <w:cantSplit/>
          <w:trHeight w:val="233"/>
        </w:trPr>
        <w:tc>
          <w:tcPr>
            <w:tcW w:w="3168" w:type="dxa"/>
          </w:tcPr>
          <w:p w14:paraId="42D9B72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3554B14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21630</w:t>
            </w:r>
          </w:p>
        </w:tc>
      </w:tr>
      <w:tr w:rsidR="009F2EAF" w:rsidRPr="00B14781" w14:paraId="0C55B99D" w14:textId="77777777" w:rsidTr="00BB5127">
        <w:trPr>
          <w:cantSplit/>
          <w:trHeight w:val="233"/>
        </w:trPr>
        <w:tc>
          <w:tcPr>
            <w:tcW w:w="3168" w:type="dxa"/>
          </w:tcPr>
          <w:p w14:paraId="441C6E7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11C6A28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Academic or Not-for-Profit</w:t>
            </w:r>
          </w:p>
        </w:tc>
      </w:tr>
      <w:tr w:rsidR="009F2EAF" w:rsidRPr="00B14781" w14:paraId="09CEB5DA" w14:textId="77777777" w:rsidTr="00BB5127">
        <w:trPr>
          <w:cantSplit/>
        </w:trPr>
        <w:tc>
          <w:tcPr>
            <w:tcW w:w="3168" w:type="dxa"/>
          </w:tcPr>
          <w:p w14:paraId="4FBE61B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55B7DE0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Portland State University, Oregon</w:t>
            </w:r>
          </w:p>
        </w:tc>
      </w:tr>
      <w:tr w:rsidR="009F2EAF" w:rsidRPr="00B14781" w14:paraId="0F174E80" w14:textId="77777777" w:rsidTr="00BB5127">
        <w:trPr>
          <w:cantSplit/>
        </w:trPr>
        <w:tc>
          <w:tcPr>
            <w:tcW w:w="3168" w:type="dxa"/>
          </w:tcPr>
          <w:p w14:paraId="5A231BD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0FF041C1" w14:textId="77777777" w:rsidR="009F2EAF" w:rsidRPr="00B14781" w:rsidRDefault="009F2EAF" w:rsidP="00BB5127">
            <w:pPr>
              <w:keepNext/>
              <w:rPr>
                <w:rFonts w:ascii="Times New Roman" w:hAnsi="Times New Roman" w:cs="Times New Roman"/>
                <w:sz w:val="20"/>
                <w:szCs w:val="20"/>
              </w:rPr>
            </w:pPr>
          </w:p>
        </w:tc>
      </w:tr>
      <w:tr w:rsidR="009F2EAF" w:rsidRPr="00B14781" w14:paraId="61AB4302" w14:textId="77777777" w:rsidTr="00BB5127">
        <w:trPr>
          <w:cantSplit/>
          <w:trHeight w:val="230"/>
        </w:trPr>
        <w:tc>
          <w:tcPr>
            <w:tcW w:w="3168" w:type="dxa"/>
          </w:tcPr>
          <w:p w14:paraId="0C2B3F9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7234764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Public service research on lake water quality, consulting limnology, manage bathymetric data for Oregon</w:t>
            </w:r>
          </w:p>
        </w:tc>
      </w:tr>
      <w:tr w:rsidR="009F2EAF" w:rsidRPr="00B14781" w14:paraId="2B6B71CD" w14:textId="77777777" w:rsidTr="00BB5127">
        <w:trPr>
          <w:cantSplit/>
        </w:trPr>
        <w:tc>
          <w:tcPr>
            <w:tcW w:w="3168" w:type="dxa"/>
          </w:tcPr>
          <w:p w14:paraId="0236983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037B475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GIS Framework, Elevation</w:t>
            </w:r>
          </w:p>
        </w:tc>
      </w:tr>
      <w:tr w:rsidR="009F2EAF" w:rsidRPr="00B14781" w14:paraId="76704627" w14:textId="77777777" w:rsidTr="00BB5127">
        <w:trPr>
          <w:cantSplit/>
        </w:trPr>
        <w:tc>
          <w:tcPr>
            <w:tcW w:w="3168" w:type="dxa"/>
          </w:tcPr>
          <w:p w14:paraId="53F9969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2913C4C3" w14:textId="77777777" w:rsidR="009F2EAF" w:rsidRPr="00B14781" w:rsidRDefault="009F2EAF" w:rsidP="00BB5127">
            <w:pPr>
              <w:keepNext/>
              <w:rPr>
                <w:rFonts w:ascii="Times New Roman" w:hAnsi="Times New Roman" w:cs="Times New Roman"/>
                <w:sz w:val="20"/>
                <w:szCs w:val="20"/>
              </w:rPr>
            </w:pPr>
          </w:p>
        </w:tc>
      </w:tr>
      <w:tr w:rsidR="009F2EAF" w:rsidRPr="00B14781" w14:paraId="2FED3B74" w14:textId="77777777" w:rsidTr="00BB5127">
        <w:trPr>
          <w:cantSplit/>
        </w:trPr>
        <w:tc>
          <w:tcPr>
            <w:tcW w:w="3168" w:type="dxa"/>
          </w:tcPr>
          <w:p w14:paraId="4C4033C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560F9C5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01 - Water Supply and Quality</w:t>
            </w:r>
          </w:p>
        </w:tc>
      </w:tr>
      <w:tr w:rsidR="009F2EAF" w:rsidRPr="00B14781" w14:paraId="7FACE586" w14:textId="77777777" w:rsidTr="00BB5127">
        <w:trPr>
          <w:cantSplit/>
        </w:trPr>
        <w:tc>
          <w:tcPr>
            <w:tcW w:w="3168" w:type="dxa"/>
          </w:tcPr>
          <w:p w14:paraId="3B0E8B1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7F9A7F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06 - Natural Resources Conservation</w:t>
            </w:r>
          </w:p>
        </w:tc>
      </w:tr>
      <w:tr w:rsidR="009F2EAF" w:rsidRPr="00B14781" w14:paraId="46F4FCF9" w14:textId="77777777" w:rsidTr="00BB5127">
        <w:trPr>
          <w:cantSplit/>
        </w:trPr>
        <w:tc>
          <w:tcPr>
            <w:tcW w:w="3168" w:type="dxa"/>
          </w:tcPr>
          <w:p w14:paraId="26EE34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B527F93" w14:textId="77777777" w:rsidR="009F2EAF" w:rsidRPr="00B14781" w:rsidRDefault="009F2EAF" w:rsidP="00BB5127">
            <w:pPr>
              <w:rPr>
                <w:rFonts w:ascii="Times New Roman" w:hAnsi="Times New Roman" w:cs="Times New Roman"/>
                <w:sz w:val="20"/>
                <w:szCs w:val="20"/>
              </w:rPr>
            </w:pPr>
          </w:p>
        </w:tc>
      </w:tr>
    </w:tbl>
    <w:p w14:paraId="3F99BCBE"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16E01C86" w14:textId="77777777" w:rsidTr="00BB5127">
        <w:trPr>
          <w:cantSplit/>
          <w:tblHeader/>
        </w:trPr>
        <w:tc>
          <w:tcPr>
            <w:tcW w:w="3865" w:type="dxa"/>
            <w:shd w:val="clear" w:color="auto" w:fill="BFBFBF" w:themeFill="background1" w:themeFillShade="BF"/>
          </w:tcPr>
          <w:p w14:paraId="07EA882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4B765D24"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646822F3" w14:textId="77777777" w:rsidTr="00BB5127">
        <w:trPr>
          <w:cantSplit/>
        </w:trPr>
        <w:tc>
          <w:tcPr>
            <w:tcW w:w="3865" w:type="dxa"/>
          </w:tcPr>
          <w:p w14:paraId="2EB310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268C03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68428AD" w14:textId="77777777" w:rsidTr="00BB5127">
        <w:trPr>
          <w:cantSplit/>
        </w:trPr>
        <w:tc>
          <w:tcPr>
            <w:tcW w:w="3865" w:type="dxa"/>
          </w:tcPr>
          <w:p w14:paraId="0A11AD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6327BC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DAB6128" w14:textId="77777777" w:rsidTr="00BB5127">
        <w:trPr>
          <w:cantSplit/>
        </w:trPr>
        <w:tc>
          <w:tcPr>
            <w:tcW w:w="3865" w:type="dxa"/>
          </w:tcPr>
          <w:p w14:paraId="17191A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391BE1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B2D2710" w14:textId="77777777" w:rsidTr="00BB5127">
        <w:trPr>
          <w:cantSplit/>
        </w:trPr>
        <w:tc>
          <w:tcPr>
            <w:tcW w:w="3865" w:type="dxa"/>
          </w:tcPr>
          <w:p w14:paraId="32BB37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535CD3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DF8FDD3" w14:textId="77777777" w:rsidTr="00BB5127">
        <w:trPr>
          <w:cantSplit/>
        </w:trPr>
        <w:tc>
          <w:tcPr>
            <w:tcW w:w="3865" w:type="dxa"/>
          </w:tcPr>
          <w:p w14:paraId="7E404B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03ADCF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E0C2DF7" w14:textId="77777777" w:rsidTr="00BB5127">
        <w:trPr>
          <w:cantSplit/>
        </w:trPr>
        <w:tc>
          <w:tcPr>
            <w:tcW w:w="3865" w:type="dxa"/>
          </w:tcPr>
          <w:p w14:paraId="142E55B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509BA4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6D49636" w14:textId="77777777" w:rsidTr="00BB5127">
        <w:trPr>
          <w:cantSplit/>
        </w:trPr>
        <w:tc>
          <w:tcPr>
            <w:tcW w:w="3865" w:type="dxa"/>
          </w:tcPr>
          <w:p w14:paraId="344C63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718783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A7E016D" w14:textId="77777777" w:rsidTr="00BB5127">
        <w:trPr>
          <w:cantSplit/>
        </w:trPr>
        <w:tc>
          <w:tcPr>
            <w:tcW w:w="3865" w:type="dxa"/>
          </w:tcPr>
          <w:p w14:paraId="54937F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398911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18A4FDB" w14:textId="77777777" w:rsidTr="00BB5127">
        <w:trPr>
          <w:cantSplit/>
        </w:trPr>
        <w:tc>
          <w:tcPr>
            <w:tcW w:w="3865" w:type="dxa"/>
          </w:tcPr>
          <w:p w14:paraId="2F09A5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20290A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7798F11" w14:textId="77777777" w:rsidTr="00BB5127">
        <w:trPr>
          <w:cantSplit/>
        </w:trPr>
        <w:tc>
          <w:tcPr>
            <w:tcW w:w="3865" w:type="dxa"/>
          </w:tcPr>
          <w:p w14:paraId="12265E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64FD60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3D727364"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762E600D" w14:textId="77777777" w:rsidTr="00BB5127">
        <w:trPr>
          <w:cantSplit/>
          <w:tblHeader/>
        </w:trPr>
        <w:tc>
          <w:tcPr>
            <w:tcW w:w="4135" w:type="dxa"/>
            <w:shd w:val="clear" w:color="auto" w:fill="BFBFBF" w:themeFill="background1" w:themeFillShade="BF"/>
          </w:tcPr>
          <w:p w14:paraId="6AC1929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1F21FE88" w14:textId="77777777" w:rsidR="009F2EAF" w:rsidRPr="00B14781" w:rsidRDefault="009F2EAF" w:rsidP="00BB5127">
            <w:pPr>
              <w:keepNext/>
              <w:rPr>
                <w:rFonts w:ascii="Times New Roman" w:hAnsi="Times New Roman" w:cs="Times New Roman"/>
                <w:sz w:val="20"/>
                <w:szCs w:val="20"/>
              </w:rPr>
            </w:pPr>
          </w:p>
        </w:tc>
      </w:tr>
      <w:tr w:rsidR="009F2EAF" w:rsidRPr="00B14781" w14:paraId="3FF00FF3" w14:textId="77777777" w:rsidTr="00BB5127">
        <w:trPr>
          <w:cantSplit/>
        </w:trPr>
        <w:tc>
          <w:tcPr>
            <w:tcW w:w="4135" w:type="dxa"/>
          </w:tcPr>
          <w:p w14:paraId="6C27B8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4AEB4C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9F2EAF" w:rsidRPr="00B14781" w14:paraId="66207A9E" w14:textId="77777777" w:rsidTr="00BB5127">
        <w:trPr>
          <w:cantSplit/>
        </w:trPr>
        <w:tc>
          <w:tcPr>
            <w:tcW w:w="4135" w:type="dxa"/>
          </w:tcPr>
          <w:p w14:paraId="77A0C5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6DC2D2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Large features</w:t>
            </w:r>
          </w:p>
        </w:tc>
      </w:tr>
      <w:tr w:rsidR="009F2EAF" w:rsidRPr="00B14781" w14:paraId="2DE22901" w14:textId="77777777" w:rsidTr="00BB5127">
        <w:trPr>
          <w:cantSplit/>
        </w:trPr>
        <w:tc>
          <w:tcPr>
            <w:tcW w:w="4135" w:type="dxa"/>
          </w:tcPr>
          <w:p w14:paraId="070CF5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1740D9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Limnological research on lakes, typically one lake</w:t>
            </w:r>
          </w:p>
        </w:tc>
      </w:tr>
    </w:tbl>
    <w:p w14:paraId="584BCF3F"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6E3D8A34" w14:textId="77777777" w:rsidTr="00BB5127">
        <w:trPr>
          <w:cantSplit/>
          <w:tblHeader/>
        </w:trPr>
        <w:tc>
          <w:tcPr>
            <w:tcW w:w="3955" w:type="dxa"/>
            <w:shd w:val="clear" w:color="auto" w:fill="BFBFBF" w:themeFill="background1" w:themeFillShade="BF"/>
          </w:tcPr>
          <w:p w14:paraId="6F5A937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00D7B4B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C756927" w14:textId="77777777" w:rsidTr="00BB5127">
        <w:trPr>
          <w:cantSplit/>
        </w:trPr>
        <w:tc>
          <w:tcPr>
            <w:tcW w:w="3955" w:type="dxa"/>
          </w:tcPr>
          <w:p w14:paraId="49EBDB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783ECE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E3D7A60" w14:textId="77777777" w:rsidTr="00BB5127">
        <w:trPr>
          <w:cantSplit/>
        </w:trPr>
        <w:tc>
          <w:tcPr>
            <w:tcW w:w="3955" w:type="dxa"/>
            <w:shd w:val="clear" w:color="auto" w:fill="D9D9D9" w:themeFill="background1" w:themeFillShade="D9"/>
          </w:tcPr>
          <w:p w14:paraId="5F4FCF8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13D8C656" w14:textId="77777777" w:rsidR="009F2EAF" w:rsidRPr="00B14781" w:rsidRDefault="009F2EAF" w:rsidP="00BB5127">
            <w:pPr>
              <w:keepNext/>
              <w:rPr>
                <w:rFonts w:ascii="Times New Roman" w:hAnsi="Times New Roman" w:cs="Times New Roman"/>
                <w:sz w:val="20"/>
                <w:szCs w:val="20"/>
              </w:rPr>
            </w:pPr>
          </w:p>
        </w:tc>
      </w:tr>
      <w:tr w:rsidR="009F2EAF" w:rsidRPr="00B14781" w14:paraId="19955737" w14:textId="77777777" w:rsidTr="00BB5127">
        <w:trPr>
          <w:cantSplit/>
        </w:trPr>
        <w:tc>
          <w:tcPr>
            <w:tcW w:w="3955" w:type="dxa"/>
          </w:tcPr>
          <w:p w14:paraId="178CAA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0A7084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612E8E6" w14:textId="77777777" w:rsidTr="00BB5127">
        <w:trPr>
          <w:cantSplit/>
        </w:trPr>
        <w:tc>
          <w:tcPr>
            <w:tcW w:w="3955" w:type="dxa"/>
          </w:tcPr>
          <w:p w14:paraId="113F98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4FB6E2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A6128EA" w14:textId="77777777" w:rsidTr="00BB5127">
        <w:trPr>
          <w:cantSplit/>
        </w:trPr>
        <w:tc>
          <w:tcPr>
            <w:tcW w:w="3955" w:type="dxa"/>
          </w:tcPr>
          <w:p w14:paraId="0E7DA1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049A9C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0D140EE0" w14:textId="77777777" w:rsidTr="00BB5127">
        <w:trPr>
          <w:cantSplit/>
        </w:trPr>
        <w:tc>
          <w:tcPr>
            <w:tcW w:w="3955" w:type="dxa"/>
          </w:tcPr>
          <w:p w14:paraId="3C6B67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7F6CD4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F395403" w14:textId="77777777" w:rsidTr="00BB5127">
        <w:trPr>
          <w:cantSplit/>
        </w:trPr>
        <w:tc>
          <w:tcPr>
            <w:tcW w:w="3955" w:type="dxa"/>
          </w:tcPr>
          <w:p w14:paraId="558B63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5F6560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C33E889" w14:textId="77777777" w:rsidTr="00BB5127">
        <w:trPr>
          <w:cantSplit/>
        </w:trPr>
        <w:tc>
          <w:tcPr>
            <w:tcW w:w="3955" w:type="dxa"/>
          </w:tcPr>
          <w:p w14:paraId="6558C8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1A03BB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30B954A" w14:textId="77777777" w:rsidTr="00BB5127">
        <w:trPr>
          <w:cantSplit/>
        </w:trPr>
        <w:tc>
          <w:tcPr>
            <w:tcW w:w="3955" w:type="dxa"/>
            <w:shd w:val="clear" w:color="auto" w:fill="D9D9D9" w:themeFill="background1" w:themeFillShade="D9"/>
          </w:tcPr>
          <w:p w14:paraId="0E6C988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772434D4" w14:textId="77777777" w:rsidR="009F2EAF" w:rsidRPr="00B14781" w:rsidRDefault="009F2EAF" w:rsidP="00BB5127">
            <w:pPr>
              <w:keepNext/>
              <w:rPr>
                <w:rFonts w:ascii="Times New Roman" w:hAnsi="Times New Roman" w:cs="Times New Roman"/>
                <w:sz w:val="20"/>
                <w:szCs w:val="20"/>
              </w:rPr>
            </w:pPr>
          </w:p>
        </w:tc>
      </w:tr>
      <w:tr w:rsidR="009F2EAF" w:rsidRPr="00B14781" w14:paraId="5BBE5DA6" w14:textId="77777777" w:rsidTr="00BB5127">
        <w:trPr>
          <w:cantSplit/>
        </w:trPr>
        <w:tc>
          <w:tcPr>
            <w:tcW w:w="3955" w:type="dxa"/>
          </w:tcPr>
          <w:p w14:paraId="2E6AFD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598B9A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062A88A" w14:textId="77777777" w:rsidTr="00BB5127">
        <w:trPr>
          <w:cantSplit/>
        </w:trPr>
        <w:tc>
          <w:tcPr>
            <w:tcW w:w="3955" w:type="dxa"/>
          </w:tcPr>
          <w:p w14:paraId="311B85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07DC10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4ABA45B" w14:textId="77777777" w:rsidTr="00BB5127">
        <w:trPr>
          <w:cantSplit/>
        </w:trPr>
        <w:tc>
          <w:tcPr>
            <w:tcW w:w="3955" w:type="dxa"/>
          </w:tcPr>
          <w:p w14:paraId="03E869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062857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D1C4A6E" w14:textId="77777777" w:rsidTr="00BB5127">
        <w:trPr>
          <w:cantSplit/>
        </w:trPr>
        <w:tc>
          <w:tcPr>
            <w:tcW w:w="3955" w:type="dxa"/>
          </w:tcPr>
          <w:p w14:paraId="57CD2B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75104B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419A350" w14:textId="77777777" w:rsidTr="00BB5127">
        <w:trPr>
          <w:cantSplit/>
        </w:trPr>
        <w:tc>
          <w:tcPr>
            <w:tcW w:w="3955" w:type="dxa"/>
          </w:tcPr>
          <w:p w14:paraId="116018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2E9DBA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09370B5" w14:textId="77777777" w:rsidTr="00BB5127">
        <w:trPr>
          <w:cantSplit/>
        </w:trPr>
        <w:tc>
          <w:tcPr>
            <w:tcW w:w="3955" w:type="dxa"/>
          </w:tcPr>
          <w:p w14:paraId="169B26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59175E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CF54853" w14:textId="77777777" w:rsidTr="00BB5127">
        <w:trPr>
          <w:cantSplit/>
        </w:trPr>
        <w:tc>
          <w:tcPr>
            <w:tcW w:w="3955" w:type="dxa"/>
          </w:tcPr>
          <w:p w14:paraId="6357CB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w:t>
            </w:r>
          </w:p>
        </w:tc>
        <w:tc>
          <w:tcPr>
            <w:tcW w:w="5400" w:type="dxa"/>
            <w:shd w:val="clear" w:color="auto" w:fill="auto"/>
          </w:tcPr>
          <w:p w14:paraId="3A1404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C28FE5E" w14:textId="77777777" w:rsidTr="00BB5127">
        <w:trPr>
          <w:cantSplit/>
        </w:trPr>
        <w:tc>
          <w:tcPr>
            <w:tcW w:w="3955" w:type="dxa"/>
          </w:tcPr>
          <w:p w14:paraId="58E46F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5400" w:type="dxa"/>
            <w:shd w:val="clear" w:color="auto" w:fill="auto"/>
          </w:tcPr>
          <w:p w14:paraId="4EA572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 tributaries especially those with dams</w:t>
            </w:r>
          </w:p>
        </w:tc>
      </w:tr>
    </w:tbl>
    <w:p w14:paraId="0BB31FE3"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34977AAF" w14:textId="77777777" w:rsidTr="00BB5127">
        <w:trPr>
          <w:cantSplit/>
          <w:tblHeader/>
        </w:trPr>
        <w:tc>
          <w:tcPr>
            <w:tcW w:w="2065" w:type="dxa"/>
            <w:shd w:val="clear" w:color="auto" w:fill="BFBFBF" w:themeFill="background1" w:themeFillShade="BF"/>
          </w:tcPr>
          <w:p w14:paraId="71DB02B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7A04B3C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217185E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1B29BF3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2B99567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D4846B5" w14:textId="77777777" w:rsidTr="00BB5127">
        <w:trPr>
          <w:cantSplit/>
        </w:trPr>
        <w:tc>
          <w:tcPr>
            <w:tcW w:w="2065" w:type="dxa"/>
          </w:tcPr>
          <w:p w14:paraId="324A68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6BA2BF5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D940C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Coarser bathymetric data satisfies my needs</w:t>
            </w:r>
          </w:p>
        </w:tc>
        <w:tc>
          <w:tcPr>
            <w:tcW w:w="1848" w:type="dxa"/>
            <w:shd w:val="clear" w:color="auto" w:fill="auto"/>
          </w:tcPr>
          <w:p w14:paraId="13A41FF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A6A5B96" w14:textId="77777777" w:rsidR="009F2EAF" w:rsidRPr="00B14781" w:rsidRDefault="009F2EAF" w:rsidP="00BB5127">
            <w:pPr>
              <w:rPr>
                <w:rFonts w:ascii="Times New Roman" w:hAnsi="Times New Roman" w:cs="Times New Roman"/>
                <w:sz w:val="20"/>
                <w:szCs w:val="20"/>
              </w:rPr>
            </w:pPr>
          </w:p>
        </w:tc>
      </w:tr>
      <w:tr w:rsidR="009F2EAF" w:rsidRPr="00B14781" w14:paraId="66CC108B" w14:textId="77777777" w:rsidTr="00BB5127">
        <w:trPr>
          <w:cantSplit/>
        </w:trPr>
        <w:tc>
          <w:tcPr>
            <w:tcW w:w="2065" w:type="dxa"/>
          </w:tcPr>
          <w:p w14:paraId="58CD76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5D594961"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560E6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Event driven only – Data need to coincide with a specific event.</w:t>
            </w:r>
          </w:p>
        </w:tc>
        <w:tc>
          <w:tcPr>
            <w:tcW w:w="1848" w:type="dxa"/>
            <w:shd w:val="clear" w:color="auto" w:fill="auto"/>
          </w:tcPr>
          <w:p w14:paraId="31833B2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2808070" w14:textId="77777777" w:rsidR="009F2EAF" w:rsidRPr="00B14781" w:rsidRDefault="009F2EAF" w:rsidP="00BB5127">
            <w:pPr>
              <w:rPr>
                <w:rFonts w:ascii="Times New Roman" w:hAnsi="Times New Roman" w:cs="Times New Roman"/>
                <w:sz w:val="20"/>
                <w:szCs w:val="20"/>
              </w:rPr>
            </w:pPr>
          </w:p>
        </w:tc>
      </w:tr>
      <w:tr w:rsidR="009F2EAF" w:rsidRPr="00B14781" w14:paraId="327EF25C" w14:textId="77777777" w:rsidTr="00BB5127">
        <w:trPr>
          <w:cantSplit/>
        </w:trPr>
        <w:tc>
          <w:tcPr>
            <w:tcW w:w="2065" w:type="dxa"/>
          </w:tcPr>
          <w:p w14:paraId="3DA385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454F0E1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4DD2F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Dam removal, changes to levee network, a flooding event, or a landslide that affects a river.</w:t>
            </w:r>
          </w:p>
        </w:tc>
        <w:tc>
          <w:tcPr>
            <w:tcW w:w="1848" w:type="dxa"/>
            <w:shd w:val="clear" w:color="auto" w:fill="auto"/>
          </w:tcPr>
          <w:p w14:paraId="3476E75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0965670" w14:textId="77777777" w:rsidR="009F2EAF" w:rsidRPr="00B14781" w:rsidRDefault="009F2EAF" w:rsidP="00BB5127">
            <w:pPr>
              <w:rPr>
                <w:rFonts w:ascii="Times New Roman" w:hAnsi="Times New Roman" w:cs="Times New Roman"/>
                <w:sz w:val="20"/>
                <w:szCs w:val="20"/>
              </w:rPr>
            </w:pPr>
          </w:p>
        </w:tc>
      </w:tr>
      <w:tr w:rsidR="009F2EAF" w:rsidRPr="00B14781" w14:paraId="58124A30" w14:textId="77777777" w:rsidTr="00BB5127">
        <w:trPr>
          <w:cantSplit/>
        </w:trPr>
        <w:tc>
          <w:tcPr>
            <w:tcW w:w="2065" w:type="dxa"/>
          </w:tcPr>
          <w:p w14:paraId="4B248D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5465F3D9"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648A67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C2827B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B8929B7" w14:textId="77777777" w:rsidR="009F2EAF" w:rsidRPr="00B14781" w:rsidRDefault="009F2EAF" w:rsidP="00BB5127">
            <w:pPr>
              <w:rPr>
                <w:rFonts w:ascii="Times New Roman" w:hAnsi="Times New Roman" w:cs="Times New Roman"/>
                <w:sz w:val="20"/>
                <w:szCs w:val="20"/>
              </w:rPr>
            </w:pPr>
          </w:p>
        </w:tc>
      </w:tr>
      <w:tr w:rsidR="009F2EAF" w:rsidRPr="00B14781" w14:paraId="403165CC" w14:textId="77777777" w:rsidTr="00BB5127">
        <w:trPr>
          <w:cantSplit/>
        </w:trPr>
        <w:tc>
          <w:tcPr>
            <w:tcW w:w="2065" w:type="dxa"/>
          </w:tcPr>
          <w:p w14:paraId="50B505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4B976515"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A0DA1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meters</w:t>
            </w:r>
          </w:p>
        </w:tc>
        <w:tc>
          <w:tcPr>
            <w:tcW w:w="1848" w:type="dxa"/>
            <w:shd w:val="clear" w:color="auto" w:fill="auto"/>
          </w:tcPr>
          <w:p w14:paraId="47FE96D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CEECCBF" w14:textId="77777777" w:rsidR="009F2EAF" w:rsidRPr="00B14781" w:rsidRDefault="009F2EAF" w:rsidP="00BB5127">
            <w:pPr>
              <w:rPr>
                <w:rFonts w:ascii="Times New Roman" w:hAnsi="Times New Roman" w:cs="Times New Roman"/>
                <w:sz w:val="20"/>
                <w:szCs w:val="20"/>
              </w:rPr>
            </w:pPr>
          </w:p>
        </w:tc>
      </w:tr>
      <w:tr w:rsidR="009F2EAF" w:rsidRPr="00B14781" w14:paraId="22BC9924" w14:textId="77777777" w:rsidTr="00BB5127">
        <w:trPr>
          <w:cantSplit/>
        </w:trPr>
        <w:tc>
          <w:tcPr>
            <w:tcW w:w="2065" w:type="dxa"/>
          </w:tcPr>
          <w:p w14:paraId="421B15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2418B4A0"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2D625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4C64F07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76A43EC" w14:textId="77777777" w:rsidR="009F2EAF" w:rsidRPr="00B14781" w:rsidRDefault="009F2EAF" w:rsidP="00BB5127">
            <w:pPr>
              <w:rPr>
                <w:rFonts w:ascii="Times New Roman" w:hAnsi="Times New Roman" w:cs="Times New Roman"/>
                <w:sz w:val="20"/>
                <w:szCs w:val="20"/>
              </w:rPr>
            </w:pPr>
          </w:p>
        </w:tc>
      </w:tr>
      <w:tr w:rsidR="009F2EAF" w:rsidRPr="00B14781" w14:paraId="44E13A61" w14:textId="77777777" w:rsidTr="00BB5127">
        <w:trPr>
          <w:cantSplit/>
        </w:trPr>
        <w:tc>
          <w:tcPr>
            <w:tcW w:w="2065" w:type="dxa"/>
          </w:tcPr>
          <w:p w14:paraId="384BBC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4C9857E0"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B70091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41878BC"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19DCC0E8" w14:textId="77777777" w:rsidR="009F2EAF" w:rsidRPr="00B14781" w:rsidRDefault="009F2EAF" w:rsidP="00BB5127">
            <w:pPr>
              <w:rPr>
                <w:rFonts w:ascii="Times New Roman" w:hAnsi="Times New Roman" w:cs="Times New Roman"/>
                <w:sz w:val="20"/>
                <w:szCs w:val="20"/>
              </w:rPr>
            </w:pPr>
          </w:p>
        </w:tc>
      </w:tr>
      <w:tr w:rsidR="009F2EAF" w:rsidRPr="00B14781" w14:paraId="46BF5FAC" w14:textId="77777777" w:rsidTr="00BB5127">
        <w:trPr>
          <w:cantSplit/>
        </w:trPr>
        <w:tc>
          <w:tcPr>
            <w:tcW w:w="2065" w:type="dxa"/>
          </w:tcPr>
          <w:p w14:paraId="0F897A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2832085E"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277D97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ADF53FE"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14A63156" w14:textId="77777777" w:rsidR="009F2EAF" w:rsidRPr="00B14781" w:rsidRDefault="009F2EAF" w:rsidP="00BB5127">
            <w:pPr>
              <w:rPr>
                <w:rFonts w:ascii="Times New Roman" w:hAnsi="Times New Roman" w:cs="Times New Roman"/>
                <w:sz w:val="20"/>
                <w:szCs w:val="20"/>
              </w:rPr>
            </w:pPr>
          </w:p>
        </w:tc>
      </w:tr>
      <w:tr w:rsidR="009F2EAF" w:rsidRPr="00B14781" w14:paraId="0DC0BCE1" w14:textId="77777777" w:rsidTr="00BB5127">
        <w:trPr>
          <w:cantSplit/>
        </w:trPr>
        <w:tc>
          <w:tcPr>
            <w:tcW w:w="2065" w:type="dxa"/>
          </w:tcPr>
          <w:p w14:paraId="36C622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6A265A3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C61033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0C651F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3444967" w14:textId="77777777" w:rsidR="009F2EAF" w:rsidRPr="00B14781" w:rsidRDefault="009F2EAF" w:rsidP="00BB5127">
            <w:pPr>
              <w:rPr>
                <w:rFonts w:ascii="Times New Roman" w:hAnsi="Times New Roman" w:cs="Times New Roman"/>
                <w:sz w:val="20"/>
                <w:szCs w:val="20"/>
              </w:rPr>
            </w:pPr>
          </w:p>
        </w:tc>
      </w:tr>
      <w:tr w:rsidR="009F2EAF" w:rsidRPr="00B14781" w14:paraId="60B8A8DB" w14:textId="77777777" w:rsidTr="00BB5127">
        <w:trPr>
          <w:cantSplit/>
        </w:trPr>
        <w:tc>
          <w:tcPr>
            <w:tcW w:w="2065" w:type="dxa"/>
          </w:tcPr>
          <w:p w14:paraId="361AA9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37EB4210"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75223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14:paraId="053612F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682BDD1" w14:textId="77777777" w:rsidR="009F2EAF" w:rsidRPr="00B14781" w:rsidRDefault="009F2EAF" w:rsidP="00BB5127">
            <w:pPr>
              <w:rPr>
                <w:rFonts w:ascii="Times New Roman" w:hAnsi="Times New Roman" w:cs="Times New Roman"/>
                <w:sz w:val="20"/>
                <w:szCs w:val="20"/>
              </w:rPr>
            </w:pPr>
          </w:p>
        </w:tc>
      </w:tr>
      <w:tr w:rsidR="009F2EAF" w:rsidRPr="00B14781" w14:paraId="471334E0" w14:textId="77777777" w:rsidTr="00BB5127">
        <w:trPr>
          <w:cantSplit/>
        </w:trPr>
        <w:tc>
          <w:tcPr>
            <w:tcW w:w="2065" w:type="dxa"/>
          </w:tcPr>
          <w:p w14:paraId="2732C0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115EAD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0DEEC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Most of our lake bathymetry is collected with 50M+ transects with single beam sonar. with vertical accuracy of plus or minus a meter and a sampling frequency of 2 M</w:t>
            </w:r>
          </w:p>
        </w:tc>
        <w:tc>
          <w:tcPr>
            <w:tcW w:w="1848" w:type="dxa"/>
            <w:shd w:val="clear" w:color="auto" w:fill="auto"/>
          </w:tcPr>
          <w:p w14:paraId="2327E07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BDBB748" w14:textId="77777777" w:rsidR="009F2EAF" w:rsidRPr="00B14781" w:rsidRDefault="009F2EAF" w:rsidP="00BB5127">
            <w:pPr>
              <w:rPr>
                <w:rFonts w:ascii="Times New Roman" w:hAnsi="Times New Roman" w:cs="Times New Roman"/>
                <w:sz w:val="20"/>
                <w:szCs w:val="20"/>
              </w:rPr>
            </w:pPr>
          </w:p>
        </w:tc>
      </w:tr>
    </w:tbl>
    <w:p w14:paraId="46E0488C" w14:textId="77777777" w:rsidR="009F2EAF" w:rsidRPr="00B14781" w:rsidRDefault="009F2EAF" w:rsidP="009F2EAF">
      <w:pPr>
        <w:rPr>
          <w:rFonts w:ascii="Times New Roman" w:hAnsi="Times New Roman" w:cs="Times New Roman"/>
        </w:rPr>
        <w:sectPr w:rsidR="009F2EAF" w:rsidRPr="00B14781" w:rsidSect="009F2EAF">
          <w:footerReference w:type="default" r:id="rId2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0566F161" w14:textId="77777777" w:rsidTr="00BB5127">
        <w:trPr>
          <w:cantSplit/>
          <w:tblHeader/>
        </w:trPr>
        <w:tc>
          <w:tcPr>
            <w:tcW w:w="1963" w:type="dxa"/>
            <w:shd w:val="clear" w:color="auto" w:fill="BFBFBF" w:themeFill="background1" w:themeFillShade="BF"/>
          </w:tcPr>
          <w:p w14:paraId="254BEE2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6CFC89C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2F3EDDA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19C93BD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58094C1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77BA10C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3821D7F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2B741BA8" w14:textId="77777777" w:rsidTr="00BB5127">
        <w:trPr>
          <w:cantSplit/>
        </w:trPr>
        <w:tc>
          <w:tcPr>
            <w:tcW w:w="1963" w:type="dxa"/>
            <w:shd w:val="clear" w:color="auto" w:fill="D9D9D9" w:themeFill="background1" w:themeFillShade="D9"/>
          </w:tcPr>
          <w:p w14:paraId="5946D72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0DB7CC02"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F1A12F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657387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B1E352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0E9DFAD"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736C6C4" w14:textId="77777777" w:rsidR="009F2EAF" w:rsidRPr="00B14781" w:rsidRDefault="009F2EAF" w:rsidP="00BB5127">
            <w:pPr>
              <w:rPr>
                <w:rFonts w:ascii="Times New Roman" w:hAnsi="Times New Roman" w:cs="Times New Roman"/>
                <w:sz w:val="20"/>
                <w:szCs w:val="20"/>
              </w:rPr>
            </w:pPr>
          </w:p>
        </w:tc>
      </w:tr>
      <w:tr w:rsidR="009F2EAF" w:rsidRPr="00B14781" w14:paraId="33B32913" w14:textId="77777777" w:rsidTr="00BB5127">
        <w:trPr>
          <w:cantSplit/>
        </w:trPr>
        <w:tc>
          <w:tcPr>
            <w:tcW w:w="1963" w:type="dxa"/>
            <w:shd w:val="clear" w:color="auto" w:fill="D9D9D9" w:themeFill="background1" w:themeFillShade="D9"/>
          </w:tcPr>
          <w:p w14:paraId="2055B65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1340742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AB3F7F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53DBB9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C52746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248B0D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9B519FE" w14:textId="77777777" w:rsidR="009F2EAF" w:rsidRPr="00B14781" w:rsidRDefault="009F2EAF" w:rsidP="00BB5127">
            <w:pPr>
              <w:rPr>
                <w:rFonts w:ascii="Times New Roman" w:hAnsi="Times New Roman" w:cs="Times New Roman"/>
                <w:sz w:val="20"/>
                <w:szCs w:val="20"/>
              </w:rPr>
            </w:pPr>
          </w:p>
        </w:tc>
      </w:tr>
      <w:tr w:rsidR="009F2EAF" w:rsidRPr="00B14781" w14:paraId="5A9E2F96" w14:textId="77777777" w:rsidTr="00BB5127">
        <w:trPr>
          <w:cantSplit/>
        </w:trPr>
        <w:tc>
          <w:tcPr>
            <w:tcW w:w="1963" w:type="dxa"/>
          </w:tcPr>
          <w:p w14:paraId="7B3B84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3564C64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617BA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7646EF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30175C3" w14:textId="77777777" w:rsidR="009F2EAF" w:rsidRPr="00B14781" w:rsidRDefault="009F2EAF" w:rsidP="00BB5127">
            <w:pPr>
              <w:rPr>
                <w:rFonts w:ascii="Times New Roman" w:hAnsi="Times New Roman" w:cs="Times New Roman"/>
                <w:sz w:val="20"/>
                <w:szCs w:val="20"/>
              </w:rPr>
            </w:pPr>
          </w:p>
        </w:tc>
        <w:tc>
          <w:tcPr>
            <w:tcW w:w="1829" w:type="dxa"/>
          </w:tcPr>
          <w:p w14:paraId="5A0F7BA0" w14:textId="77777777" w:rsidR="009F2EAF" w:rsidRPr="00B14781" w:rsidRDefault="009F2EAF" w:rsidP="00BB5127">
            <w:pPr>
              <w:rPr>
                <w:rFonts w:ascii="Times New Roman" w:hAnsi="Times New Roman" w:cs="Times New Roman"/>
                <w:sz w:val="20"/>
                <w:szCs w:val="20"/>
              </w:rPr>
            </w:pPr>
          </w:p>
        </w:tc>
        <w:tc>
          <w:tcPr>
            <w:tcW w:w="1829" w:type="dxa"/>
          </w:tcPr>
          <w:p w14:paraId="1F069566" w14:textId="77777777" w:rsidR="009F2EAF" w:rsidRPr="00B14781" w:rsidRDefault="009F2EAF" w:rsidP="00BB5127">
            <w:pPr>
              <w:rPr>
                <w:rFonts w:ascii="Times New Roman" w:hAnsi="Times New Roman" w:cs="Times New Roman"/>
                <w:sz w:val="20"/>
                <w:szCs w:val="20"/>
              </w:rPr>
            </w:pPr>
          </w:p>
        </w:tc>
      </w:tr>
      <w:tr w:rsidR="009F2EAF" w:rsidRPr="00B14781" w14:paraId="798F73F7" w14:textId="77777777" w:rsidTr="00BB5127">
        <w:trPr>
          <w:cantSplit/>
        </w:trPr>
        <w:tc>
          <w:tcPr>
            <w:tcW w:w="1963" w:type="dxa"/>
          </w:tcPr>
          <w:p w14:paraId="01947C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3888D44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44590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BB6EE1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3D9F4A7" w14:textId="77777777" w:rsidR="009F2EAF" w:rsidRPr="00B14781" w:rsidRDefault="009F2EAF" w:rsidP="00BB5127">
            <w:pPr>
              <w:rPr>
                <w:rFonts w:ascii="Times New Roman" w:hAnsi="Times New Roman" w:cs="Times New Roman"/>
                <w:sz w:val="20"/>
                <w:szCs w:val="20"/>
              </w:rPr>
            </w:pPr>
          </w:p>
        </w:tc>
        <w:tc>
          <w:tcPr>
            <w:tcW w:w="1829" w:type="dxa"/>
          </w:tcPr>
          <w:p w14:paraId="7B8B78E4" w14:textId="77777777" w:rsidR="009F2EAF" w:rsidRPr="00B14781" w:rsidRDefault="009F2EAF" w:rsidP="00BB5127">
            <w:pPr>
              <w:rPr>
                <w:rFonts w:ascii="Times New Roman" w:hAnsi="Times New Roman" w:cs="Times New Roman"/>
                <w:sz w:val="20"/>
                <w:szCs w:val="20"/>
              </w:rPr>
            </w:pPr>
          </w:p>
        </w:tc>
        <w:tc>
          <w:tcPr>
            <w:tcW w:w="1829" w:type="dxa"/>
          </w:tcPr>
          <w:p w14:paraId="30A9B4F2" w14:textId="77777777" w:rsidR="009F2EAF" w:rsidRPr="00B14781" w:rsidRDefault="009F2EAF" w:rsidP="00BB5127">
            <w:pPr>
              <w:rPr>
                <w:rFonts w:ascii="Times New Roman" w:hAnsi="Times New Roman" w:cs="Times New Roman"/>
                <w:sz w:val="20"/>
                <w:szCs w:val="20"/>
              </w:rPr>
            </w:pPr>
          </w:p>
        </w:tc>
      </w:tr>
      <w:tr w:rsidR="009F2EAF" w:rsidRPr="00B14781" w14:paraId="688FDC96" w14:textId="77777777" w:rsidTr="00BB5127">
        <w:trPr>
          <w:cantSplit/>
        </w:trPr>
        <w:tc>
          <w:tcPr>
            <w:tcW w:w="1963" w:type="dxa"/>
          </w:tcPr>
          <w:p w14:paraId="0F60B2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w:t>
            </w:r>
          </w:p>
        </w:tc>
        <w:tc>
          <w:tcPr>
            <w:tcW w:w="1829" w:type="dxa"/>
            <w:shd w:val="clear" w:color="auto" w:fill="auto"/>
          </w:tcPr>
          <w:p w14:paraId="0BAFCEA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298A6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543EC2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9C75A5F" w14:textId="77777777" w:rsidR="009F2EAF" w:rsidRPr="00B14781" w:rsidRDefault="009F2EAF" w:rsidP="00BB5127">
            <w:pPr>
              <w:rPr>
                <w:rFonts w:ascii="Times New Roman" w:hAnsi="Times New Roman" w:cs="Times New Roman"/>
                <w:sz w:val="20"/>
                <w:szCs w:val="20"/>
              </w:rPr>
            </w:pPr>
          </w:p>
        </w:tc>
        <w:tc>
          <w:tcPr>
            <w:tcW w:w="1829" w:type="dxa"/>
          </w:tcPr>
          <w:p w14:paraId="6FE2F647" w14:textId="77777777" w:rsidR="009F2EAF" w:rsidRPr="00B14781" w:rsidRDefault="009F2EAF" w:rsidP="00BB5127">
            <w:pPr>
              <w:rPr>
                <w:rFonts w:ascii="Times New Roman" w:hAnsi="Times New Roman" w:cs="Times New Roman"/>
                <w:sz w:val="20"/>
                <w:szCs w:val="20"/>
              </w:rPr>
            </w:pPr>
          </w:p>
        </w:tc>
        <w:tc>
          <w:tcPr>
            <w:tcW w:w="1829" w:type="dxa"/>
          </w:tcPr>
          <w:p w14:paraId="710F0716" w14:textId="77777777" w:rsidR="009F2EAF" w:rsidRPr="00B14781" w:rsidRDefault="009F2EAF" w:rsidP="00BB5127">
            <w:pPr>
              <w:rPr>
                <w:rFonts w:ascii="Times New Roman" w:hAnsi="Times New Roman" w:cs="Times New Roman"/>
                <w:sz w:val="20"/>
                <w:szCs w:val="20"/>
              </w:rPr>
            </w:pPr>
          </w:p>
        </w:tc>
      </w:tr>
      <w:tr w:rsidR="009F2EAF" w:rsidRPr="00B14781" w14:paraId="10B89FF2" w14:textId="77777777" w:rsidTr="00BB5127">
        <w:trPr>
          <w:cantSplit/>
        </w:trPr>
        <w:tc>
          <w:tcPr>
            <w:tcW w:w="1963" w:type="dxa"/>
          </w:tcPr>
          <w:p w14:paraId="720E61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1829" w:type="dxa"/>
            <w:shd w:val="clear" w:color="auto" w:fill="auto"/>
          </w:tcPr>
          <w:p w14:paraId="2CC3152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30E78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We collect the best available</w:t>
            </w:r>
          </w:p>
        </w:tc>
        <w:tc>
          <w:tcPr>
            <w:tcW w:w="1829" w:type="dxa"/>
            <w:shd w:val="clear" w:color="auto" w:fill="auto"/>
          </w:tcPr>
          <w:p w14:paraId="6D26BF07"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27B62B6" w14:textId="77777777" w:rsidR="009F2EAF" w:rsidRPr="00B14781" w:rsidRDefault="009F2EAF" w:rsidP="00BB5127">
            <w:pPr>
              <w:rPr>
                <w:rFonts w:ascii="Times New Roman" w:hAnsi="Times New Roman" w:cs="Times New Roman"/>
                <w:sz w:val="20"/>
                <w:szCs w:val="20"/>
              </w:rPr>
            </w:pPr>
          </w:p>
        </w:tc>
        <w:tc>
          <w:tcPr>
            <w:tcW w:w="1829" w:type="dxa"/>
          </w:tcPr>
          <w:p w14:paraId="52869AA3" w14:textId="77777777" w:rsidR="009F2EAF" w:rsidRPr="00B14781" w:rsidRDefault="009F2EAF" w:rsidP="00BB5127">
            <w:pPr>
              <w:rPr>
                <w:rFonts w:ascii="Times New Roman" w:hAnsi="Times New Roman" w:cs="Times New Roman"/>
                <w:sz w:val="20"/>
                <w:szCs w:val="20"/>
              </w:rPr>
            </w:pPr>
          </w:p>
        </w:tc>
        <w:tc>
          <w:tcPr>
            <w:tcW w:w="1829" w:type="dxa"/>
          </w:tcPr>
          <w:p w14:paraId="10E733BD" w14:textId="77777777" w:rsidR="009F2EAF" w:rsidRPr="00B14781" w:rsidRDefault="009F2EAF" w:rsidP="00BB5127">
            <w:pPr>
              <w:rPr>
                <w:rFonts w:ascii="Times New Roman" w:hAnsi="Times New Roman" w:cs="Times New Roman"/>
                <w:sz w:val="20"/>
                <w:szCs w:val="20"/>
              </w:rPr>
            </w:pPr>
          </w:p>
        </w:tc>
      </w:tr>
      <w:tr w:rsidR="009F2EAF" w:rsidRPr="00B14781" w14:paraId="5A715EB1" w14:textId="77777777" w:rsidTr="00BB5127">
        <w:trPr>
          <w:cantSplit/>
        </w:trPr>
        <w:tc>
          <w:tcPr>
            <w:tcW w:w="1963" w:type="dxa"/>
            <w:shd w:val="clear" w:color="auto" w:fill="D9D9D9" w:themeFill="background1" w:themeFillShade="D9"/>
          </w:tcPr>
          <w:p w14:paraId="15DCC8E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521506E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BB6F82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55BC6E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CE9EBE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50CA76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18019F9" w14:textId="77777777" w:rsidR="009F2EAF" w:rsidRPr="00B14781" w:rsidRDefault="009F2EAF" w:rsidP="00BB5127">
            <w:pPr>
              <w:rPr>
                <w:rFonts w:ascii="Times New Roman" w:hAnsi="Times New Roman" w:cs="Times New Roman"/>
                <w:sz w:val="20"/>
                <w:szCs w:val="20"/>
              </w:rPr>
            </w:pPr>
          </w:p>
        </w:tc>
      </w:tr>
      <w:tr w:rsidR="009F2EAF" w:rsidRPr="00B14781" w14:paraId="08432A70" w14:textId="77777777" w:rsidTr="00BB5127">
        <w:trPr>
          <w:cantSplit/>
        </w:trPr>
        <w:tc>
          <w:tcPr>
            <w:tcW w:w="1963" w:type="dxa"/>
          </w:tcPr>
          <w:p w14:paraId="4A4A82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27736B7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1EEF0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1699AFC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0F88EE7" w14:textId="77777777" w:rsidR="009F2EAF" w:rsidRPr="00B14781" w:rsidRDefault="009F2EAF" w:rsidP="00BB5127">
            <w:pPr>
              <w:rPr>
                <w:rFonts w:ascii="Times New Roman" w:hAnsi="Times New Roman" w:cs="Times New Roman"/>
                <w:sz w:val="20"/>
                <w:szCs w:val="20"/>
              </w:rPr>
            </w:pPr>
          </w:p>
        </w:tc>
        <w:tc>
          <w:tcPr>
            <w:tcW w:w="1829" w:type="dxa"/>
          </w:tcPr>
          <w:p w14:paraId="7A8EFD32" w14:textId="77777777" w:rsidR="009F2EAF" w:rsidRPr="00B14781" w:rsidRDefault="009F2EAF" w:rsidP="00BB5127">
            <w:pPr>
              <w:rPr>
                <w:rFonts w:ascii="Times New Roman" w:hAnsi="Times New Roman" w:cs="Times New Roman"/>
                <w:sz w:val="20"/>
                <w:szCs w:val="20"/>
              </w:rPr>
            </w:pPr>
          </w:p>
        </w:tc>
        <w:tc>
          <w:tcPr>
            <w:tcW w:w="1829" w:type="dxa"/>
          </w:tcPr>
          <w:p w14:paraId="5A9459BA" w14:textId="77777777" w:rsidR="009F2EAF" w:rsidRPr="00B14781" w:rsidRDefault="009F2EAF" w:rsidP="00BB5127">
            <w:pPr>
              <w:rPr>
                <w:rFonts w:ascii="Times New Roman" w:hAnsi="Times New Roman" w:cs="Times New Roman"/>
                <w:sz w:val="20"/>
                <w:szCs w:val="20"/>
              </w:rPr>
            </w:pPr>
          </w:p>
        </w:tc>
      </w:tr>
      <w:tr w:rsidR="009F2EAF" w:rsidRPr="00B14781" w14:paraId="6DAD6E31" w14:textId="77777777" w:rsidTr="00BB5127">
        <w:trPr>
          <w:cantSplit/>
        </w:trPr>
        <w:tc>
          <w:tcPr>
            <w:tcW w:w="1963" w:type="dxa"/>
          </w:tcPr>
          <w:p w14:paraId="13BFB3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3C54156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0C6B7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6279F56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BC92738" w14:textId="77777777" w:rsidR="009F2EAF" w:rsidRPr="00B14781" w:rsidRDefault="009F2EAF" w:rsidP="00BB5127">
            <w:pPr>
              <w:rPr>
                <w:rFonts w:ascii="Times New Roman" w:hAnsi="Times New Roman" w:cs="Times New Roman"/>
                <w:sz w:val="20"/>
                <w:szCs w:val="20"/>
              </w:rPr>
            </w:pPr>
          </w:p>
        </w:tc>
        <w:tc>
          <w:tcPr>
            <w:tcW w:w="1829" w:type="dxa"/>
          </w:tcPr>
          <w:p w14:paraId="6EF285BA" w14:textId="77777777" w:rsidR="009F2EAF" w:rsidRPr="00B14781" w:rsidRDefault="009F2EAF" w:rsidP="00BB5127">
            <w:pPr>
              <w:rPr>
                <w:rFonts w:ascii="Times New Roman" w:hAnsi="Times New Roman" w:cs="Times New Roman"/>
                <w:sz w:val="20"/>
                <w:szCs w:val="20"/>
              </w:rPr>
            </w:pPr>
          </w:p>
        </w:tc>
        <w:tc>
          <w:tcPr>
            <w:tcW w:w="1829" w:type="dxa"/>
          </w:tcPr>
          <w:p w14:paraId="69013079" w14:textId="77777777" w:rsidR="009F2EAF" w:rsidRPr="00B14781" w:rsidRDefault="009F2EAF" w:rsidP="00BB5127">
            <w:pPr>
              <w:rPr>
                <w:rFonts w:ascii="Times New Roman" w:hAnsi="Times New Roman" w:cs="Times New Roman"/>
                <w:sz w:val="20"/>
                <w:szCs w:val="20"/>
              </w:rPr>
            </w:pPr>
          </w:p>
        </w:tc>
      </w:tr>
      <w:tr w:rsidR="009F2EAF" w:rsidRPr="00B14781" w14:paraId="6AC1E98F" w14:textId="77777777" w:rsidTr="00BB5127">
        <w:trPr>
          <w:cantSplit/>
        </w:trPr>
        <w:tc>
          <w:tcPr>
            <w:tcW w:w="1963" w:type="dxa"/>
          </w:tcPr>
          <w:p w14:paraId="31693E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2D9508B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97B7CD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17023D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61B8E46" w14:textId="77777777" w:rsidR="009F2EAF" w:rsidRPr="00B14781" w:rsidRDefault="009F2EAF" w:rsidP="00BB5127">
            <w:pPr>
              <w:rPr>
                <w:rFonts w:ascii="Times New Roman" w:hAnsi="Times New Roman" w:cs="Times New Roman"/>
                <w:sz w:val="20"/>
                <w:szCs w:val="20"/>
              </w:rPr>
            </w:pPr>
          </w:p>
        </w:tc>
        <w:tc>
          <w:tcPr>
            <w:tcW w:w="1829" w:type="dxa"/>
          </w:tcPr>
          <w:p w14:paraId="4A2E02D9" w14:textId="77777777" w:rsidR="009F2EAF" w:rsidRPr="00B14781" w:rsidRDefault="009F2EAF" w:rsidP="00BB5127">
            <w:pPr>
              <w:rPr>
                <w:rFonts w:ascii="Times New Roman" w:hAnsi="Times New Roman" w:cs="Times New Roman"/>
                <w:sz w:val="20"/>
                <w:szCs w:val="20"/>
              </w:rPr>
            </w:pPr>
          </w:p>
        </w:tc>
        <w:tc>
          <w:tcPr>
            <w:tcW w:w="1829" w:type="dxa"/>
          </w:tcPr>
          <w:p w14:paraId="62301C7E" w14:textId="77777777" w:rsidR="009F2EAF" w:rsidRPr="00B14781" w:rsidRDefault="009F2EAF" w:rsidP="00BB5127">
            <w:pPr>
              <w:rPr>
                <w:rFonts w:ascii="Times New Roman" w:hAnsi="Times New Roman" w:cs="Times New Roman"/>
                <w:sz w:val="20"/>
                <w:szCs w:val="20"/>
              </w:rPr>
            </w:pPr>
          </w:p>
        </w:tc>
      </w:tr>
    </w:tbl>
    <w:p w14:paraId="2C2A0059"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0723DC5F" w14:textId="77777777" w:rsidTr="00BB5127">
        <w:trPr>
          <w:cantSplit/>
          <w:tblHeader/>
        </w:trPr>
        <w:tc>
          <w:tcPr>
            <w:tcW w:w="3145" w:type="dxa"/>
            <w:shd w:val="clear" w:color="auto" w:fill="BFBFBF" w:themeFill="background1" w:themeFillShade="BF"/>
          </w:tcPr>
          <w:p w14:paraId="625C114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01108EF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7348707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D0F78E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59EC62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4CE7528" w14:textId="77777777" w:rsidTr="00BB5127">
        <w:trPr>
          <w:cantSplit/>
        </w:trPr>
        <w:tc>
          <w:tcPr>
            <w:tcW w:w="3145" w:type="dxa"/>
          </w:tcPr>
          <w:p w14:paraId="05C9F0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2F0BA7ED" w14:textId="77777777" w:rsidR="009F2EAF" w:rsidRPr="00B14781" w:rsidRDefault="009F2EAF" w:rsidP="00BB5127">
            <w:pPr>
              <w:rPr>
                <w:rFonts w:ascii="Times New Roman" w:hAnsi="Times New Roman" w:cs="Times New Roman"/>
                <w:sz w:val="20"/>
                <w:szCs w:val="20"/>
              </w:rPr>
            </w:pPr>
          </w:p>
        </w:tc>
        <w:tc>
          <w:tcPr>
            <w:tcW w:w="2448" w:type="dxa"/>
          </w:tcPr>
          <w:p w14:paraId="6D35EA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486725E2" w14:textId="77777777" w:rsidR="009F2EAF" w:rsidRPr="00B14781" w:rsidRDefault="009F2EAF" w:rsidP="00BB5127">
            <w:pPr>
              <w:rPr>
                <w:rFonts w:ascii="Times New Roman" w:hAnsi="Times New Roman" w:cs="Times New Roman"/>
                <w:sz w:val="20"/>
                <w:szCs w:val="20"/>
              </w:rPr>
            </w:pPr>
          </w:p>
        </w:tc>
        <w:tc>
          <w:tcPr>
            <w:tcW w:w="2448" w:type="dxa"/>
          </w:tcPr>
          <w:p w14:paraId="38252A24" w14:textId="77777777" w:rsidR="009F2EAF" w:rsidRPr="00B14781" w:rsidRDefault="009F2EAF" w:rsidP="00BB5127">
            <w:pPr>
              <w:rPr>
                <w:rFonts w:ascii="Times New Roman" w:hAnsi="Times New Roman" w:cs="Times New Roman"/>
                <w:sz w:val="20"/>
                <w:szCs w:val="20"/>
              </w:rPr>
            </w:pPr>
          </w:p>
        </w:tc>
      </w:tr>
      <w:tr w:rsidR="009F2EAF" w:rsidRPr="00B14781" w14:paraId="2F19CDF3" w14:textId="77777777" w:rsidTr="00BB5127">
        <w:trPr>
          <w:cantSplit/>
        </w:trPr>
        <w:tc>
          <w:tcPr>
            <w:tcW w:w="3145" w:type="dxa"/>
          </w:tcPr>
          <w:p w14:paraId="7F713D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364B538D" w14:textId="77777777" w:rsidR="009F2EAF" w:rsidRPr="00B14781" w:rsidRDefault="009F2EAF" w:rsidP="00BB5127">
            <w:pPr>
              <w:rPr>
                <w:rFonts w:ascii="Times New Roman" w:hAnsi="Times New Roman" w:cs="Times New Roman"/>
                <w:sz w:val="20"/>
                <w:szCs w:val="20"/>
              </w:rPr>
            </w:pPr>
          </w:p>
        </w:tc>
        <w:tc>
          <w:tcPr>
            <w:tcW w:w="2448" w:type="dxa"/>
          </w:tcPr>
          <w:p w14:paraId="02D128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D06069F" w14:textId="77777777" w:rsidR="009F2EAF" w:rsidRPr="00B14781" w:rsidRDefault="009F2EAF" w:rsidP="00BB5127">
            <w:pPr>
              <w:rPr>
                <w:rFonts w:ascii="Times New Roman" w:hAnsi="Times New Roman" w:cs="Times New Roman"/>
                <w:sz w:val="20"/>
                <w:szCs w:val="20"/>
              </w:rPr>
            </w:pPr>
          </w:p>
        </w:tc>
        <w:tc>
          <w:tcPr>
            <w:tcW w:w="2448" w:type="dxa"/>
          </w:tcPr>
          <w:p w14:paraId="5B38DA41" w14:textId="77777777" w:rsidR="009F2EAF" w:rsidRPr="00B14781" w:rsidRDefault="009F2EAF" w:rsidP="00BB5127">
            <w:pPr>
              <w:rPr>
                <w:rFonts w:ascii="Times New Roman" w:hAnsi="Times New Roman" w:cs="Times New Roman"/>
                <w:sz w:val="20"/>
                <w:szCs w:val="20"/>
              </w:rPr>
            </w:pPr>
          </w:p>
        </w:tc>
      </w:tr>
      <w:tr w:rsidR="009F2EAF" w:rsidRPr="00B14781" w14:paraId="2B26FDD8" w14:textId="77777777" w:rsidTr="00BB5127">
        <w:trPr>
          <w:cantSplit/>
        </w:trPr>
        <w:tc>
          <w:tcPr>
            <w:tcW w:w="3145" w:type="dxa"/>
          </w:tcPr>
          <w:p w14:paraId="0BFEB1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44DB2E64" w14:textId="77777777" w:rsidR="009F2EAF" w:rsidRPr="00B14781" w:rsidRDefault="009F2EAF" w:rsidP="00BB5127">
            <w:pPr>
              <w:rPr>
                <w:rFonts w:ascii="Times New Roman" w:hAnsi="Times New Roman" w:cs="Times New Roman"/>
                <w:sz w:val="20"/>
                <w:szCs w:val="20"/>
              </w:rPr>
            </w:pPr>
          </w:p>
        </w:tc>
        <w:tc>
          <w:tcPr>
            <w:tcW w:w="2448" w:type="dxa"/>
          </w:tcPr>
          <w:p w14:paraId="278F97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AA1EC8A" w14:textId="77777777" w:rsidR="009F2EAF" w:rsidRPr="00B14781" w:rsidRDefault="009F2EAF" w:rsidP="00BB5127">
            <w:pPr>
              <w:rPr>
                <w:rFonts w:ascii="Times New Roman" w:hAnsi="Times New Roman" w:cs="Times New Roman"/>
                <w:sz w:val="20"/>
                <w:szCs w:val="20"/>
              </w:rPr>
            </w:pPr>
          </w:p>
        </w:tc>
        <w:tc>
          <w:tcPr>
            <w:tcW w:w="2448" w:type="dxa"/>
          </w:tcPr>
          <w:p w14:paraId="40FC53C8" w14:textId="77777777" w:rsidR="009F2EAF" w:rsidRPr="00B14781" w:rsidRDefault="009F2EAF" w:rsidP="00BB5127">
            <w:pPr>
              <w:rPr>
                <w:rFonts w:ascii="Times New Roman" w:hAnsi="Times New Roman" w:cs="Times New Roman"/>
                <w:sz w:val="20"/>
                <w:szCs w:val="20"/>
              </w:rPr>
            </w:pPr>
          </w:p>
        </w:tc>
      </w:tr>
      <w:tr w:rsidR="009F2EAF" w:rsidRPr="00B14781" w14:paraId="4309FE7A" w14:textId="77777777" w:rsidTr="00BB5127">
        <w:trPr>
          <w:cantSplit/>
        </w:trPr>
        <w:tc>
          <w:tcPr>
            <w:tcW w:w="3145" w:type="dxa"/>
          </w:tcPr>
          <w:p w14:paraId="11E507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1A563240" w14:textId="77777777" w:rsidR="009F2EAF" w:rsidRPr="00B14781" w:rsidRDefault="009F2EAF" w:rsidP="00BB5127">
            <w:pPr>
              <w:rPr>
                <w:rFonts w:ascii="Times New Roman" w:hAnsi="Times New Roman" w:cs="Times New Roman"/>
                <w:sz w:val="20"/>
                <w:szCs w:val="20"/>
              </w:rPr>
            </w:pPr>
          </w:p>
        </w:tc>
        <w:tc>
          <w:tcPr>
            <w:tcW w:w="2448" w:type="dxa"/>
          </w:tcPr>
          <w:p w14:paraId="77D27E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6158E3C8" w14:textId="77777777" w:rsidR="009F2EAF" w:rsidRPr="00B14781" w:rsidRDefault="009F2EAF" w:rsidP="00BB5127">
            <w:pPr>
              <w:rPr>
                <w:rFonts w:ascii="Times New Roman" w:hAnsi="Times New Roman" w:cs="Times New Roman"/>
                <w:sz w:val="20"/>
                <w:szCs w:val="20"/>
              </w:rPr>
            </w:pPr>
          </w:p>
        </w:tc>
        <w:tc>
          <w:tcPr>
            <w:tcW w:w="2448" w:type="dxa"/>
          </w:tcPr>
          <w:p w14:paraId="2A275C3B" w14:textId="77777777" w:rsidR="009F2EAF" w:rsidRPr="00B14781" w:rsidRDefault="009F2EAF" w:rsidP="00BB5127">
            <w:pPr>
              <w:rPr>
                <w:rFonts w:ascii="Times New Roman" w:hAnsi="Times New Roman" w:cs="Times New Roman"/>
                <w:sz w:val="20"/>
                <w:szCs w:val="20"/>
              </w:rPr>
            </w:pPr>
          </w:p>
        </w:tc>
      </w:tr>
      <w:tr w:rsidR="009F2EAF" w:rsidRPr="00B14781" w14:paraId="593EE501" w14:textId="77777777" w:rsidTr="00BB5127">
        <w:trPr>
          <w:cantSplit/>
        </w:trPr>
        <w:tc>
          <w:tcPr>
            <w:tcW w:w="3145" w:type="dxa"/>
          </w:tcPr>
          <w:p w14:paraId="71746D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1A9035C6" w14:textId="77777777" w:rsidR="009F2EAF" w:rsidRPr="00B14781" w:rsidRDefault="009F2EAF" w:rsidP="00BB5127">
            <w:pPr>
              <w:rPr>
                <w:rFonts w:ascii="Times New Roman" w:hAnsi="Times New Roman" w:cs="Times New Roman"/>
                <w:sz w:val="20"/>
                <w:szCs w:val="20"/>
              </w:rPr>
            </w:pPr>
          </w:p>
        </w:tc>
        <w:tc>
          <w:tcPr>
            <w:tcW w:w="2448" w:type="dxa"/>
          </w:tcPr>
          <w:p w14:paraId="296BBA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4E959E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72BE00C" w14:textId="77777777" w:rsidR="009F2EAF" w:rsidRPr="00B14781" w:rsidRDefault="009F2EAF" w:rsidP="00BB5127">
            <w:pPr>
              <w:rPr>
                <w:rFonts w:ascii="Times New Roman" w:hAnsi="Times New Roman" w:cs="Times New Roman"/>
                <w:sz w:val="20"/>
                <w:szCs w:val="20"/>
              </w:rPr>
            </w:pPr>
          </w:p>
        </w:tc>
      </w:tr>
      <w:tr w:rsidR="009F2EAF" w:rsidRPr="00B14781" w14:paraId="779A8ECC" w14:textId="77777777" w:rsidTr="00BB5127">
        <w:trPr>
          <w:cantSplit/>
        </w:trPr>
        <w:tc>
          <w:tcPr>
            <w:tcW w:w="3145" w:type="dxa"/>
          </w:tcPr>
          <w:p w14:paraId="5CE43D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3B17D45B" w14:textId="77777777" w:rsidR="009F2EAF" w:rsidRPr="00B14781" w:rsidRDefault="009F2EAF" w:rsidP="00BB5127">
            <w:pPr>
              <w:rPr>
                <w:rFonts w:ascii="Times New Roman" w:hAnsi="Times New Roman" w:cs="Times New Roman"/>
                <w:sz w:val="20"/>
                <w:szCs w:val="20"/>
              </w:rPr>
            </w:pPr>
          </w:p>
        </w:tc>
        <w:tc>
          <w:tcPr>
            <w:tcW w:w="2448" w:type="dxa"/>
          </w:tcPr>
          <w:p w14:paraId="1C3A68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7D232E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5F65EAB" w14:textId="77777777" w:rsidR="009F2EAF" w:rsidRPr="00B14781" w:rsidRDefault="009F2EAF" w:rsidP="00BB5127">
            <w:pPr>
              <w:rPr>
                <w:rFonts w:ascii="Times New Roman" w:hAnsi="Times New Roman" w:cs="Times New Roman"/>
                <w:sz w:val="20"/>
                <w:szCs w:val="20"/>
              </w:rPr>
            </w:pPr>
          </w:p>
        </w:tc>
      </w:tr>
      <w:tr w:rsidR="009F2EAF" w:rsidRPr="00B14781" w14:paraId="0F0FCB79" w14:textId="77777777" w:rsidTr="00BB5127">
        <w:trPr>
          <w:cantSplit/>
        </w:trPr>
        <w:tc>
          <w:tcPr>
            <w:tcW w:w="3145" w:type="dxa"/>
          </w:tcPr>
          <w:p w14:paraId="7F652F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67E20A22" w14:textId="77777777" w:rsidR="009F2EAF" w:rsidRPr="00B14781" w:rsidRDefault="009F2EAF" w:rsidP="00BB5127">
            <w:pPr>
              <w:rPr>
                <w:rFonts w:ascii="Times New Roman" w:hAnsi="Times New Roman" w:cs="Times New Roman"/>
                <w:sz w:val="20"/>
                <w:szCs w:val="20"/>
              </w:rPr>
            </w:pPr>
          </w:p>
        </w:tc>
        <w:tc>
          <w:tcPr>
            <w:tcW w:w="2448" w:type="dxa"/>
          </w:tcPr>
          <w:p w14:paraId="65ABAC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61582CD" w14:textId="77777777" w:rsidR="009F2EAF" w:rsidRPr="00B14781" w:rsidRDefault="009F2EAF" w:rsidP="00BB5127">
            <w:pPr>
              <w:rPr>
                <w:rFonts w:ascii="Times New Roman" w:hAnsi="Times New Roman" w:cs="Times New Roman"/>
                <w:sz w:val="20"/>
                <w:szCs w:val="20"/>
              </w:rPr>
            </w:pPr>
          </w:p>
        </w:tc>
        <w:tc>
          <w:tcPr>
            <w:tcW w:w="2448" w:type="dxa"/>
          </w:tcPr>
          <w:p w14:paraId="02479445" w14:textId="77777777" w:rsidR="009F2EAF" w:rsidRPr="00B14781" w:rsidRDefault="009F2EAF" w:rsidP="00BB5127">
            <w:pPr>
              <w:rPr>
                <w:rFonts w:ascii="Times New Roman" w:hAnsi="Times New Roman" w:cs="Times New Roman"/>
                <w:sz w:val="20"/>
                <w:szCs w:val="20"/>
              </w:rPr>
            </w:pPr>
          </w:p>
        </w:tc>
      </w:tr>
      <w:tr w:rsidR="009F2EAF" w:rsidRPr="00B14781" w14:paraId="3C885DDD" w14:textId="77777777" w:rsidTr="00BB5127">
        <w:trPr>
          <w:cantSplit/>
        </w:trPr>
        <w:tc>
          <w:tcPr>
            <w:tcW w:w="3145" w:type="dxa"/>
          </w:tcPr>
          <w:p w14:paraId="6BFDA1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7C28787E" w14:textId="77777777" w:rsidR="009F2EAF" w:rsidRPr="00B14781" w:rsidRDefault="009F2EAF" w:rsidP="00BB5127">
            <w:pPr>
              <w:rPr>
                <w:rFonts w:ascii="Times New Roman" w:hAnsi="Times New Roman" w:cs="Times New Roman"/>
                <w:sz w:val="20"/>
                <w:szCs w:val="20"/>
              </w:rPr>
            </w:pPr>
          </w:p>
        </w:tc>
        <w:tc>
          <w:tcPr>
            <w:tcW w:w="2448" w:type="dxa"/>
          </w:tcPr>
          <w:p w14:paraId="37A37C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5E7396E" w14:textId="77777777" w:rsidR="009F2EAF" w:rsidRPr="00B14781" w:rsidRDefault="009F2EAF" w:rsidP="00BB5127">
            <w:pPr>
              <w:rPr>
                <w:rFonts w:ascii="Times New Roman" w:hAnsi="Times New Roman" w:cs="Times New Roman"/>
                <w:sz w:val="20"/>
                <w:szCs w:val="20"/>
              </w:rPr>
            </w:pPr>
          </w:p>
        </w:tc>
        <w:tc>
          <w:tcPr>
            <w:tcW w:w="2448" w:type="dxa"/>
          </w:tcPr>
          <w:p w14:paraId="62930088" w14:textId="77777777" w:rsidR="009F2EAF" w:rsidRPr="00B14781" w:rsidRDefault="009F2EAF" w:rsidP="00BB5127">
            <w:pPr>
              <w:rPr>
                <w:rFonts w:ascii="Times New Roman" w:hAnsi="Times New Roman" w:cs="Times New Roman"/>
                <w:sz w:val="20"/>
                <w:szCs w:val="20"/>
              </w:rPr>
            </w:pPr>
          </w:p>
        </w:tc>
      </w:tr>
      <w:tr w:rsidR="009F2EAF" w:rsidRPr="00B14781" w14:paraId="6071C8C1" w14:textId="77777777" w:rsidTr="00BB5127">
        <w:trPr>
          <w:cantSplit/>
        </w:trPr>
        <w:tc>
          <w:tcPr>
            <w:tcW w:w="3145" w:type="dxa"/>
          </w:tcPr>
          <w:p w14:paraId="5685B5CF"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629CADD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C559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14:paraId="4107B29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F5BD11A" w14:textId="77777777" w:rsidR="009F2EAF" w:rsidRPr="00B14781" w:rsidRDefault="009F2EAF" w:rsidP="00BB5127">
            <w:pPr>
              <w:rPr>
                <w:rFonts w:ascii="Times New Roman" w:hAnsi="Times New Roman" w:cs="Times New Roman"/>
                <w:sz w:val="20"/>
                <w:szCs w:val="20"/>
              </w:rPr>
            </w:pPr>
          </w:p>
        </w:tc>
      </w:tr>
      <w:tr w:rsidR="009F2EAF" w:rsidRPr="00B14781" w14:paraId="53A26638" w14:textId="77777777" w:rsidTr="00BB5127">
        <w:trPr>
          <w:cantSplit/>
        </w:trPr>
        <w:tc>
          <w:tcPr>
            <w:tcW w:w="3145" w:type="dxa"/>
          </w:tcPr>
          <w:p w14:paraId="082F8D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2342E5A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870AE1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5D3058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B876109" w14:textId="77777777" w:rsidR="009F2EAF" w:rsidRPr="00B14781" w:rsidRDefault="009F2EAF" w:rsidP="00BB5127">
            <w:pPr>
              <w:rPr>
                <w:rFonts w:ascii="Times New Roman" w:hAnsi="Times New Roman" w:cs="Times New Roman"/>
                <w:sz w:val="20"/>
                <w:szCs w:val="20"/>
              </w:rPr>
            </w:pPr>
          </w:p>
        </w:tc>
      </w:tr>
      <w:tr w:rsidR="009F2EAF" w:rsidRPr="00B14781" w14:paraId="699FA697" w14:textId="77777777" w:rsidTr="00BB5127">
        <w:trPr>
          <w:cantSplit/>
        </w:trPr>
        <w:tc>
          <w:tcPr>
            <w:tcW w:w="3145" w:type="dxa"/>
          </w:tcPr>
          <w:p w14:paraId="183844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41B8A54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3A9F161" w14:textId="77777777" w:rsidR="009F2EAF" w:rsidRPr="00B14781" w:rsidRDefault="009F2EAF" w:rsidP="00BB5127">
            <w:pPr>
              <w:rPr>
                <w:rFonts w:ascii="Times New Roman" w:hAnsi="Times New Roman" w:cs="Times New Roman"/>
                <w:sz w:val="20"/>
                <w:szCs w:val="20"/>
              </w:rPr>
            </w:pPr>
          </w:p>
        </w:tc>
        <w:tc>
          <w:tcPr>
            <w:tcW w:w="2448" w:type="dxa"/>
          </w:tcPr>
          <w:p w14:paraId="099E0CDA" w14:textId="77777777" w:rsidR="009F2EAF" w:rsidRPr="00B14781" w:rsidRDefault="009F2EAF" w:rsidP="00BB5127">
            <w:pPr>
              <w:rPr>
                <w:rFonts w:ascii="Times New Roman" w:hAnsi="Times New Roman" w:cs="Times New Roman"/>
                <w:sz w:val="20"/>
                <w:szCs w:val="20"/>
              </w:rPr>
            </w:pPr>
          </w:p>
        </w:tc>
        <w:tc>
          <w:tcPr>
            <w:tcW w:w="2448" w:type="dxa"/>
          </w:tcPr>
          <w:p w14:paraId="0F5FCF48" w14:textId="77777777" w:rsidR="009F2EAF" w:rsidRPr="00B14781" w:rsidRDefault="009F2EAF" w:rsidP="00BB5127">
            <w:pPr>
              <w:rPr>
                <w:rFonts w:ascii="Times New Roman" w:hAnsi="Times New Roman" w:cs="Times New Roman"/>
                <w:sz w:val="20"/>
                <w:szCs w:val="20"/>
              </w:rPr>
            </w:pPr>
          </w:p>
        </w:tc>
      </w:tr>
      <w:tr w:rsidR="009F2EAF" w:rsidRPr="00B14781" w14:paraId="2B3C535F" w14:textId="77777777" w:rsidTr="00BB5127">
        <w:trPr>
          <w:cantSplit/>
        </w:trPr>
        <w:tc>
          <w:tcPr>
            <w:tcW w:w="3145" w:type="dxa"/>
          </w:tcPr>
          <w:p w14:paraId="2CC6D9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63A068B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BDE4399" w14:textId="77777777" w:rsidR="009F2EAF" w:rsidRPr="00B14781" w:rsidRDefault="009F2EAF" w:rsidP="00BB5127">
            <w:pPr>
              <w:rPr>
                <w:rFonts w:ascii="Times New Roman" w:hAnsi="Times New Roman" w:cs="Times New Roman"/>
                <w:sz w:val="20"/>
                <w:szCs w:val="20"/>
              </w:rPr>
            </w:pPr>
          </w:p>
        </w:tc>
        <w:tc>
          <w:tcPr>
            <w:tcW w:w="2448" w:type="dxa"/>
          </w:tcPr>
          <w:p w14:paraId="38D3F583" w14:textId="77777777" w:rsidR="009F2EAF" w:rsidRPr="00B14781" w:rsidRDefault="009F2EAF" w:rsidP="00BB5127">
            <w:pPr>
              <w:rPr>
                <w:rFonts w:ascii="Times New Roman" w:hAnsi="Times New Roman" w:cs="Times New Roman"/>
                <w:sz w:val="20"/>
                <w:szCs w:val="20"/>
              </w:rPr>
            </w:pPr>
          </w:p>
        </w:tc>
        <w:tc>
          <w:tcPr>
            <w:tcW w:w="2448" w:type="dxa"/>
          </w:tcPr>
          <w:p w14:paraId="367E6D85" w14:textId="77777777" w:rsidR="009F2EAF" w:rsidRPr="00B14781" w:rsidRDefault="009F2EAF" w:rsidP="00BB5127">
            <w:pPr>
              <w:rPr>
                <w:rFonts w:ascii="Times New Roman" w:hAnsi="Times New Roman" w:cs="Times New Roman"/>
                <w:sz w:val="20"/>
                <w:szCs w:val="20"/>
              </w:rPr>
            </w:pPr>
          </w:p>
        </w:tc>
      </w:tr>
      <w:tr w:rsidR="009F2EAF" w:rsidRPr="00B14781" w14:paraId="5689C8AD" w14:textId="77777777" w:rsidTr="00BB5127">
        <w:trPr>
          <w:cantSplit/>
        </w:trPr>
        <w:tc>
          <w:tcPr>
            <w:tcW w:w="3145" w:type="dxa"/>
          </w:tcPr>
          <w:p w14:paraId="445725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5E33416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F60BC12" w14:textId="77777777" w:rsidR="009F2EAF" w:rsidRPr="00B14781" w:rsidRDefault="009F2EAF" w:rsidP="00BB5127">
            <w:pPr>
              <w:rPr>
                <w:rFonts w:ascii="Times New Roman" w:hAnsi="Times New Roman" w:cs="Times New Roman"/>
                <w:sz w:val="20"/>
                <w:szCs w:val="20"/>
              </w:rPr>
            </w:pPr>
          </w:p>
        </w:tc>
        <w:tc>
          <w:tcPr>
            <w:tcW w:w="2448" w:type="dxa"/>
          </w:tcPr>
          <w:p w14:paraId="6D1BEC75" w14:textId="77777777" w:rsidR="009F2EAF" w:rsidRPr="00B14781" w:rsidRDefault="009F2EAF" w:rsidP="00BB5127">
            <w:pPr>
              <w:rPr>
                <w:rFonts w:ascii="Times New Roman" w:hAnsi="Times New Roman" w:cs="Times New Roman"/>
                <w:sz w:val="20"/>
                <w:szCs w:val="20"/>
              </w:rPr>
            </w:pPr>
          </w:p>
        </w:tc>
        <w:tc>
          <w:tcPr>
            <w:tcW w:w="2448" w:type="dxa"/>
          </w:tcPr>
          <w:p w14:paraId="634B3053" w14:textId="77777777" w:rsidR="009F2EAF" w:rsidRPr="00B14781" w:rsidRDefault="009F2EAF" w:rsidP="00BB5127">
            <w:pPr>
              <w:rPr>
                <w:rFonts w:ascii="Times New Roman" w:hAnsi="Times New Roman" w:cs="Times New Roman"/>
                <w:sz w:val="20"/>
                <w:szCs w:val="20"/>
              </w:rPr>
            </w:pPr>
          </w:p>
        </w:tc>
      </w:tr>
      <w:tr w:rsidR="009F2EAF" w:rsidRPr="00B14781" w14:paraId="4E8A0087" w14:textId="77777777" w:rsidTr="00BB5127">
        <w:trPr>
          <w:cantSplit/>
        </w:trPr>
        <w:tc>
          <w:tcPr>
            <w:tcW w:w="3145" w:type="dxa"/>
          </w:tcPr>
          <w:p w14:paraId="7EE47D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1EB32DE0" w14:textId="77777777" w:rsidR="009F2EAF" w:rsidRPr="00B14781" w:rsidRDefault="009F2EAF" w:rsidP="00BB5127">
            <w:pPr>
              <w:rPr>
                <w:rFonts w:ascii="Times New Roman" w:hAnsi="Times New Roman" w:cs="Times New Roman"/>
                <w:sz w:val="20"/>
                <w:szCs w:val="20"/>
              </w:rPr>
            </w:pPr>
          </w:p>
        </w:tc>
        <w:tc>
          <w:tcPr>
            <w:tcW w:w="2448" w:type="dxa"/>
          </w:tcPr>
          <w:p w14:paraId="5AF3B5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2821D42" w14:textId="77777777" w:rsidR="009F2EAF" w:rsidRPr="00B14781" w:rsidRDefault="009F2EAF" w:rsidP="00BB5127">
            <w:pPr>
              <w:rPr>
                <w:rFonts w:ascii="Times New Roman" w:hAnsi="Times New Roman" w:cs="Times New Roman"/>
                <w:sz w:val="20"/>
                <w:szCs w:val="20"/>
              </w:rPr>
            </w:pPr>
          </w:p>
        </w:tc>
        <w:tc>
          <w:tcPr>
            <w:tcW w:w="2448" w:type="dxa"/>
          </w:tcPr>
          <w:p w14:paraId="64A950B4" w14:textId="77777777" w:rsidR="009F2EAF" w:rsidRPr="00B14781" w:rsidRDefault="009F2EAF" w:rsidP="00BB5127">
            <w:pPr>
              <w:rPr>
                <w:rFonts w:ascii="Times New Roman" w:hAnsi="Times New Roman" w:cs="Times New Roman"/>
                <w:sz w:val="20"/>
                <w:szCs w:val="20"/>
              </w:rPr>
            </w:pPr>
          </w:p>
        </w:tc>
      </w:tr>
      <w:tr w:rsidR="009F2EAF" w:rsidRPr="00B14781" w14:paraId="6E42A566" w14:textId="77777777" w:rsidTr="00BB5127">
        <w:trPr>
          <w:cantSplit/>
        </w:trPr>
        <w:tc>
          <w:tcPr>
            <w:tcW w:w="3145" w:type="dxa"/>
          </w:tcPr>
          <w:p w14:paraId="1F430D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6A6B407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9443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5DC802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72CD70B" w14:textId="77777777" w:rsidR="009F2EAF" w:rsidRPr="00B14781" w:rsidRDefault="009F2EAF" w:rsidP="00BB5127">
            <w:pPr>
              <w:rPr>
                <w:rFonts w:ascii="Times New Roman" w:hAnsi="Times New Roman" w:cs="Times New Roman"/>
                <w:sz w:val="20"/>
                <w:szCs w:val="20"/>
              </w:rPr>
            </w:pPr>
          </w:p>
        </w:tc>
      </w:tr>
    </w:tbl>
    <w:p w14:paraId="0DD0232F"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327DD5EB" w14:textId="77777777" w:rsidTr="00BB5127">
        <w:trPr>
          <w:cantSplit/>
          <w:tblHeader/>
        </w:trPr>
        <w:tc>
          <w:tcPr>
            <w:tcW w:w="3595" w:type="dxa"/>
            <w:shd w:val="clear" w:color="auto" w:fill="BFBFBF" w:themeFill="background1" w:themeFillShade="BF"/>
          </w:tcPr>
          <w:p w14:paraId="04E26F8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7DDE7E3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5B9DDA5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51CD9F3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5861942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8BFF425" w14:textId="77777777" w:rsidTr="00BB5127">
        <w:trPr>
          <w:cantSplit/>
        </w:trPr>
        <w:tc>
          <w:tcPr>
            <w:tcW w:w="3595" w:type="dxa"/>
          </w:tcPr>
          <w:p w14:paraId="208456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1005227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091D2E" w14:textId="77777777" w:rsidR="009F2EAF" w:rsidRPr="00B14781" w:rsidRDefault="009F2EAF" w:rsidP="00BB5127">
            <w:pPr>
              <w:rPr>
                <w:rFonts w:ascii="Times New Roman" w:hAnsi="Times New Roman" w:cs="Times New Roman"/>
                <w:sz w:val="20"/>
                <w:szCs w:val="20"/>
              </w:rPr>
            </w:pPr>
          </w:p>
        </w:tc>
        <w:tc>
          <w:tcPr>
            <w:tcW w:w="2333" w:type="dxa"/>
          </w:tcPr>
          <w:p w14:paraId="68B14CA5" w14:textId="77777777" w:rsidR="009F2EAF" w:rsidRPr="00B14781" w:rsidRDefault="009F2EAF" w:rsidP="00BB5127">
            <w:pPr>
              <w:rPr>
                <w:rFonts w:ascii="Times New Roman" w:hAnsi="Times New Roman" w:cs="Times New Roman"/>
                <w:sz w:val="20"/>
                <w:szCs w:val="20"/>
              </w:rPr>
            </w:pPr>
          </w:p>
        </w:tc>
        <w:tc>
          <w:tcPr>
            <w:tcW w:w="2333" w:type="dxa"/>
          </w:tcPr>
          <w:p w14:paraId="74D63519" w14:textId="77777777" w:rsidR="009F2EAF" w:rsidRPr="00B14781" w:rsidRDefault="009F2EAF" w:rsidP="00BB5127">
            <w:pPr>
              <w:rPr>
                <w:rFonts w:ascii="Times New Roman" w:hAnsi="Times New Roman" w:cs="Times New Roman"/>
                <w:sz w:val="20"/>
                <w:szCs w:val="20"/>
              </w:rPr>
            </w:pPr>
          </w:p>
        </w:tc>
      </w:tr>
      <w:tr w:rsidR="009F2EAF" w:rsidRPr="00B14781" w14:paraId="0E000943" w14:textId="77777777" w:rsidTr="00BB5127">
        <w:trPr>
          <w:cantSplit/>
        </w:trPr>
        <w:tc>
          <w:tcPr>
            <w:tcW w:w="3595" w:type="dxa"/>
          </w:tcPr>
          <w:p w14:paraId="570617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1FB588C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24CEE12" w14:textId="77777777" w:rsidR="009F2EAF" w:rsidRPr="00B14781" w:rsidRDefault="009F2EAF" w:rsidP="00BB5127">
            <w:pPr>
              <w:rPr>
                <w:rFonts w:ascii="Times New Roman" w:hAnsi="Times New Roman" w:cs="Times New Roman"/>
                <w:sz w:val="20"/>
                <w:szCs w:val="20"/>
              </w:rPr>
            </w:pPr>
          </w:p>
        </w:tc>
        <w:tc>
          <w:tcPr>
            <w:tcW w:w="2333" w:type="dxa"/>
          </w:tcPr>
          <w:p w14:paraId="2C55EFB9" w14:textId="77777777" w:rsidR="009F2EAF" w:rsidRPr="00B14781" w:rsidRDefault="009F2EAF" w:rsidP="00BB5127">
            <w:pPr>
              <w:rPr>
                <w:rFonts w:ascii="Times New Roman" w:hAnsi="Times New Roman" w:cs="Times New Roman"/>
                <w:sz w:val="20"/>
                <w:szCs w:val="20"/>
              </w:rPr>
            </w:pPr>
          </w:p>
        </w:tc>
        <w:tc>
          <w:tcPr>
            <w:tcW w:w="2333" w:type="dxa"/>
          </w:tcPr>
          <w:p w14:paraId="77DA551C" w14:textId="77777777" w:rsidR="009F2EAF" w:rsidRPr="00B14781" w:rsidRDefault="009F2EAF" w:rsidP="00BB5127">
            <w:pPr>
              <w:rPr>
                <w:rFonts w:ascii="Times New Roman" w:hAnsi="Times New Roman" w:cs="Times New Roman"/>
                <w:sz w:val="20"/>
                <w:szCs w:val="20"/>
              </w:rPr>
            </w:pPr>
          </w:p>
        </w:tc>
      </w:tr>
      <w:tr w:rsidR="009F2EAF" w:rsidRPr="00B14781" w14:paraId="428197C5" w14:textId="77777777" w:rsidTr="00BB5127">
        <w:trPr>
          <w:cantSplit/>
        </w:trPr>
        <w:tc>
          <w:tcPr>
            <w:tcW w:w="3595" w:type="dxa"/>
          </w:tcPr>
          <w:p w14:paraId="32700D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0FAFCC0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32511A" w14:textId="77777777" w:rsidR="009F2EAF" w:rsidRPr="00B14781" w:rsidRDefault="009F2EAF" w:rsidP="00BB5127">
            <w:pPr>
              <w:rPr>
                <w:rFonts w:ascii="Times New Roman" w:hAnsi="Times New Roman" w:cs="Times New Roman"/>
                <w:sz w:val="20"/>
                <w:szCs w:val="20"/>
              </w:rPr>
            </w:pPr>
          </w:p>
        </w:tc>
        <w:tc>
          <w:tcPr>
            <w:tcW w:w="2333" w:type="dxa"/>
          </w:tcPr>
          <w:p w14:paraId="335E2D42" w14:textId="77777777" w:rsidR="009F2EAF" w:rsidRPr="00B14781" w:rsidRDefault="009F2EAF" w:rsidP="00BB5127">
            <w:pPr>
              <w:rPr>
                <w:rFonts w:ascii="Times New Roman" w:hAnsi="Times New Roman" w:cs="Times New Roman"/>
                <w:sz w:val="20"/>
                <w:szCs w:val="20"/>
              </w:rPr>
            </w:pPr>
          </w:p>
        </w:tc>
        <w:tc>
          <w:tcPr>
            <w:tcW w:w="2333" w:type="dxa"/>
          </w:tcPr>
          <w:p w14:paraId="3EFB1C83" w14:textId="77777777" w:rsidR="009F2EAF" w:rsidRPr="00B14781" w:rsidRDefault="009F2EAF" w:rsidP="00BB5127">
            <w:pPr>
              <w:rPr>
                <w:rFonts w:ascii="Times New Roman" w:hAnsi="Times New Roman" w:cs="Times New Roman"/>
                <w:sz w:val="20"/>
                <w:szCs w:val="20"/>
              </w:rPr>
            </w:pPr>
          </w:p>
        </w:tc>
      </w:tr>
      <w:tr w:rsidR="009F2EAF" w:rsidRPr="00B14781" w14:paraId="12D02AFB" w14:textId="77777777" w:rsidTr="00BB5127">
        <w:trPr>
          <w:cantSplit/>
        </w:trPr>
        <w:tc>
          <w:tcPr>
            <w:tcW w:w="3595" w:type="dxa"/>
          </w:tcPr>
          <w:p w14:paraId="00A833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4FD2C517" w14:textId="77777777" w:rsidR="009F2EAF" w:rsidRPr="00B14781" w:rsidRDefault="009F2EAF" w:rsidP="00BB5127">
            <w:pPr>
              <w:rPr>
                <w:rFonts w:ascii="Times New Roman" w:hAnsi="Times New Roman" w:cs="Times New Roman"/>
                <w:sz w:val="20"/>
                <w:szCs w:val="20"/>
              </w:rPr>
            </w:pPr>
          </w:p>
        </w:tc>
        <w:tc>
          <w:tcPr>
            <w:tcW w:w="2333" w:type="dxa"/>
          </w:tcPr>
          <w:p w14:paraId="63DFF6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1FB78D9" w14:textId="77777777" w:rsidR="009F2EAF" w:rsidRPr="00B14781" w:rsidRDefault="009F2EAF" w:rsidP="00BB5127">
            <w:pPr>
              <w:rPr>
                <w:rFonts w:ascii="Times New Roman" w:hAnsi="Times New Roman" w:cs="Times New Roman"/>
                <w:sz w:val="20"/>
                <w:szCs w:val="20"/>
              </w:rPr>
            </w:pPr>
          </w:p>
        </w:tc>
        <w:tc>
          <w:tcPr>
            <w:tcW w:w="2333" w:type="dxa"/>
          </w:tcPr>
          <w:p w14:paraId="4757EA9C" w14:textId="77777777" w:rsidR="009F2EAF" w:rsidRPr="00B14781" w:rsidRDefault="009F2EAF" w:rsidP="00BB5127">
            <w:pPr>
              <w:rPr>
                <w:rFonts w:ascii="Times New Roman" w:hAnsi="Times New Roman" w:cs="Times New Roman"/>
                <w:sz w:val="20"/>
                <w:szCs w:val="20"/>
              </w:rPr>
            </w:pPr>
          </w:p>
        </w:tc>
      </w:tr>
      <w:tr w:rsidR="009F2EAF" w:rsidRPr="00B14781" w14:paraId="066ABCE6" w14:textId="77777777" w:rsidTr="00BB5127">
        <w:trPr>
          <w:cantSplit/>
        </w:trPr>
        <w:tc>
          <w:tcPr>
            <w:tcW w:w="3595" w:type="dxa"/>
          </w:tcPr>
          <w:p w14:paraId="570D9D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4060FC5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3BC72B6" w14:textId="77777777" w:rsidR="009F2EAF" w:rsidRPr="00B14781" w:rsidRDefault="009F2EAF" w:rsidP="00BB5127">
            <w:pPr>
              <w:rPr>
                <w:rFonts w:ascii="Times New Roman" w:hAnsi="Times New Roman" w:cs="Times New Roman"/>
                <w:sz w:val="20"/>
                <w:szCs w:val="20"/>
              </w:rPr>
            </w:pPr>
          </w:p>
        </w:tc>
        <w:tc>
          <w:tcPr>
            <w:tcW w:w="2333" w:type="dxa"/>
          </w:tcPr>
          <w:p w14:paraId="4F898E4D" w14:textId="77777777" w:rsidR="009F2EAF" w:rsidRPr="00B14781" w:rsidRDefault="009F2EAF" w:rsidP="00BB5127">
            <w:pPr>
              <w:rPr>
                <w:rFonts w:ascii="Times New Roman" w:hAnsi="Times New Roman" w:cs="Times New Roman"/>
                <w:sz w:val="20"/>
                <w:szCs w:val="20"/>
              </w:rPr>
            </w:pPr>
          </w:p>
        </w:tc>
        <w:tc>
          <w:tcPr>
            <w:tcW w:w="2333" w:type="dxa"/>
          </w:tcPr>
          <w:p w14:paraId="6B25062C" w14:textId="77777777" w:rsidR="009F2EAF" w:rsidRPr="00B14781" w:rsidRDefault="009F2EAF" w:rsidP="00BB5127">
            <w:pPr>
              <w:rPr>
                <w:rFonts w:ascii="Times New Roman" w:hAnsi="Times New Roman" w:cs="Times New Roman"/>
                <w:sz w:val="20"/>
                <w:szCs w:val="20"/>
              </w:rPr>
            </w:pPr>
          </w:p>
        </w:tc>
      </w:tr>
      <w:tr w:rsidR="009F2EAF" w:rsidRPr="00B14781" w14:paraId="6E9092C2" w14:textId="77777777" w:rsidTr="00BB5127">
        <w:trPr>
          <w:cantSplit/>
        </w:trPr>
        <w:tc>
          <w:tcPr>
            <w:tcW w:w="3595" w:type="dxa"/>
          </w:tcPr>
          <w:p w14:paraId="47DD81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17B32DF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FF82B49" w14:textId="77777777" w:rsidR="009F2EAF" w:rsidRPr="00B14781" w:rsidRDefault="009F2EAF" w:rsidP="00BB5127">
            <w:pPr>
              <w:rPr>
                <w:rFonts w:ascii="Times New Roman" w:hAnsi="Times New Roman" w:cs="Times New Roman"/>
                <w:sz w:val="20"/>
                <w:szCs w:val="20"/>
              </w:rPr>
            </w:pPr>
          </w:p>
        </w:tc>
        <w:tc>
          <w:tcPr>
            <w:tcW w:w="2333" w:type="dxa"/>
          </w:tcPr>
          <w:p w14:paraId="7EA16A54" w14:textId="77777777" w:rsidR="009F2EAF" w:rsidRPr="00B14781" w:rsidRDefault="009F2EAF" w:rsidP="00BB5127">
            <w:pPr>
              <w:rPr>
                <w:rFonts w:ascii="Times New Roman" w:hAnsi="Times New Roman" w:cs="Times New Roman"/>
                <w:sz w:val="20"/>
                <w:szCs w:val="20"/>
              </w:rPr>
            </w:pPr>
          </w:p>
        </w:tc>
        <w:tc>
          <w:tcPr>
            <w:tcW w:w="2333" w:type="dxa"/>
          </w:tcPr>
          <w:p w14:paraId="11791E6A" w14:textId="77777777" w:rsidR="009F2EAF" w:rsidRPr="00B14781" w:rsidRDefault="009F2EAF" w:rsidP="00BB5127">
            <w:pPr>
              <w:rPr>
                <w:rFonts w:ascii="Times New Roman" w:hAnsi="Times New Roman" w:cs="Times New Roman"/>
                <w:sz w:val="20"/>
                <w:szCs w:val="20"/>
              </w:rPr>
            </w:pPr>
          </w:p>
        </w:tc>
      </w:tr>
      <w:tr w:rsidR="009F2EAF" w:rsidRPr="00B14781" w14:paraId="4C7DC18C" w14:textId="77777777" w:rsidTr="00BB5127">
        <w:trPr>
          <w:cantSplit/>
        </w:trPr>
        <w:tc>
          <w:tcPr>
            <w:tcW w:w="3595" w:type="dxa"/>
          </w:tcPr>
          <w:p w14:paraId="3B5B1C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3170B0A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B3584E7" w14:textId="77777777" w:rsidR="009F2EAF" w:rsidRPr="00B14781" w:rsidRDefault="009F2EAF" w:rsidP="00BB5127">
            <w:pPr>
              <w:rPr>
                <w:rFonts w:ascii="Times New Roman" w:hAnsi="Times New Roman" w:cs="Times New Roman"/>
                <w:sz w:val="20"/>
                <w:szCs w:val="20"/>
              </w:rPr>
            </w:pPr>
          </w:p>
        </w:tc>
        <w:tc>
          <w:tcPr>
            <w:tcW w:w="2333" w:type="dxa"/>
          </w:tcPr>
          <w:p w14:paraId="5F387F63" w14:textId="77777777" w:rsidR="009F2EAF" w:rsidRPr="00B14781" w:rsidRDefault="009F2EAF" w:rsidP="00BB5127">
            <w:pPr>
              <w:rPr>
                <w:rFonts w:ascii="Times New Roman" w:hAnsi="Times New Roman" w:cs="Times New Roman"/>
                <w:sz w:val="20"/>
                <w:szCs w:val="20"/>
              </w:rPr>
            </w:pPr>
          </w:p>
        </w:tc>
        <w:tc>
          <w:tcPr>
            <w:tcW w:w="2333" w:type="dxa"/>
          </w:tcPr>
          <w:p w14:paraId="157BE145" w14:textId="77777777" w:rsidR="009F2EAF" w:rsidRPr="00B14781" w:rsidRDefault="009F2EAF" w:rsidP="00BB5127">
            <w:pPr>
              <w:rPr>
                <w:rFonts w:ascii="Times New Roman" w:hAnsi="Times New Roman" w:cs="Times New Roman"/>
                <w:sz w:val="20"/>
                <w:szCs w:val="20"/>
              </w:rPr>
            </w:pPr>
          </w:p>
        </w:tc>
      </w:tr>
      <w:tr w:rsidR="009F2EAF" w:rsidRPr="00B14781" w14:paraId="4EF76876" w14:textId="77777777" w:rsidTr="00BB5127">
        <w:trPr>
          <w:cantSplit/>
        </w:trPr>
        <w:tc>
          <w:tcPr>
            <w:tcW w:w="3595" w:type="dxa"/>
          </w:tcPr>
          <w:p w14:paraId="0F76FB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629BC0C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C3EA919" w14:textId="77777777" w:rsidR="009F2EAF" w:rsidRPr="00B14781" w:rsidRDefault="009F2EAF" w:rsidP="00BB5127">
            <w:pPr>
              <w:rPr>
                <w:rFonts w:ascii="Times New Roman" w:hAnsi="Times New Roman" w:cs="Times New Roman"/>
                <w:sz w:val="20"/>
                <w:szCs w:val="20"/>
              </w:rPr>
            </w:pPr>
          </w:p>
        </w:tc>
        <w:tc>
          <w:tcPr>
            <w:tcW w:w="2333" w:type="dxa"/>
          </w:tcPr>
          <w:p w14:paraId="5AE9D6A8" w14:textId="77777777" w:rsidR="009F2EAF" w:rsidRPr="00B14781" w:rsidRDefault="009F2EAF" w:rsidP="00BB5127">
            <w:pPr>
              <w:rPr>
                <w:rFonts w:ascii="Times New Roman" w:hAnsi="Times New Roman" w:cs="Times New Roman"/>
                <w:sz w:val="20"/>
                <w:szCs w:val="20"/>
              </w:rPr>
            </w:pPr>
          </w:p>
        </w:tc>
        <w:tc>
          <w:tcPr>
            <w:tcW w:w="2333" w:type="dxa"/>
          </w:tcPr>
          <w:p w14:paraId="57DCDC2C" w14:textId="77777777" w:rsidR="009F2EAF" w:rsidRPr="00B14781" w:rsidRDefault="009F2EAF" w:rsidP="00BB5127">
            <w:pPr>
              <w:rPr>
                <w:rFonts w:ascii="Times New Roman" w:hAnsi="Times New Roman" w:cs="Times New Roman"/>
                <w:sz w:val="20"/>
                <w:szCs w:val="20"/>
              </w:rPr>
            </w:pPr>
          </w:p>
        </w:tc>
      </w:tr>
      <w:tr w:rsidR="009F2EAF" w:rsidRPr="00B14781" w14:paraId="065837CA" w14:textId="77777777" w:rsidTr="00BB5127">
        <w:trPr>
          <w:cantSplit/>
        </w:trPr>
        <w:tc>
          <w:tcPr>
            <w:tcW w:w="3595" w:type="dxa"/>
          </w:tcPr>
          <w:p w14:paraId="046F66F7"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40CDBB0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F8C6584" w14:textId="77777777" w:rsidR="009F2EAF" w:rsidRPr="00B14781" w:rsidRDefault="009F2EAF" w:rsidP="00BB5127">
            <w:pPr>
              <w:rPr>
                <w:rFonts w:ascii="Times New Roman" w:hAnsi="Times New Roman" w:cs="Times New Roman"/>
                <w:sz w:val="20"/>
                <w:szCs w:val="20"/>
              </w:rPr>
            </w:pPr>
          </w:p>
        </w:tc>
        <w:tc>
          <w:tcPr>
            <w:tcW w:w="2333" w:type="dxa"/>
          </w:tcPr>
          <w:p w14:paraId="381F435C" w14:textId="77777777" w:rsidR="009F2EAF" w:rsidRPr="00B14781" w:rsidRDefault="009F2EAF" w:rsidP="00BB5127">
            <w:pPr>
              <w:rPr>
                <w:rFonts w:ascii="Times New Roman" w:hAnsi="Times New Roman" w:cs="Times New Roman"/>
                <w:sz w:val="20"/>
                <w:szCs w:val="20"/>
              </w:rPr>
            </w:pPr>
          </w:p>
        </w:tc>
        <w:tc>
          <w:tcPr>
            <w:tcW w:w="2333" w:type="dxa"/>
          </w:tcPr>
          <w:p w14:paraId="2267E210" w14:textId="77777777" w:rsidR="009F2EAF" w:rsidRPr="00B14781" w:rsidRDefault="009F2EAF" w:rsidP="00BB5127">
            <w:pPr>
              <w:rPr>
                <w:rFonts w:ascii="Times New Roman" w:hAnsi="Times New Roman" w:cs="Times New Roman"/>
                <w:sz w:val="20"/>
                <w:szCs w:val="20"/>
              </w:rPr>
            </w:pPr>
          </w:p>
        </w:tc>
      </w:tr>
      <w:tr w:rsidR="009F2EAF" w:rsidRPr="00B14781" w14:paraId="40C6E6E7" w14:textId="77777777" w:rsidTr="00BB5127">
        <w:trPr>
          <w:cantSplit/>
        </w:trPr>
        <w:tc>
          <w:tcPr>
            <w:tcW w:w="3595" w:type="dxa"/>
          </w:tcPr>
          <w:p w14:paraId="0160E7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7DA94569" w14:textId="77777777" w:rsidR="009F2EAF" w:rsidRPr="00B14781" w:rsidRDefault="009F2EAF" w:rsidP="00BB5127">
            <w:pPr>
              <w:rPr>
                <w:rFonts w:ascii="Times New Roman" w:hAnsi="Times New Roman" w:cs="Times New Roman"/>
                <w:sz w:val="20"/>
                <w:szCs w:val="20"/>
              </w:rPr>
            </w:pPr>
          </w:p>
        </w:tc>
        <w:tc>
          <w:tcPr>
            <w:tcW w:w="2333" w:type="dxa"/>
          </w:tcPr>
          <w:p w14:paraId="61D8D8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6EB79CA" w14:textId="77777777" w:rsidR="009F2EAF" w:rsidRPr="00B14781" w:rsidRDefault="009F2EAF" w:rsidP="00BB5127">
            <w:pPr>
              <w:rPr>
                <w:rFonts w:ascii="Times New Roman" w:hAnsi="Times New Roman" w:cs="Times New Roman"/>
                <w:sz w:val="20"/>
                <w:szCs w:val="20"/>
              </w:rPr>
            </w:pPr>
          </w:p>
        </w:tc>
        <w:tc>
          <w:tcPr>
            <w:tcW w:w="2333" w:type="dxa"/>
          </w:tcPr>
          <w:p w14:paraId="22AC22FC" w14:textId="77777777" w:rsidR="009F2EAF" w:rsidRPr="00B14781" w:rsidRDefault="009F2EAF" w:rsidP="00BB5127">
            <w:pPr>
              <w:rPr>
                <w:rFonts w:ascii="Times New Roman" w:hAnsi="Times New Roman" w:cs="Times New Roman"/>
                <w:sz w:val="20"/>
                <w:szCs w:val="20"/>
              </w:rPr>
            </w:pPr>
          </w:p>
        </w:tc>
      </w:tr>
      <w:tr w:rsidR="009F2EAF" w:rsidRPr="00B14781" w14:paraId="4CDB7EEF" w14:textId="77777777" w:rsidTr="00BB5127">
        <w:trPr>
          <w:cantSplit/>
        </w:trPr>
        <w:tc>
          <w:tcPr>
            <w:tcW w:w="3595" w:type="dxa"/>
          </w:tcPr>
          <w:p w14:paraId="2994FF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540AE0A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0597BED" w14:textId="77777777" w:rsidR="009F2EAF" w:rsidRPr="00B14781" w:rsidRDefault="009F2EAF" w:rsidP="00BB5127">
            <w:pPr>
              <w:rPr>
                <w:rFonts w:ascii="Times New Roman" w:hAnsi="Times New Roman" w:cs="Times New Roman"/>
                <w:sz w:val="20"/>
                <w:szCs w:val="20"/>
              </w:rPr>
            </w:pPr>
          </w:p>
        </w:tc>
        <w:tc>
          <w:tcPr>
            <w:tcW w:w="2333" w:type="dxa"/>
          </w:tcPr>
          <w:p w14:paraId="43F40658" w14:textId="77777777" w:rsidR="009F2EAF" w:rsidRPr="00B14781" w:rsidRDefault="009F2EAF" w:rsidP="00BB5127">
            <w:pPr>
              <w:rPr>
                <w:rFonts w:ascii="Times New Roman" w:hAnsi="Times New Roman" w:cs="Times New Roman"/>
                <w:sz w:val="20"/>
                <w:szCs w:val="20"/>
              </w:rPr>
            </w:pPr>
          </w:p>
        </w:tc>
        <w:tc>
          <w:tcPr>
            <w:tcW w:w="2333" w:type="dxa"/>
          </w:tcPr>
          <w:p w14:paraId="03A4303E" w14:textId="77777777" w:rsidR="009F2EAF" w:rsidRPr="00B14781" w:rsidRDefault="009F2EAF" w:rsidP="00BB5127">
            <w:pPr>
              <w:rPr>
                <w:rFonts w:ascii="Times New Roman" w:hAnsi="Times New Roman" w:cs="Times New Roman"/>
                <w:sz w:val="20"/>
                <w:szCs w:val="20"/>
              </w:rPr>
            </w:pPr>
          </w:p>
        </w:tc>
      </w:tr>
      <w:tr w:rsidR="009F2EAF" w:rsidRPr="00B14781" w14:paraId="44F26927" w14:textId="77777777" w:rsidTr="00BB5127">
        <w:trPr>
          <w:cantSplit/>
        </w:trPr>
        <w:tc>
          <w:tcPr>
            <w:tcW w:w="3595" w:type="dxa"/>
          </w:tcPr>
          <w:p w14:paraId="1BA16A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1A7D66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7C52F6D" w14:textId="77777777" w:rsidR="009F2EAF" w:rsidRPr="00B14781" w:rsidRDefault="009F2EAF" w:rsidP="00BB5127">
            <w:pPr>
              <w:rPr>
                <w:rFonts w:ascii="Times New Roman" w:hAnsi="Times New Roman" w:cs="Times New Roman"/>
                <w:sz w:val="20"/>
                <w:szCs w:val="20"/>
              </w:rPr>
            </w:pPr>
          </w:p>
        </w:tc>
        <w:tc>
          <w:tcPr>
            <w:tcW w:w="2333" w:type="dxa"/>
          </w:tcPr>
          <w:p w14:paraId="42B93E17" w14:textId="77777777" w:rsidR="009F2EAF" w:rsidRPr="00B14781" w:rsidRDefault="009F2EAF" w:rsidP="00BB5127">
            <w:pPr>
              <w:rPr>
                <w:rFonts w:ascii="Times New Roman" w:hAnsi="Times New Roman" w:cs="Times New Roman"/>
                <w:sz w:val="20"/>
                <w:szCs w:val="20"/>
              </w:rPr>
            </w:pPr>
          </w:p>
        </w:tc>
        <w:tc>
          <w:tcPr>
            <w:tcW w:w="2333" w:type="dxa"/>
          </w:tcPr>
          <w:p w14:paraId="578FDBDC" w14:textId="77777777" w:rsidR="009F2EAF" w:rsidRPr="00B14781" w:rsidRDefault="009F2EAF" w:rsidP="00BB5127">
            <w:pPr>
              <w:rPr>
                <w:rFonts w:ascii="Times New Roman" w:hAnsi="Times New Roman" w:cs="Times New Roman"/>
                <w:sz w:val="20"/>
                <w:szCs w:val="20"/>
              </w:rPr>
            </w:pPr>
          </w:p>
        </w:tc>
      </w:tr>
      <w:tr w:rsidR="009F2EAF" w:rsidRPr="00B14781" w14:paraId="587FFC96" w14:textId="77777777" w:rsidTr="00BB5127">
        <w:trPr>
          <w:cantSplit/>
        </w:trPr>
        <w:tc>
          <w:tcPr>
            <w:tcW w:w="3595" w:type="dxa"/>
          </w:tcPr>
          <w:p w14:paraId="22B8DC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28DDD0B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09D8E1E" w14:textId="77777777" w:rsidR="009F2EAF" w:rsidRPr="00B14781" w:rsidRDefault="009F2EAF" w:rsidP="00BB5127">
            <w:pPr>
              <w:rPr>
                <w:rFonts w:ascii="Times New Roman" w:hAnsi="Times New Roman" w:cs="Times New Roman"/>
                <w:sz w:val="20"/>
                <w:szCs w:val="20"/>
              </w:rPr>
            </w:pPr>
          </w:p>
        </w:tc>
        <w:tc>
          <w:tcPr>
            <w:tcW w:w="2333" w:type="dxa"/>
          </w:tcPr>
          <w:p w14:paraId="1761FC3A" w14:textId="77777777" w:rsidR="009F2EAF" w:rsidRPr="00B14781" w:rsidRDefault="009F2EAF" w:rsidP="00BB5127">
            <w:pPr>
              <w:rPr>
                <w:rFonts w:ascii="Times New Roman" w:hAnsi="Times New Roman" w:cs="Times New Roman"/>
                <w:sz w:val="20"/>
                <w:szCs w:val="20"/>
              </w:rPr>
            </w:pPr>
          </w:p>
        </w:tc>
        <w:tc>
          <w:tcPr>
            <w:tcW w:w="2333" w:type="dxa"/>
          </w:tcPr>
          <w:p w14:paraId="2516030E" w14:textId="77777777" w:rsidR="009F2EAF" w:rsidRPr="00B14781" w:rsidRDefault="009F2EAF" w:rsidP="00BB5127">
            <w:pPr>
              <w:rPr>
                <w:rFonts w:ascii="Times New Roman" w:hAnsi="Times New Roman" w:cs="Times New Roman"/>
                <w:sz w:val="20"/>
                <w:szCs w:val="20"/>
              </w:rPr>
            </w:pPr>
          </w:p>
        </w:tc>
      </w:tr>
      <w:tr w:rsidR="009F2EAF" w:rsidRPr="00B14781" w14:paraId="4817F4E6" w14:textId="77777777" w:rsidTr="00BB5127">
        <w:trPr>
          <w:cantSplit/>
        </w:trPr>
        <w:tc>
          <w:tcPr>
            <w:tcW w:w="3595" w:type="dxa"/>
          </w:tcPr>
          <w:p w14:paraId="4109F1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358DB06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7B5D124" w14:textId="77777777" w:rsidR="009F2EAF" w:rsidRPr="00B14781" w:rsidRDefault="009F2EAF" w:rsidP="00BB5127">
            <w:pPr>
              <w:rPr>
                <w:rFonts w:ascii="Times New Roman" w:hAnsi="Times New Roman" w:cs="Times New Roman"/>
                <w:sz w:val="20"/>
                <w:szCs w:val="20"/>
              </w:rPr>
            </w:pPr>
          </w:p>
        </w:tc>
        <w:tc>
          <w:tcPr>
            <w:tcW w:w="2333" w:type="dxa"/>
          </w:tcPr>
          <w:p w14:paraId="35250481" w14:textId="77777777" w:rsidR="009F2EAF" w:rsidRPr="00B14781" w:rsidRDefault="009F2EAF" w:rsidP="00BB5127">
            <w:pPr>
              <w:rPr>
                <w:rFonts w:ascii="Times New Roman" w:hAnsi="Times New Roman" w:cs="Times New Roman"/>
                <w:sz w:val="20"/>
                <w:szCs w:val="20"/>
              </w:rPr>
            </w:pPr>
          </w:p>
        </w:tc>
        <w:tc>
          <w:tcPr>
            <w:tcW w:w="2333" w:type="dxa"/>
          </w:tcPr>
          <w:p w14:paraId="682AAC11" w14:textId="77777777" w:rsidR="009F2EAF" w:rsidRPr="00B14781" w:rsidRDefault="009F2EAF" w:rsidP="00BB5127">
            <w:pPr>
              <w:rPr>
                <w:rFonts w:ascii="Times New Roman" w:hAnsi="Times New Roman" w:cs="Times New Roman"/>
                <w:sz w:val="20"/>
                <w:szCs w:val="20"/>
              </w:rPr>
            </w:pPr>
          </w:p>
        </w:tc>
      </w:tr>
      <w:tr w:rsidR="009F2EAF" w:rsidRPr="00B14781" w14:paraId="624C818F" w14:textId="77777777" w:rsidTr="00BB5127">
        <w:trPr>
          <w:cantSplit/>
        </w:trPr>
        <w:tc>
          <w:tcPr>
            <w:tcW w:w="3595" w:type="dxa"/>
          </w:tcPr>
          <w:p w14:paraId="5A1AE4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54BE327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A2B8C7" w14:textId="77777777" w:rsidR="009F2EAF" w:rsidRPr="00B14781" w:rsidRDefault="009F2EAF" w:rsidP="00BB5127">
            <w:pPr>
              <w:rPr>
                <w:rFonts w:ascii="Times New Roman" w:hAnsi="Times New Roman" w:cs="Times New Roman"/>
                <w:sz w:val="20"/>
                <w:szCs w:val="20"/>
              </w:rPr>
            </w:pPr>
          </w:p>
        </w:tc>
        <w:tc>
          <w:tcPr>
            <w:tcW w:w="2333" w:type="dxa"/>
          </w:tcPr>
          <w:p w14:paraId="409770F3" w14:textId="77777777" w:rsidR="009F2EAF" w:rsidRPr="00B14781" w:rsidRDefault="009F2EAF" w:rsidP="00BB5127">
            <w:pPr>
              <w:rPr>
                <w:rFonts w:ascii="Times New Roman" w:hAnsi="Times New Roman" w:cs="Times New Roman"/>
                <w:sz w:val="20"/>
                <w:szCs w:val="20"/>
              </w:rPr>
            </w:pPr>
          </w:p>
        </w:tc>
        <w:tc>
          <w:tcPr>
            <w:tcW w:w="2333" w:type="dxa"/>
          </w:tcPr>
          <w:p w14:paraId="0CD4FF22" w14:textId="77777777" w:rsidR="009F2EAF" w:rsidRPr="00B14781" w:rsidRDefault="009F2EAF" w:rsidP="00BB5127">
            <w:pPr>
              <w:rPr>
                <w:rFonts w:ascii="Times New Roman" w:hAnsi="Times New Roman" w:cs="Times New Roman"/>
                <w:sz w:val="20"/>
                <w:szCs w:val="20"/>
              </w:rPr>
            </w:pPr>
          </w:p>
        </w:tc>
      </w:tr>
      <w:tr w:rsidR="009F2EAF" w:rsidRPr="00B14781" w14:paraId="724D7536" w14:textId="77777777" w:rsidTr="00BB5127">
        <w:trPr>
          <w:cantSplit/>
        </w:trPr>
        <w:tc>
          <w:tcPr>
            <w:tcW w:w="3595" w:type="dxa"/>
          </w:tcPr>
          <w:p w14:paraId="2C132C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76997DF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83586E" w14:textId="77777777" w:rsidR="009F2EAF" w:rsidRPr="00B14781" w:rsidRDefault="009F2EAF" w:rsidP="00BB5127">
            <w:pPr>
              <w:rPr>
                <w:rFonts w:ascii="Times New Roman" w:hAnsi="Times New Roman" w:cs="Times New Roman"/>
                <w:sz w:val="20"/>
                <w:szCs w:val="20"/>
              </w:rPr>
            </w:pPr>
          </w:p>
        </w:tc>
        <w:tc>
          <w:tcPr>
            <w:tcW w:w="2333" w:type="dxa"/>
          </w:tcPr>
          <w:p w14:paraId="3EE4682D" w14:textId="77777777" w:rsidR="009F2EAF" w:rsidRPr="00B14781" w:rsidRDefault="009F2EAF" w:rsidP="00BB5127">
            <w:pPr>
              <w:rPr>
                <w:rFonts w:ascii="Times New Roman" w:hAnsi="Times New Roman" w:cs="Times New Roman"/>
                <w:sz w:val="20"/>
                <w:szCs w:val="20"/>
              </w:rPr>
            </w:pPr>
          </w:p>
        </w:tc>
        <w:tc>
          <w:tcPr>
            <w:tcW w:w="2333" w:type="dxa"/>
          </w:tcPr>
          <w:p w14:paraId="5B7D55B2" w14:textId="77777777" w:rsidR="009F2EAF" w:rsidRPr="00B14781" w:rsidRDefault="009F2EAF" w:rsidP="00BB5127">
            <w:pPr>
              <w:rPr>
                <w:rFonts w:ascii="Times New Roman" w:hAnsi="Times New Roman" w:cs="Times New Roman"/>
                <w:sz w:val="20"/>
                <w:szCs w:val="20"/>
              </w:rPr>
            </w:pPr>
          </w:p>
        </w:tc>
      </w:tr>
      <w:tr w:rsidR="009F2EAF" w:rsidRPr="00B14781" w14:paraId="4DF6277A" w14:textId="77777777" w:rsidTr="00BB5127">
        <w:trPr>
          <w:cantSplit/>
        </w:trPr>
        <w:tc>
          <w:tcPr>
            <w:tcW w:w="3595" w:type="dxa"/>
          </w:tcPr>
          <w:p w14:paraId="209699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4C99C03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1703E19" w14:textId="77777777" w:rsidR="009F2EAF" w:rsidRPr="00B14781" w:rsidRDefault="009F2EAF" w:rsidP="00BB5127">
            <w:pPr>
              <w:rPr>
                <w:rFonts w:ascii="Times New Roman" w:hAnsi="Times New Roman" w:cs="Times New Roman"/>
                <w:sz w:val="20"/>
                <w:szCs w:val="20"/>
              </w:rPr>
            </w:pPr>
          </w:p>
        </w:tc>
        <w:tc>
          <w:tcPr>
            <w:tcW w:w="2333" w:type="dxa"/>
          </w:tcPr>
          <w:p w14:paraId="0A0B146F" w14:textId="77777777" w:rsidR="009F2EAF" w:rsidRPr="00B14781" w:rsidRDefault="009F2EAF" w:rsidP="00BB5127">
            <w:pPr>
              <w:rPr>
                <w:rFonts w:ascii="Times New Roman" w:hAnsi="Times New Roman" w:cs="Times New Roman"/>
                <w:sz w:val="20"/>
                <w:szCs w:val="20"/>
              </w:rPr>
            </w:pPr>
          </w:p>
        </w:tc>
        <w:tc>
          <w:tcPr>
            <w:tcW w:w="2333" w:type="dxa"/>
          </w:tcPr>
          <w:p w14:paraId="661BA783" w14:textId="77777777" w:rsidR="009F2EAF" w:rsidRPr="00B14781" w:rsidRDefault="009F2EAF" w:rsidP="00BB5127">
            <w:pPr>
              <w:rPr>
                <w:rFonts w:ascii="Times New Roman" w:hAnsi="Times New Roman" w:cs="Times New Roman"/>
                <w:sz w:val="20"/>
                <w:szCs w:val="20"/>
              </w:rPr>
            </w:pPr>
          </w:p>
        </w:tc>
      </w:tr>
      <w:tr w:rsidR="009F2EAF" w:rsidRPr="00B14781" w14:paraId="25AAFB5B" w14:textId="77777777" w:rsidTr="00BB5127">
        <w:trPr>
          <w:cantSplit/>
        </w:trPr>
        <w:tc>
          <w:tcPr>
            <w:tcW w:w="3595" w:type="dxa"/>
          </w:tcPr>
          <w:p w14:paraId="775559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2063B9B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CD84EAA"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14E978B" w14:textId="77777777" w:rsidR="009F2EAF" w:rsidRPr="00B14781" w:rsidRDefault="009F2EAF" w:rsidP="00BB5127">
            <w:pPr>
              <w:rPr>
                <w:rFonts w:ascii="Times New Roman" w:hAnsi="Times New Roman" w:cs="Times New Roman"/>
                <w:sz w:val="20"/>
                <w:szCs w:val="20"/>
              </w:rPr>
            </w:pPr>
          </w:p>
        </w:tc>
        <w:tc>
          <w:tcPr>
            <w:tcW w:w="2333" w:type="dxa"/>
          </w:tcPr>
          <w:p w14:paraId="3F18636C" w14:textId="77777777" w:rsidR="009F2EAF" w:rsidRPr="00B14781" w:rsidRDefault="009F2EAF" w:rsidP="00BB5127">
            <w:pPr>
              <w:rPr>
                <w:rFonts w:ascii="Times New Roman" w:hAnsi="Times New Roman" w:cs="Times New Roman"/>
                <w:sz w:val="20"/>
                <w:szCs w:val="20"/>
              </w:rPr>
            </w:pPr>
          </w:p>
        </w:tc>
      </w:tr>
      <w:tr w:rsidR="009F2EAF" w:rsidRPr="00B14781" w14:paraId="4F0400D6" w14:textId="77777777" w:rsidTr="00BB5127">
        <w:trPr>
          <w:cantSplit/>
        </w:trPr>
        <w:tc>
          <w:tcPr>
            <w:tcW w:w="3595" w:type="dxa"/>
          </w:tcPr>
          <w:p w14:paraId="2B799E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73B65FE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89A078"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8DDF222" w14:textId="77777777" w:rsidR="009F2EAF" w:rsidRPr="00B14781" w:rsidRDefault="009F2EAF" w:rsidP="00BB5127">
            <w:pPr>
              <w:rPr>
                <w:rFonts w:ascii="Times New Roman" w:hAnsi="Times New Roman" w:cs="Times New Roman"/>
                <w:sz w:val="20"/>
                <w:szCs w:val="20"/>
              </w:rPr>
            </w:pPr>
          </w:p>
        </w:tc>
        <w:tc>
          <w:tcPr>
            <w:tcW w:w="2333" w:type="dxa"/>
          </w:tcPr>
          <w:p w14:paraId="559EFAAF" w14:textId="77777777" w:rsidR="009F2EAF" w:rsidRPr="00B14781" w:rsidRDefault="009F2EAF" w:rsidP="00BB5127">
            <w:pPr>
              <w:rPr>
                <w:rFonts w:ascii="Times New Roman" w:hAnsi="Times New Roman" w:cs="Times New Roman"/>
                <w:sz w:val="20"/>
                <w:szCs w:val="20"/>
              </w:rPr>
            </w:pPr>
          </w:p>
        </w:tc>
      </w:tr>
      <w:tr w:rsidR="009F2EAF" w:rsidRPr="00B14781" w14:paraId="2D574822" w14:textId="77777777" w:rsidTr="00BB5127">
        <w:trPr>
          <w:cantSplit/>
        </w:trPr>
        <w:tc>
          <w:tcPr>
            <w:tcW w:w="3595" w:type="dxa"/>
          </w:tcPr>
          <w:p w14:paraId="67A0F5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2504531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1F430E2" w14:textId="77777777" w:rsidR="009F2EAF" w:rsidRPr="00B14781" w:rsidRDefault="009F2EAF" w:rsidP="00BB5127">
            <w:pPr>
              <w:rPr>
                <w:rFonts w:ascii="Times New Roman" w:hAnsi="Times New Roman" w:cs="Times New Roman"/>
                <w:sz w:val="20"/>
                <w:szCs w:val="20"/>
              </w:rPr>
            </w:pPr>
          </w:p>
        </w:tc>
        <w:tc>
          <w:tcPr>
            <w:tcW w:w="2333" w:type="dxa"/>
          </w:tcPr>
          <w:p w14:paraId="0004294B" w14:textId="77777777" w:rsidR="009F2EAF" w:rsidRPr="00B14781" w:rsidRDefault="009F2EAF" w:rsidP="00BB5127">
            <w:pPr>
              <w:rPr>
                <w:rFonts w:ascii="Times New Roman" w:hAnsi="Times New Roman" w:cs="Times New Roman"/>
                <w:sz w:val="20"/>
                <w:szCs w:val="20"/>
              </w:rPr>
            </w:pPr>
          </w:p>
        </w:tc>
        <w:tc>
          <w:tcPr>
            <w:tcW w:w="2333" w:type="dxa"/>
          </w:tcPr>
          <w:p w14:paraId="3AB0D7E5" w14:textId="77777777" w:rsidR="009F2EAF" w:rsidRPr="00B14781" w:rsidRDefault="009F2EAF" w:rsidP="00BB5127">
            <w:pPr>
              <w:rPr>
                <w:rFonts w:ascii="Times New Roman" w:hAnsi="Times New Roman" w:cs="Times New Roman"/>
                <w:sz w:val="20"/>
                <w:szCs w:val="20"/>
              </w:rPr>
            </w:pPr>
          </w:p>
        </w:tc>
      </w:tr>
      <w:tr w:rsidR="009F2EAF" w:rsidRPr="00B14781" w14:paraId="0C92BD0C" w14:textId="77777777" w:rsidTr="00BB5127">
        <w:trPr>
          <w:cantSplit/>
        </w:trPr>
        <w:tc>
          <w:tcPr>
            <w:tcW w:w="3595" w:type="dxa"/>
          </w:tcPr>
          <w:p w14:paraId="0876FC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57CDCE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D6B2536" w14:textId="77777777" w:rsidR="009F2EAF" w:rsidRPr="00B14781" w:rsidRDefault="009F2EAF" w:rsidP="00BB5127">
            <w:pPr>
              <w:rPr>
                <w:rFonts w:ascii="Times New Roman" w:hAnsi="Times New Roman" w:cs="Times New Roman"/>
                <w:sz w:val="20"/>
                <w:szCs w:val="20"/>
              </w:rPr>
            </w:pPr>
          </w:p>
        </w:tc>
        <w:tc>
          <w:tcPr>
            <w:tcW w:w="2333" w:type="dxa"/>
          </w:tcPr>
          <w:p w14:paraId="627F3712" w14:textId="77777777" w:rsidR="009F2EAF" w:rsidRPr="00B14781" w:rsidRDefault="009F2EAF" w:rsidP="00BB5127">
            <w:pPr>
              <w:rPr>
                <w:rFonts w:ascii="Times New Roman" w:hAnsi="Times New Roman" w:cs="Times New Roman"/>
                <w:sz w:val="20"/>
                <w:szCs w:val="20"/>
              </w:rPr>
            </w:pPr>
          </w:p>
        </w:tc>
        <w:tc>
          <w:tcPr>
            <w:tcW w:w="2333" w:type="dxa"/>
          </w:tcPr>
          <w:p w14:paraId="45709F0E" w14:textId="77777777" w:rsidR="009F2EAF" w:rsidRPr="00B14781" w:rsidRDefault="009F2EAF" w:rsidP="00BB5127">
            <w:pPr>
              <w:rPr>
                <w:rFonts w:ascii="Times New Roman" w:hAnsi="Times New Roman" w:cs="Times New Roman"/>
                <w:sz w:val="20"/>
                <w:szCs w:val="20"/>
              </w:rPr>
            </w:pPr>
          </w:p>
        </w:tc>
      </w:tr>
      <w:tr w:rsidR="009F2EAF" w:rsidRPr="00B14781" w14:paraId="26D16ACF" w14:textId="77777777" w:rsidTr="00BB5127">
        <w:trPr>
          <w:cantSplit/>
        </w:trPr>
        <w:tc>
          <w:tcPr>
            <w:tcW w:w="3595" w:type="dxa"/>
          </w:tcPr>
          <w:p w14:paraId="746B2A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4E49A89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AD4B47D" w14:textId="77777777" w:rsidR="009F2EAF" w:rsidRPr="00B14781" w:rsidRDefault="009F2EAF" w:rsidP="00BB5127">
            <w:pPr>
              <w:rPr>
                <w:rFonts w:ascii="Times New Roman" w:hAnsi="Times New Roman" w:cs="Times New Roman"/>
                <w:sz w:val="20"/>
                <w:szCs w:val="20"/>
              </w:rPr>
            </w:pPr>
          </w:p>
        </w:tc>
        <w:tc>
          <w:tcPr>
            <w:tcW w:w="2333" w:type="dxa"/>
          </w:tcPr>
          <w:p w14:paraId="4D1D1C3D" w14:textId="77777777" w:rsidR="009F2EAF" w:rsidRPr="00B14781" w:rsidRDefault="009F2EAF" w:rsidP="00BB5127">
            <w:pPr>
              <w:rPr>
                <w:rFonts w:ascii="Times New Roman" w:hAnsi="Times New Roman" w:cs="Times New Roman"/>
                <w:sz w:val="20"/>
                <w:szCs w:val="20"/>
              </w:rPr>
            </w:pPr>
          </w:p>
        </w:tc>
        <w:tc>
          <w:tcPr>
            <w:tcW w:w="2333" w:type="dxa"/>
          </w:tcPr>
          <w:p w14:paraId="70D141AD" w14:textId="77777777" w:rsidR="009F2EAF" w:rsidRPr="00B14781" w:rsidRDefault="009F2EAF" w:rsidP="00BB5127">
            <w:pPr>
              <w:rPr>
                <w:rFonts w:ascii="Times New Roman" w:hAnsi="Times New Roman" w:cs="Times New Roman"/>
                <w:sz w:val="20"/>
                <w:szCs w:val="20"/>
              </w:rPr>
            </w:pPr>
          </w:p>
        </w:tc>
      </w:tr>
      <w:tr w:rsidR="009F2EAF" w:rsidRPr="00B14781" w14:paraId="5F3498EB" w14:textId="77777777" w:rsidTr="00BB5127">
        <w:trPr>
          <w:cantSplit/>
        </w:trPr>
        <w:tc>
          <w:tcPr>
            <w:tcW w:w="3595" w:type="dxa"/>
          </w:tcPr>
          <w:p w14:paraId="4AFB3C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234BCD6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E144515" w14:textId="77777777" w:rsidR="009F2EAF" w:rsidRPr="00B14781" w:rsidRDefault="009F2EAF" w:rsidP="00BB5127">
            <w:pPr>
              <w:rPr>
                <w:rFonts w:ascii="Times New Roman" w:hAnsi="Times New Roman" w:cs="Times New Roman"/>
                <w:sz w:val="20"/>
                <w:szCs w:val="20"/>
              </w:rPr>
            </w:pPr>
          </w:p>
        </w:tc>
        <w:tc>
          <w:tcPr>
            <w:tcW w:w="2333" w:type="dxa"/>
          </w:tcPr>
          <w:p w14:paraId="5AAB0DD8" w14:textId="77777777" w:rsidR="009F2EAF" w:rsidRPr="00B14781" w:rsidRDefault="009F2EAF" w:rsidP="00BB5127">
            <w:pPr>
              <w:rPr>
                <w:rFonts w:ascii="Times New Roman" w:hAnsi="Times New Roman" w:cs="Times New Roman"/>
                <w:sz w:val="20"/>
                <w:szCs w:val="20"/>
              </w:rPr>
            </w:pPr>
          </w:p>
        </w:tc>
        <w:tc>
          <w:tcPr>
            <w:tcW w:w="2333" w:type="dxa"/>
          </w:tcPr>
          <w:p w14:paraId="6F3F01CA" w14:textId="77777777" w:rsidR="009F2EAF" w:rsidRPr="00B14781" w:rsidRDefault="009F2EAF" w:rsidP="00BB5127">
            <w:pPr>
              <w:rPr>
                <w:rFonts w:ascii="Times New Roman" w:hAnsi="Times New Roman" w:cs="Times New Roman"/>
                <w:sz w:val="20"/>
                <w:szCs w:val="20"/>
              </w:rPr>
            </w:pPr>
          </w:p>
        </w:tc>
      </w:tr>
      <w:tr w:rsidR="009F2EAF" w:rsidRPr="00B14781" w14:paraId="4DEF1B30" w14:textId="77777777" w:rsidTr="00BB5127">
        <w:trPr>
          <w:cantSplit/>
        </w:trPr>
        <w:tc>
          <w:tcPr>
            <w:tcW w:w="3595" w:type="dxa"/>
          </w:tcPr>
          <w:p w14:paraId="7FDB56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1CA5567F" w14:textId="77777777" w:rsidR="009F2EAF" w:rsidRPr="00B14781" w:rsidRDefault="009F2EAF" w:rsidP="00BB5127">
            <w:pPr>
              <w:rPr>
                <w:rFonts w:ascii="Times New Roman" w:hAnsi="Times New Roman" w:cs="Times New Roman"/>
                <w:sz w:val="20"/>
                <w:szCs w:val="20"/>
              </w:rPr>
            </w:pPr>
          </w:p>
        </w:tc>
        <w:tc>
          <w:tcPr>
            <w:tcW w:w="2333" w:type="dxa"/>
          </w:tcPr>
          <w:p w14:paraId="0DF402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5093EB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EB76D76" w14:textId="77777777" w:rsidR="009F2EAF" w:rsidRPr="00B14781" w:rsidRDefault="009F2EAF" w:rsidP="00BB5127">
            <w:pPr>
              <w:rPr>
                <w:rFonts w:ascii="Times New Roman" w:hAnsi="Times New Roman" w:cs="Times New Roman"/>
                <w:sz w:val="20"/>
                <w:szCs w:val="20"/>
              </w:rPr>
            </w:pPr>
          </w:p>
        </w:tc>
      </w:tr>
      <w:tr w:rsidR="009F2EAF" w:rsidRPr="00B14781" w14:paraId="7E8C157B" w14:textId="77777777" w:rsidTr="00BB5127">
        <w:trPr>
          <w:cantSplit/>
        </w:trPr>
        <w:tc>
          <w:tcPr>
            <w:tcW w:w="3595" w:type="dxa"/>
          </w:tcPr>
          <w:p w14:paraId="68F2D9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4795A880" w14:textId="77777777" w:rsidR="009F2EAF" w:rsidRPr="00B14781" w:rsidRDefault="009F2EAF" w:rsidP="00BB5127">
            <w:pPr>
              <w:rPr>
                <w:rFonts w:ascii="Times New Roman" w:hAnsi="Times New Roman" w:cs="Times New Roman"/>
                <w:sz w:val="20"/>
                <w:szCs w:val="20"/>
              </w:rPr>
            </w:pPr>
          </w:p>
        </w:tc>
        <w:tc>
          <w:tcPr>
            <w:tcW w:w="2333" w:type="dxa"/>
          </w:tcPr>
          <w:p w14:paraId="536E0A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F95755D" w14:textId="77777777" w:rsidR="009F2EAF" w:rsidRPr="00B14781" w:rsidRDefault="009F2EAF" w:rsidP="00BB5127">
            <w:pPr>
              <w:rPr>
                <w:rFonts w:ascii="Times New Roman" w:hAnsi="Times New Roman" w:cs="Times New Roman"/>
                <w:sz w:val="20"/>
                <w:szCs w:val="20"/>
              </w:rPr>
            </w:pPr>
          </w:p>
        </w:tc>
        <w:tc>
          <w:tcPr>
            <w:tcW w:w="2333" w:type="dxa"/>
          </w:tcPr>
          <w:p w14:paraId="63C458B5" w14:textId="77777777" w:rsidR="009F2EAF" w:rsidRPr="00B14781" w:rsidRDefault="009F2EAF" w:rsidP="00BB5127">
            <w:pPr>
              <w:rPr>
                <w:rFonts w:ascii="Times New Roman" w:hAnsi="Times New Roman" w:cs="Times New Roman"/>
                <w:sz w:val="20"/>
                <w:szCs w:val="20"/>
              </w:rPr>
            </w:pPr>
          </w:p>
        </w:tc>
      </w:tr>
      <w:tr w:rsidR="009F2EAF" w:rsidRPr="00B14781" w14:paraId="32358172" w14:textId="77777777" w:rsidTr="00BB5127">
        <w:trPr>
          <w:cantSplit/>
        </w:trPr>
        <w:tc>
          <w:tcPr>
            <w:tcW w:w="3595" w:type="dxa"/>
          </w:tcPr>
          <w:p w14:paraId="5F2107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113A96EC" w14:textId="77777777" w:rsidR="009F2EAF" w:rsidRPr="00B14781" w:rsidRDefault="009F2EAF" w:rsidP="00BB5127">
            <w:pPr>
              <w:rPr>
                <w:rFonts w:ascii="Times New Roman" w:hAnsi="Times New Roman" w:cs="Times New Roman"/>
                <w:sz w:val="20"/>
                <w:szCs w:val="20"/>
              </w:rPr>
            </w:pPr>
          </w:p>
        </w:tc>
        <w:tc>
          <w:tcPr>
            <w:tcW w:w="2333" w:type="dxa"/>
          </w:tcPr>
          <w:p w14:paraId="0FBCA4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302176E" w14:textId="77777777" w:rsidR="009F2EAF" w:rsidRPr="00B14781" w:rsidRDefault="009F2EAF" w:rsidP="00BB5127">
            <w:pPr>
              <w:rPr>
                <w:rFonts w:ascii="Times New Roman" w:hAnsi="Times New Roman" w:cs="Times New Roman"/>
                <w:sz w:val="20"/>
                <w:szCs w:val="20"/>
              </w:rPr>
            </w:pPr>
          </w:p>
        </w:tc>
        <w:tc>
          <w:tcPr>
            <w:tcW w:w="2333" w:type="dxa"/>
          </w:tcPr>
          <w:p w14:paraId="1249BF1D" w14:textId="77777777" w:rsidR="009F2EAF" w:rsidRPr="00B14781" w:rsidRDefault="009F2EAF" w:rsidP="00BB5127">
            <w:pPr>
              <w:rPr>
                <w:rFonts w:ascii="Times New Roman" w:hAnsi="Times New Roman" w:cs="Times New Roman"/>
                <w:sz w:val="20"/>
                <w:szCs w:val="20"/>
              </w:rPr>
            </w:pPr>
          </w:p>
        </w:tc>
      </w:tr>
      <w:tr w:rsidR="009F2EAF" w:rsidRPr="00B14781" w14:paraId="53BCF589" w14:textId="77777777" w:rsidTr="00BB5127">
        <w:trPr>
          <w:cantSplit/>
        </w:trPr>
        <w:tc>
          <w:tcPr>
            <w:tcW w:w="3595" w:type="dxa"/>
          </w:tcPr>
          <w:p w14:paraId="49B3B7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0EA4AE5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EC0D08A" w14:textId="77777777" w:rsidR="009F2EAF" w:rsidRPr="00B14781" w:rsidRDefault="009F2EAF" w:rsidP="00BB5127">
            <w:pPr>
              <w:rPr>
                <w:rFonts w:ascii="Times New Roman" w:hAnsi="Times New Roman" w:cs="Times New Roman"/>
                <w:sz w:val="20"/>
                <w:szCs w:val="20"/>
              </w:rPr>
            </w:pPr>
          </w:p>
        </w:tc>
        <w:tc>
          <w:tcPr>
            <w:tcW w:w="2333" w:type="dxa"/>
          </w:tcPr>
          <w:p w14:paraId="260D19EC" w14:textId="77777777" w:rsidR="009F2EAF" w:rsidRPr="00B14781" w:rsidRDefault="009F2EAF" w:rsidP="00BB5127">
            <w:pPr>
              <w:rPr>
                <w:rFonts w:ascii="Times New Roman" w:hAnsi="Times New Roman" w:cs="Times New Roman"/>
                <w:sz w:val="20"/>
                <w:szCs w:val="20"/>
              </w:rPr>
            </w:pPr>
          </w:p>
        </w:tc>
        <w:tc>
          <w:tcPr>
            <w:tcW w:w="2333" w:type="dxa"/>
          </w:tcPr>
          <w:p w14:paraId="5FA839C4" w14:textId="77777777" w:rsidR="009F2EAF" w:rsidRPr="00B14781" w:rsidRDefault="009F2EAF" w:rsidP="00BB5127">
            <w:pPr>
              <w:rPr>
                <w:rFonts w:ascii="Times New Roman" w:hAnsi="Times New Roman" w:cs="Times New Roman"/>
                <w:sz w:val="20"/>
                <w:szCs w:val="20"/>
              </w:rPr>
            </w:pPr>
          </w:p>
        </w:tc>
      </w:tr>
      <w:tr w:rsidR="009F2EAF" w:rsidRPr="00B14781" w14:paraId="5E8146C4" w14:textId="77777777" w:rsidTr="00BB5127">
        <w:trPr>
          <w:cantSplit/>
        </w:trPr>
        <w:tc>
          <w:tcPr>
            <w:tcW w:w="3595" w:type="dxa"/>
          </w:tcPr>
          <w:p w14:paraId="132460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759FEF93" w14:textId="77777777" w:rsidR="009F2EAF" w:rsidRPr="00B14781" w:rsidRDefault="009F2EAF" w:rsidP="00BB5127">
            <w:pPr>
              <w:rPr>
                <w:rFonts w:ascii="Times New Roman" w:hAnsi="Times New Roman" w:cs="Times New Roman"/>
                <w:sz w:val="20"/>
                <w:szCs w:val="20"/>
              </w:rPr>
            </w:pPr>
          </w:p>
        </w:tc>
        <w:tc>
          <w:tcPr>
            <w:tcW w:w="2333" w:type="dxa"/>
          </w:tcPr>
          <w:p w14:paraId="13B6CE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70D339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0808BD6" w14:textId="77777777" w:rsidR="009F2EAF" w:rsidRPr="00B14781" w:rsidRDefault="009F2EAF" w:rsidP="00BB5127">
            <w:pPr>
              <w:rPr>
                <w:rFonts w:ascii="Times New Roman" w:hAnsi="Times New Roman" w:cs="Times New Roman"/>
                <w:sz w:val="20"/>
                <w:szCs w:val="20"/>
              </w:rPr>
            </w:pPr>
          </w:p>
        </w:tc>
      </w:tr>
      <w:tr w:rsidR="009F2EAF" w:rsidRPr="00B14781" w14:paraId="4DE02E3D" w14:textId="77777777" w:rsidTr="00BB5127">
        <w:trPr>
          <w:cantSplit/>
        </w:trPr>
        <w:tc>
          <w:tcPr>
            <w:tcW w:w="3595" w:type="dxa"/>
          </w:tcPr>
          <w:p w14:paraId="2084A5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1BD29097"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801C3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76C16C3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5620ED6" w14:textId="77777777" w:rsidR="009F2EAF" w:rsidRPr="00B14781" w:rsidRDefault="009F2EAF" w:rsidP="00BB5127">
            <w:pPr>
              <w:rPr>
                <w:rFonts w:ascii="Times New Roman" w:hAnsi="Times New Roman" w:cs="Times New Roman"/>
                <w:sz w:val="20"/>
                <w:szCs w:val="20"/>
              </w:rPr>
            </w:pPr>
          </w:p>
        </w:tc>
      </w:tr>
      <w:tr w:rsidR="009F2EAF" w:rsidRPr="00B14781" w14:paraId="2B1ADEC3" w14:textId="77777777" w:rsidTr="00BB5127">
        <w:trPr>
          <w:cantSplit/>
        </w:trPr>
        <w:tc>
          <w:tcPr>
            <w:tcW w:w="3595" w:type="dxa"/>
          </w:tcPr>
          <w:p w14:paraId="2C5AB5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2EFD3292"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4289CE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BBA447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3E1738D" w14:textId="77777777" w:rsidR="009F2EAF" w:rsidRPr="00B14781" w:rsidRDefault="009F2EAF" w:rsidP="00BB5127">
            <w:pPr>
              <w:rPr>
                <w:rFonts w:ascii="Times New Roman" w:hAnsi="Times New Roman" w:cs="Times New Roman"/>
                <w:sz w:val="20"/>
                <w:szCs w:val="20"/>
              </w:rPr>
            </w:pPr>
          </w:p>
        </w:tc>
      </w:tr>
      <w:tr w:rsidR="009F2EAF" w:rsidRPr="00B14781" w14:paraId="6644FCC7" w14:textId="77777777" w:rsidTr="00BB5127">
        <w:trPr>
          <w:cantSplit/>
        </w:trPr>
        <w:tc>
          <w:tcPr>
            <w:tcW w:w="3595" w:type="dxa"/>
          </w:tcPr>
          <w:p w14:paraId="40E0A0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046AE74E"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143857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07C047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0C525B9" w14:textId="77777777" w:rsidR="009F2EAF" w:rsidRPr="00B14781" w:rsidRDefault="009F2EAF" w:rsidP="00BB5127">
            <w:pPr>
              <w:rPr>
                <w:rFonts w:ascii="Times New Roman" w:hAnsi="Times New Roman" w:cs="Times New Roman"/>
                <w:sz w:val="20"/>
                <w:szCs w:val="20"/>
              </w:rPr>
            </w:pPr>
          </w:p>
        </w:tc>
      </w:tr>
      <w:tr w:rsidR="009F2EAF" w:rsidRPr="00B14781" w14:paraId="43395E6F" w14:textId="77777777" w:rsidTr="00BB5127">
        <w:trPr>
          <w:cantSplit/>
        </w:trPr>
        <w:tc>
          <w:tcPr>
            <w:tcW w:w="3595" w:type="dxa"/>
          </w:tcPr>
          <w:p w14:paraId="7FA23E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0E4776E8"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6A94C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7DBD5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7A22A31" w14:textId="77777777" w:rsidR="009F2EAF" w:rsidRPr="00B14781" w:rsidRDefault="009F2EAF" w:rsidP="00BB5127">
            <w:pPr>
              <w:rPr>
                <w:rFonts w:ascii="Times New Roman" w:hAnsi="Times New Roman" w:cs="Times New Roman"/>
                <w:sz w:val="20"/>
                <w:szCs w:val="20"/>
              </w:rPr>
            </w:pPr>
          </w:p>
        </w:tc>
      </w:tr>
      <w:tr w:rsidR="009F2EAF" w:rsidRPr="00B14781" w14:paraId="1EA827A1" w14:textId="77777777" w:rsidTr="00BB5127">
        <w:trPr>
          <w:cantSplit/>
        </w:trPr>
        <w:tc>
          <w:tcPr>
            <w:tcW w:w="3595" w:type="dxa"/>
          </w:tcPr>
          <w:p w14:paraId="0AE8B0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1BD55D9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373F46B" w14:textId="77777777" w:rsidR="009F2EAF" w:rsidRPr="00B14781" w:rsidRDefault="009F2EAF" w:rsidP="00BB5127">
            <w:pPr>
              <w:rPr>
                <w:rFonts w:ascii="Times New Roman" w:hAnsi="Times New Roman" w:cs="Times New Roman"/>
                <w:sz w:val="20"/>
                <w:szCs w:val="20"/>
              </w:rPr>
            </w:pPr>
          </w:p>
        </w:tc>
        <w:tc>
          <w:tcPr>
            <w:tcW w:w="2333" w:type="dxa"/>
          </w:tcPr>
          <w:p w14:paraId="72749E2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EE47D4E" w14:textId="77777777" w:rsidR="009F2EAF" w:rsidRPr="00B14781" w:rsidRDefault="009F2EAF" w:rsidP="00BB5127">
            <w:pPr>
              <w:rPr>
                <w:rFonts w:ascii="Times New Roman" w:hAnsi="Times New Roman" w:cs="Times New Roman"/>
                <w:sz w:val="20"/>
                <w:szCs w:val="20"/>
              </w:rPr>
            </w:pPr>
          </w:p>
        </w:tc>
      </w:tr>
      <w:tr w:rsidR="009F2EAF" w:rsidRPr="00B14781" w14:paraId="275306AB" w14:textId="77777777" w:rsidTr="00BB5127">
        <w:trPr>
          <w:cantSplit/>
        </w:trPr>
        <w:tc>
          <w:tcPr>
            <w:tcW w:w="3595" w:type="dxa"/>
          </w:tcPr>
          <w:p w14:paraId="3404FC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3E5A1F8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78DB4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18227F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942EB8B" w14:textId="77777777" w:rsidR="009F2EAF" w:rsidRPr="00B14781" w:rsidRDefault="009F2EAF" w:rsidP="00BB5127">
            <w:pPr>
              <w:rPr>
                <w:rFonts w:ascii="Times New Roman" w:hAnsi="Times New Roman" w:cs="Times New Roman"/>
                <w:sz w:val="20"/>
                <w:szCs w:val="20"/>
              </w:rPr>
            </w:pPr>
          </w:p>
        </w:tc>
      </w:tr>
    </w:tbl>
    <w:p w14:paraId="3733996D"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0D6AB14F" w14:textId="77777777" w:rsidTr="00BB5127">
        <w:trPr>
          <w:cantSplit/>
          <w:tblHeader/>
        </w:trPr>
        <w:tc>
          <w:tcPr>
            <w:tcW w:w="3345" w:type="dxa"/>
            <w:shd w:val="clear" w:color="auto" w:fill="BFBFBF" w:themeFill="background1" w:themeFillShade="BF"/>
          </w:tcPr>
          <w:p w14:paraId="5191B32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5D91CC3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3D54EC1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7DF132F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293C67E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8CB673F" w14:textId="77777777" w:rsidTr="00BB5127">
        <w:trPr>
          <w:cantSplit/>
        </w:trPr>
        <w:tc>
          <w:tcPr>
            <w:tcW w:w="3345" w:type="dxa"/>
          </w:tcPr>
          <w:p w14:paraId="5120D3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735ED15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9273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We are collecting and publishing the best bathymetric data available for Oregon lakes and reservoirs for the elevation element of Oregon's GIS framework. We are partnering with the Portland Office of USACE but I assume they will address their interests. We are collecting the best bathymetry available and attempting to provide useful metadata for legacy surveys.</w:t>
            </w:r>
          </w:p>
        </w:tc>
        <w:tc>
          <w:tcPr>
            <w:tcW w:w="2448" w:type="dxa"/>
            <w:shd w:val="clear" w:color="auto" w:fill="auto"/>
          </w:tcPr>
          <w:p w14:paraId="68683D8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20DDC5C" w14:textId="77777777" w:rsidR="009F2EAF" w:rsidRPr="00B14781" w:rsidRDefault="009F2EAF" w:rsidP="00BB5127">
            <w:pPr>
              <w:rPr>
                <w:rFonts w:ascii="Times New Roman" w:hAnsi="Times New Roman" w:cs="Times New Roman"/>
                <w:sz w:val="20"/>
                <w:szCs w:val="20"/>
              </w:rPr>
            </w:pPr>
          </w:p>
        </w:tc>
      </w:tr>
      <w:tr w:rsidR="009F2EAF" w:rsidRPr="00B14781" w14:paraId="5382E997" w14:textId="77777777" w:rsidTr="00BB5127">
        <w:trPr>
          <w:cantSplit/>
        </w:trPr>
        <w:tc>
          <w:tcPr>
            <w:tcW w:w="3345" w:type="dxa"/>
            <w:shd w:val="clear" w:color="auto" w:fill="D9D9D9" w:themeFill="background1" w:themeFillShade="D9"/>
          </w:tcPr>
          <w:p w14:paraId="5E44D41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188B4D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48F8B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1F7F6C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0C3683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1FEA76E" w14:textId="77777777" w:rsidTr="00BB5127">
        <w:trPr>
          <w:cantSplit/>
        </w:trPr>
        <w:tc>
          <w:tcPr>
            <w:tcW w:w="3345" w:type="dxa"/>
            <w:shd w:val="clear" w:color="auto" w:fill="auto"/>
          </w:tcPr>
          <w:p w14:paraId="604822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4A567CF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303E9E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3190F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09367B7" w14:textId="77777777" w:rsidR="009F2EAF" w:rsidRPr="00B14781" w:rsidRDefault="009F2EAF" w:rsidP="00BB5127">
            <w:pPr>
              <w:rPr>
                <w:rFonts w:ascii="Times New Roman" w:hAnsi="Times New Roman" w:cs="Times New Roman"/>
                <w:sz w:val="20"/>
                <w:szCs w:val="20"/>
              </w:rPr>
            </w:pPr>
          </w:p>
        </w:tc>
      </w:tr>
      <w:tr w:rsidR="009F2EAF" w:rsidRPr="00B14781" w14:paraId="1EABE4DE" w14:textId="77777777" w:rsidTr="00BB5127">
        <w:trPr>
          <w:cantSplit/>
        </w:trPr>
        <w:tc>
          <w:tcPr>
            <w:tcW w:w="3345" w:type="dxa"/>
            <w:shd w:val="clear" w:color="auto" w:fill="auto"/>
          </w:tcPr>
          <w:p w14:paraId="3169F9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4996B6B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5EB677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2EC03F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5FD645" w14:textId="77777777" w:rsidR="009F2EAF" w:rsidRPr="00B14781" w:rsidRDefault="009F2EAF" w:rsidP="00BB5127">
            <w:pPr>
              <w:rPr>
                <w:rFonts w:ascii="Times New Roman" w:hAnsi="Times New Roman" w:cs="Times New Roman"/>
                <w:sz w:val="20"/>
                <w:szCs w:val="20"/>
              </w:rPr>
            </w:pPr>
          </w:p>
        </w:tc>
      </w:tr>
      <w:tr w:rsidR="009F2EAF" w:rsidRPr="00B14781" w14:paraId="6E654834" w14:textId="77777777" w:rsidTr="00BB5127">
        <w:trPr>
          <w:cantSplit/>
        </w:trPr>
        <w:tc>
          <w:tcPr>
            <w:tcW w:w="3345" w:type="dxa"/>
            <w:shd w:val="clear" w:color="auto" w:fill="auto"/>
          </w:tcPr>
          <w:p w14:paraId="4377DD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6870FBA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1742AF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0A0F6A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A237C52" w14:textId="77777777" w:rsidR="009F2EAF" w:rsidRPr="00B14781" w:rsidRDefault="009F2EAF" w:rsidP="00BB5127">
            <w:pPr>
              <w:rPr>
                <w:rFonts w:ascii="Times New Roman" w:hAnsi="Times New Roman" w:cs="Times New Roman"/>
                <w:sz w:val="20"/>
                <w:szCs w:val="20"/>
              </w:rPr>
            </w:pPr>
          </w:p>
        </w:tc>
      </w:tr>
      <w:tr w:rsidR="009F2EAF" w:rsidRPr="00B14781" w14:paraId="74E4605D" w14:textId="77777777" w:rsidTr="00BB5127">
        <w:trPr>
          <w:cantSplit/>
        </w:trPr>
        <w:tc>
          <w:tcPr>
            <w:tcW w:w="3345" w:type="dxa"/>
            <w:shd w:val="clear" w:color="auto" w:fill="auto"/>
          </w:tcPr>
          <w:p w14:paraId="3E8FDA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2FC77B9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2DC73F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5ABCF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A0FA2C5" w14:textId="77777777" w:rsidR="009F2EAF" w:rsidRPr="00B14781" w:rsidRDefault="009F2EAF" w:rsidP="00BB5127">
            <w:pPr>
              <w:rPr>
                <w:rFonts w:ascii="Times New Roman" w:hAnsi="Times New Roman" w:cs="Times New Roman"/>
                <w:sz w:val="20"/>
                <w:szCs w:val="20"/>
              </w:rPr>
            </w:pPr>
          </w:p>
        </w:tc>
      </w:tr>
      <w:tr w:rsidR="009F2EAF" w:rsidRPr="00B14781" w14:paraId="38C3DC8D" w14:textId="77777777" w:rsidTr="00BB5127">
        <w:trPr>
          <w:cantSplit/>
        </w:trPr>
        <w:tc>
          <w:tcPr>
            <w:tcW w:w="3345" w:type="dxa"/>
            <w:shd w:val="clear" w:color="auto" w:fill="auto"/>
          </w:tcPr>
          <w:p w14:paraId="7851D9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77067ED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F3C43E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605303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0174BCE" w14:textId="77777777" w:rsidR="009F2EAF" w:rsidRPr="00B14781" w:rsidRDefault="009F2EAF" w:rsidP="00BB5127">
            <w:pPr>
              <w:rPr>
                <w:rFonts w:ascii="Times New Roman" w:hAnsi="Times New Roman" w:cs="Times New Roman"/>
                <w:sz w:val="20"/>
                <w:szCs w:val="20"/>
              </w:rPr>
            </w:pPr>
          </w:p>
        </w:tc>
      </w:tr>
      <w:tr w:rsidR="009F2EAF" w:rsidRPr="00B14781" w14:paraId="6DBC1039" w14:textId="77777777" w:rsidTr="00BB5127">
        <w:trPr>
          <w:cantSplit/>
        </w:trPr>
        <w:tc>
          <w:tcPr>
            <w:tcW w:w="3345" w:type="dxa"/>
            <w:shd w:val="clear" w:color="auto" w:fill="auto"/>
          </w:tcPr>
          <w:p w14:paraId="4CF0E8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510E004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12DD09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5A7925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8A6B009" w14:textId="77777777" w:rsidR="009F2EAF" w:rsidRPr="00B14781" w:rsidRDefault="009F2EAF" w:rsidP="00BB5127">
            <w:pPr>
              <w:rPr>
                <w:rFonts w:ascii="Times New Roman" w:hAnsi="Times New Roman" w:cs="Times New Roman"/>
                <w:sz w:val="20"/>
                <w:szCs w:val="20"/>
              </w:rPr>
            </w:pPr>
          </w:p>
        </w:tc>
      </w:tr>
      <w:tr w:rsidR="009F2EAF" w:rsidRPr="00B14781" w14:paraId="321C9DAB" w14:textId="77777777" w:rsidTr="00BB5127">
        <w:trPr>
          <w:cantSplit/>
        </w:trPr>
        <w:tc>
          <w:tcPr>
            <w:tcW w:w="3345" w:type="dxa"/>
            <w:shd w:val="clear" w:color="auto" w:fill="auto"/>
          </w:tcPr>
          <w:p w14:paraId="62C75B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150B8D9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4297C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0C60F5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47C9FC" w14:textId="77777777" w:rsidR="009F2EAF" w:rsidRPr="00B14781" w:rsidRDefault="009F2EAF" w:rsidP="00BB5127">
            <w:pPr>
              <w:rPr>
                <w:rFonts w:ascii="Times New Roman" w:hAnsi="Times New Roman" w:cs="Times New Roman"/>
                <w:sz w:val="20"/>
                <w:szCs w:val="20"/>
              </w:rPr>
            </w:pPr>
          </w:p>
        </w:tc>
      </w:tr>
      <w:tr w:rsidR="009F2EAF" w:rsidRPr="00B14781" w14:paraId="4BE30A2F" w14:textId="77777777" w:rsidTr="00BB5127">
        <w:trPr>
          <w:cantSplit/>
        </w:trPr>
        <w:tc>
          <w:tcPr>
            <w:tcW w:w="3345" w:type="dxa"/>
            <w:shd w:val="clear" w:color="auto" w:fill="auto"/>
          </w:tcPr>
          <w:p w14:paraId="0ED969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5BC147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B6B02C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355B64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A3E878C" w14:textId="77777777" w:rsidR="009F2EAF" w:rsidRPr="00B14781" w:rsidRDefault="009F2EAF" w:rsidP="00BB5127">
            <w:pPr>
              <w:rPr>
                <w:rFonts w:ascii="Times New Roman" w:hAnsi="Times New Roman" w:cs="Times New Roman"/>
                <w:sz w:val="20"/>
                <w:szCs w:val="20"/>
              </w:rPr>
            </w:pPr>
          </w:p>
        </w:tc>
      </w:tr>
      <w:tr w:rsidR="009F2EAF" w:rsidRPr="00B14781" w14:paraId="727D6E1D" w14:textId="77777777" w:rsidTr="00BB5127">
        <w:trPr>
          <w:cantSplit/>
        </w:trPr>
        <w:tc>
          <w:tcPr>
            <w:tcW w:w="3345" w:type="dxa"/>
            <w:shd w:val="clear" w:color="auto" w:fill="auto"/>
          </w:tcPr>
          <w:p w14:paraId="600A7E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0DA49F2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F7AE8D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43977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1166069" w14:textId="77777777" w:rsidR="009F2EAF" w:rsidRPr="00B14781" w:rsidRDefault="009F2EAF" w:rsidP="00BB5127">
            <w:pPr>
              <w:rPr>
                <w:rFonts w:ascii="Times New Roman" w:hAnsi="Times New Roman" w:cs="Times New Roman"/>
                <w:sz w:val="20"/>
                <w:szCs w:val="20"/>
              </w:rPr>
            </w:pPr>
          </w:p>
        </w:tc>
      </w:tr>
      <w:tr w:rsidR="009F2EAF" w:rsidRPr="00B14781" w14:paraId="70FA5501" w14:textId="77777777" w:rsidTr="00BB5127">
        <w:trPr>
          <w:cantSplit/>
        </w:trPr>
        <w:tc>
          <w:tcPr>
            <w:tcW w:w="3345" w:type="dxa"/>
            <w:shd w:val="clear" w:color="auto" w:fill="auto"/>
          </w:tcPr>
          <w:p w14:paraId="50F643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1293CD4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B37641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708199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CCA1E53" w14:textId="77777777" w:rsidR="009F2EAF" w:rsidRPr="00B14781" w:rsidRDefault="009F2EAF" w:rsidP="00BB5127">
            <w:pPr>
              <w:rPr>
                <w:rFonts w:ascii="Times New Roman" w:hAnsi="Times New Roman" w:cs="Times New Roman"/>
                <w:sz w:val="20"/>
                <w:szCs w:val="20"/>
              </w:rPr>
            </w:pPr>
          </w:p>
        </w:tc>
      </w:tr>
      <w:tr w:rsidR="009F2EAF" w:rsidRPr="00B14781" w14:paraId="2347FEA1" w14:textId="77777777" w:rsidTr="00BB5127">
        <w:trPr>
          <w:cantSplit/>
        </w:trPr>
        <w:tc>
          <w:tcPr>
            <w:tcW w:w="3345" w:type="dxa"/>
            <w:shd w:val="clear" w:color="auto" w:fill="auto"/>
          </w:tcPr>
          <w:p w14:paraId="4E9BF5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5017F73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274A9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97017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C1F2E83" w14:textId="77777777" w:rsidR="009F2EAF" w:rsidRPr="00B14781" w:rsidRDefault="009F2EAF" w:rsidP="00BB5127">
            <w:pPr>
              <w:rPr>
                <w:rFonts w:ascii="Times New Roman" w:hAnsi="Times New Roman" w:cs="Times New Roman"/>
                <w:sz w:val="20"/>
                <w:szCs w:val="20"/>
              </w:rPr>
            </w:pPr>
          </w:p>
        </w:tc>
      </w:tr>
      <w:tr w:rsidR="009F2EAF" w:rsidRPr="00B14781" w14:paraId="233A5345" w14:textId="77777777" w:rsidTr="00BB5127">
        <w:trPr>
          <w:cantSplit/>
        </w:trPr>
        <w:tc>
          <w:tcPr>
            <w:tcW w:w="3345" w:type="dxa"/>
            <w:shd w:val="clear" w:color="auto" w:fill="auto"/>
          </w:tcPr>
          <w:p w14:paraId="1C00325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4E97205F"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16C1B94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20ED8753"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536D4D46" w14:textId="77777777" w:rsidR="009F2EAF" w:rsidRPr="00B14781" w:rsidRDefault="009F2EAF" w:rsidP="00BB5127">
            <w:pPr>
              <w:keepNext/>
              <w:rPr>
                <w:rFonts w:ascii="Times New Roman" w:hAnsi="Times New Roman" w:cs="Times New Roman"/>
                <w:sz w:val="20"/>
                <w:szCs w:val="20"/>
              </w:rPr>
            </w:pPr>
          </w:p>
        </w:tc>
      </w:tr>
      <w:tr w:rsidR="009F2EAF" w:rsidRPr="00B14781" w14:paraId="68D6D508" w14:textId="77777777" w:rsidTr="00BB5127">
        <w:trPr>
          <w:cantSplit/>
        </w:trPr>
        <w:tc>
          <w:tcPr>
            <w:tcW w:w="3345" w:type="dxa"/>
            <w:shd w:val="clear" w:color="auto" w:fill="auto"/>
          </w:tcPr>
          <w:p w14:paraId="0F9933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035C0FA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D23D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Various public and private surveys</w:t>
            </w:r>
          </w:p>
        </w:tc>
        <w:tc>
          <w:tcPr>
            <w:tcW w:w="2448" w:type="dxa"/>
            <w:shd w:val="clear" w:color="auto" w:fill="auto"/>
          </w:tcPr>
          <w:p w14:paraId="057D40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12B6538" w14:textId="77777777" w:rsidR="009F2EAF" w:rsidRPr="00B14781" w:rsidRDefault="009F2EAF" w:rsidP="00BB5127">
            <w:pPr>
              <w:rPr>
                <w:rFonts w:ascii="Times New Roman" w:hAnsi="Times New Roman" w:cs="Times New Roman"/>
                <w:sz w:val="20"/>
                <w:szCs w:val="20"/>
              </w:rPr>
            </w:pPr>
          </w:p>
        </w:tc>
      </w:tr>
      <w:tr w:rsidR="009F2EAF" w:rsidRPr="00B14781" w14:paraId="77479DED" w14:textId="77777777" w:rsidTr="00BB5127">
        <w:trPr>
          <w:cantSplit/>
        </w:trPr>
        <w:tc>
          <w:tcPr>
            <w:tcW w:w="3345" w:type="dxa"/>
            <w:shd w:val="clear" w:color="auto" w:fill="auto"/>
          </w:tcPr>
          <w:p w14:paraId="14B77CE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5E3EAFE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5F048C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23E14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186B12C" w14:textId="77777777" w:rsidR="009F2EAF" w:rsidRPr="00B14781" w:rsidRDefault="009F2EAF" w:rsidP="00BB5127">
            <w:pPr>
              <w:rPr>
                <w:rFonts w:ascii="Times New Roman" w:hAnsi="Times New Roman" w:cs="Times New Roman"/>
                <w:sz w:val="20"/>
                <w:szCs w:val="20"/>
              </w:rPr>
            </w:pPr>
          </w:p>
        </w:tc>
      </w:tr>
      <w:tr w:rsidR="009F2EAF" w:rsidRPr="00B14781" w14:paraId="5A8A6E69" w14:textId="77777777" w:rsidTr="00BB5127">
        <w:trPr>
          <w:cantSplit/>
        </w:trPr>
        <w:tc>
          <w:tcPr>
            <w:tcW w:w="3345" w:type="dxa"/>
            <w:shd w:val="clear" w:color="auto" w:fill="D9D9D9" w:themeFill="background1" w:themeFillShade="D9"/>
          </w:tcPr>
          <w:p w14:paraId="11828F1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58B8919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BB7249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C0314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D44269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8841F19" w14:textId="77777777" w:rsidTr="00BB5127">
        <w:trPr>
          <w:cantSplit/>
        </w:trPr>
        <w:tc>
          <w:tcPr>
            <w:tcW w:w="3345" w:type="dxa"/>
          </w:tcPr>
          <w:p w14:paraId="0BBAAB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134D7E0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EE8D1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4CA1C7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8B37B0B" w14:textId="77777777" w:rsidR="009F2EAF" w:rsidRPr="00B14781" w:rsidRDefault="009F2EAF" w:rsidP="00BB5127">
            <w:pPr>
              <w:rPr>
                <w:rFonts w:ascii="Times New Roman" w:hAnsi="Times New Roman" w:cs="Times New Roman"/>
                <w:sz w:val="20"/>
                <w:szCs w:val="20"/>
              </w:rPr>
            </w:pPr>
          </w:p>
        </w:tc>
      </w:tr>
      <w:tr w:rsidR="009F2EAF" w:rsidRPr="00B14781" w14:paraId="1CF1DAB6" w14:textId="77777777" w:rsidTr="00BB5127">
        <w:trPr>
          <w:cantSplit/>
        </w:trPr>
        <w:tc>
          <w:tcPr>
            <w:tcW w:w="3345" w:type="dxa"/>
          </w:tcPr>
          <w:p w14:paraId="5FA9F4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161873D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3218B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14:paraId="78E5F9E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B196C5" w14:textId="77777777" w:rsidR="009F2EAF" w:rsidRPr="00B14781" w:rsidRDefault="009F2EAF" w:rsidP="00BB5127">
            <w:pPr>
              <w:rPr>
                <w:rFonts w:ascii="Times New Roman" w:hAnsi="Times New Roman" w:cs="Times New Roman"/>
                <w:sz w:val="20"/>
                <w:szCs w:val="20"/>
              </w:rPr>
            </w:pPr>
          </w:p>
        </w:tc>
      </w:tr>
      <w:tr w:rsidR="009F2EAF" w:rsidRPr="00B14781" w14:paraId="1B7321D8" w14:textId="77777777" w:rsidTr="00BB5127">
        <w:trPr>
          <w:cantSplit/>
        </w:trPr>
        <w:tc>
          <w:tcPr>
            <w:tcW w:w="3345" w:type="dxa"/>
          </w:tcPr>
          <w:p w14:paraId="056035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56E2477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DC87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14:paraId="44409F5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E2CE5A7" w14:textId="77777777" w:rsidR="009F2EAF" w:rsidRPr="00B14781" w:rsidRDefault="009F2EAF" w:rsidP="00BB5127">
            <w:pPr>
              <w:rPr>
                <w:rFonts w:ascii="Times New Roman" w:hAnsi="Times New Roman" w:cs="Times New Roman"/>
                <w:sz w:val="20"/>
                <w:szCs w:val="20"/>
              </w:rPr>
            </w:pPr>
          </w:p>
        </w:tc>
      </w:tr>
      <w:tr w:rsidR="009F2EAF" w:rsidRPr="00B14781" w14:paraId="20E54285" w14:textId="77777777" w:rsidTr="00BB5127">
        <w:trPr>
          <w:cantSplit/>
        </w:trPr>
        <w:tc>
          <w:tcPr>
            <w:tcW w:w="3345" w:type="dxa"/>
          </w:tcPr>
          <w:p w14:paraId="2AE61D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591151F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882D9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14:paraId="1ED49E7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D07354" w14:textId="77777777" w:rsidR="009F2EAF" w:rsidRPr="00B14781" w:rsidRDefault="009F2EAF" w:rsidP="00BB5127">
            <w:pPr>
              <w:rPr>
                <w:rFonts w:ascii="Times New Roman" w:hAnsi="Times New Roman" w:cs="Times New Roman"/>
                <w:sz w:val="20"/>
                <w:szCs w:val="20"/>
              </w:rPr>
            </w:pPr>
          </w:p>
        </w:tc>
      </w:tr>
      <w:tr w:rsidR="009F2EAF" w:rsidRPr="00B14781" w14:paraId="088A3726" w14:textId="77777777" w:rsidTr="00BB5127">
        <w:trPr>
          <w:cantSplit/>
        </w:trPr>
        <w:tc>
          <w:tcPr>
            <w:tcW w:w="3345" w:type="dxa"/>
          </w:tcPr>
          <w:p w14:paraId="1635BC7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268BD40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5216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14:paraId="313976F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95F950" w14:textId="77777777" w:rsidR="009F2EAF" w:rsidRPr="00B14781" w:rsidRDefault="009F2EAF" w:rsidP="00BB5127">
            <w:pPr>
              <w:rPr>
                <w:rFonts w:ascii="Times New Roman" w:hAnsi="Times New Roman" w:cs="Times New Roman"/>
                <w:sz w:val="20"/>
                <w:szCs w:val="20"/>
              </w:rPr>
            </w:pPr>
          </w:p>
        </w:tc>
      </w:tr>
      <w:tr w:rsidR="009F2EAF" w:rsidRPr="00B14781" w14:paraId="22D5A0EA" w14:textId="77777777" w:rsidTr="00BB5127">
        <w:trPr>
          <w:cantSplit/>
        </w:trPr>
        <w:tc>
          <w:tcPr>
            <w:tcW w:w="3345" w:type="dxa"/>
            <w:shd w:val="clear" w:color="auto" w:fill="D9D9D9" w:themeFill="background1" w:themeFillShade="D9"/>
          </w:tcPr>
          <w:p w14:paraId="3972726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769C1C8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DFF66F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A1D2E2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C8058A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B502A8A" w14:textId="77777777" w:rsidTr="00BB5127">
        <w:trPr>
          <w:cantSplit/>
        </w:trPr>
        <w:tc>
          <w:tcPr>
            <w:tcW w:w="3345" w:type="dxa"/>
          </w:tcPr>
          <w:p w14:paraId="788AE4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037A9A1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758F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61902E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8915AAA" w14:textId="77777777" w:rsidR="009F2EAF" w:rsidRPr="00B14781" w:rsidRDefault="009F2EAF" w:rsidP="00BB5127">
            <w:pPr>
              <w:rPr>
                <w:rFonts w:ascii="Times New Roman" w:hAnsi="Times New Roman" w:cs="Times New Roman"/>
                <w:sz w:val="20"/>
                <w:szCs w:val="20"/>
              </w:rPr>
            </w:pPr>
          </w:p>
        </w:tc>
      </w:tr>
      <w:tr w:rsidR="009F2EAF" w:rsidRPr="00B14781" w14:paraId="34E95A3A" w14:textId="77777777" w:rsidTr="00BB5127">
        <w:trPr>
          <w:cantSplit/>
        </w:trPr>
        <w:tc>
          <w:tcPr>
            <w:tcW w:w="3345" w:type="dxa"/>
          </w:tcPr>
          <w:p w14:paraId="3D7CB0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738BD31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62E53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A48309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7D3865" w14:textId="77777777" w:rsidR="009F2EAF" w:rsidRPr="00B14781" w:rsidRDefault="009F2EAF" w:rsidP="00BB5127">
            <w:pPr>
              <w:rPr>
                <w:rFonts w:ascii="Times New Roman" w:hAnsi="Times New Roman" w:cs="Times New Roman"/>
                <w:sz w:val="20"/>
                <w:szCs w:val="20"/>
              </w:rPr>
            </w:pPr>
          </w:p>
        </w:tc>
      </w:tr>
      <w:tr w:rsidR="009F2EAF" w:rsidRPr="00B14781" w14:paraId="43682578" w14:textId="77777777" w:rsidTr="00BB5127">
        <w:trPr>
          <w:cantSplit/>
        </w:trPr>
        <w:tc>
          <w:tcPr>
            <w:tcW w:w="3345" w:type="dxa"/>
            <w:shd w:val="clear" w:color="auto" w:fill="auto"/>
          </w:tcPr>
          <w:p w14:paraId="77372D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1ACFC35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85F1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097D9A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C855DB2" w14:textId="77777777" w:rsidR="009F2EAF" w:rsidRPr="00B14781" w:rsidRDefault="009F2EAF" w:rsidP="00BB5127">
            <w:pPr>
              <w:rPr>
                <w:rFonts w:ascii="Times New Roman" w:hAnsi="Times New Roman" w:cs="Times New Roman"/>
                <w:sz w:val="20"/>
                <w:szCs w:val="20"/>
              </w:rPr>
            </w:pPr>
          </w:p>
        </w:tc>
      </w:tr>
      <w:tr w:rsidR="009F2EAF" w:rsidRPr="00B14781" w14:paraId="5170CEF4" w14:textId="77777777" w:rsidTr="00BB5127">
        <w:trPr>
          <w:cantSplit/>
        </w:trPr>
        <w:tc>
          <w:tcPr>
            <w:tcW w:w="3345" w:type="dxa"/>
            <w:shd w:val="clear" w:color="auto" w:fill="D9D9D9" w:themeFill="background1" w:themeFillShade="D9"/>
          </w:tcPr>
          <w:p w14:paraId="0D72421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735E297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E6ACF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2A2281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1E88CD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A688B32" w14:textId="77777777" w:rsidTr="00BB5127">
        <w:trPr>
          <w:cantSplit/>
        </w:trPr>
        <w:tc>
          <w:tcPr>
            <w:tcW w:w="3345" w:type="dxa"/>
          </w:tcPr>
          <w:p w14:paraId="6FC04A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3EEC468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95B3A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BE42CA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B92663A" w14:textId="77777777" w:rsidR="009F2EAF" w:rsidRPr="00B14781" w:rsidRDefault="009F2EAF" w:rsidP="00BB5127">
            <w:pPr>
              <w:rPr>
                <w:rFonts w:ascii="Times New Roman" w:hAnsi="Times New Roman" w:cs="Times New Roman"/>
                <w:sz w:val="20"/>
                <w:szCs w:val="20"/>
              </w:rPr>
            </w:pPr>
          </w:p>
        </w:tc>
      </w:tr>
      <w:tr w:rsidR="009F2EAF" w:rsidRPr="00B14781" w14:paraId="0D7EEABD" w14:textId="77777777" w:rsidTr="00BB5127">
        <w:trPr>
          <w:cantSplit/>
        </w:trPr>
        <w:tc>
          <w:tcPr>
            <w:tcW w:w="3345" w:type="dxa"/>
          </w:tcPr>
          <w:p w14:paraId="27B0EB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4959EED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A2BEB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1E4EF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6C0CCD5" w14:textId="77777777" w:rsidR="009F2EAF" w:rsidRPr="00B14781" w:rsidRDefault="009F2EAF" w:rsidP="00BB5127">
            <w:pPr>
              <w:rPr>
                <w:rFonts w:ascii="Times New Roman" w:hAnsi="Times New Roman" w:cs="Times New Roman"/>
                <w:sz w:val="20"/>
                <w:szCs w:val="20"/>
              </w:rPr>
            </w:pPr>
          </w:p>
        </w:tc>
      </w:tr>
      <w:tr w:rsidR="009F2EAF" w:rsidRPr="00B14781" w14:paraId="33DE445F" w14:textId="77777777" w:rsidTr="00BB5127">
        <w:trPr>
          <w:cantSplit/>
        </w:trPr>
        <w:tc>
          <w:tcPr>
            <w:tcW w:w="3345" w:type="dxa"/>
          </w:tcPr>
          <w:p w14:paraId="590002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707041F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D9F2B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E528D5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005A6D6" w14:textId="77777777" w:rsidR="009F2EAF" w:rsidRPr="00B14781" w:rsidRDefault="009F2EAF" w:rsidP="00BB5127">
            <w:pPr>
              <w:rPr>
                <w:rFonts w:ascii="Times New Roman" w:hAnsi="Times New Roman" w:cs="Times New Roman"/>
                <w:sz w:val="20"/>
                <w:szCs w:val="20"/>
              </w:rPr>
            </w:pPr>
          </w:p>
        </w:tc>
      </w:tr>
    </w:tbl>
    <w:p w14:paraId="70F1C82D"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0699541F"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19D738EE" w14:textId="77777777" w:rsidTr="00BB5127">
        <w:trPr>
          <w:cantSplit/>
          <w:tblHeader/>
        </w:trPr>
        <w:tc>
          <w:tcPr>
            <w:tcW w:w="2605" w:type="dxa"/>
            <w:shd w:val="clear" w:color="auto" w:fill="BFBFBF" w:themeFill="background1" w:themeFillShade="BF"/>
          </w:tcPr>
          <w:p w14:paraId="433CE0C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1188495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3472BC5D"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30B11E3E"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15E1FDED"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F1D4E2B" w14:textId="77777777" w:rsidTr="00BB5127">
        <w:trPr>
          <w:cantSplit/>
        </w:trPr>
        <w:tc>
          <w:tcPr>
            <w:tcW w:w="2605" w:type="dxa"/>
            <w:shd w:val="clear" w:color="auto" w:fill="D9D9D9" w:themeFill="background1" w:themeFillShade="D9"/>
          </w:tcPr>
          <w:p w14:paraId="70AFAF0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1EDB15C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5DE888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5528366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2BAD57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49C393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084B6D3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0A9A1F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B8139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ED3856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3B1B78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3DB951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9F31FF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5242A741" w14:textId="77777777" w:rsidTr="00BB5127">
        <w:trPr>
          <w:cantSplit/>
        </w:trPr>
        <w:tc>
          <w:tcPr>
            <w:tcW w:w="2605" w:type="dxa"/>
          </w:tcPr>
          <w:p w14:paraId="524CBD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651C6CA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E81F4D4"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2A9A238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65213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45BAD387"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2B51AD3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76E381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A6BD8B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6670F5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AC49BC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3980D7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B493352" w14:textId="77777777" w:rsidR="009F2EAF" w:rsidRPr="00B14781" w:rsidRDefault="009F2EAF" w:rsidP="00BB5127">
            <w:pPr>
              <w:rPr>
                <w:rFonts w:ascii="Times New Roman" w:hAnsi="Times New Roman" w:cs="Times New Roman"/>
                <w:sz w:val="20"/>
                <w:szCs w:val="20"/>
              </w:rPr>
            </w:pPr>
          </w:p>
        </w:tc>
      </w:tr>
      <w:tr w:rsidR="009F2EAF" w:rsidRPr="00B14781" w14:paraId="417E8DA0" w14:textId="77777777" w:rsidTr="00BB5127">
        <w:trPr>
          <w:cantSplit/>
        </w:trPr>
        <w:tc>
          <w:tcPr>
            <w:tcW w:w="2605" w:type="dxa"/>
            <w:shd w:val="clear" w:color="auto" w:fill="EEEEEE"/>
          </w:tcPr>
          <w:p w14:paraId="621759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34E3C53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1113F9F"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2DC2878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AD665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2DF7BB05"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3CE761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29486C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7034BE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48374A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21FB43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55171A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0810A8D" w14:textId="77777777" w:rsidR="009F2EAF" w:rsidRPr="00B14781" w:rsidRDefault="009F2EAF" w:rsidP="00BB5127">
            <w:pPr>
              <w:rPr>
                <w:rFonts w:ascii="Times New Roman" w:hAnsi="Times New Roman" w:cs="Times New Roman"/>
                <w:sz w:val="20"/>
                <w:szCs w:val="20"/>
              </w:rPr>
            </w:pPr>
          </w:p>
        </w:tc>
      </w:tr>
      <w:tr w:rsidR="009F2EAF" w:rsidRPr="00B14781" w14:paraId="1987E1AF" w14:textId="77777777" w:rsidTr="00BB5127">
        <w:trPr>
          <w:cantSplit/>
        </w:trPr>
        <w:tc>
          <w:tcPr>
            <w:tcW w:w="2605" w:type="dxa"/>
          </w:tcPr>
          <w:p w14:paraId="2F0C1B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7E7978F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5224325"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5E76AAE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98705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1BF792C6"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03C679F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041CFD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7D0815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4FFC79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398E0E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AF8806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A6255F2" w14:textId="77777777" w:rsidR="009F2EAF" w:rsidRPr="00B14781" w:rsidRDefault="009F2EAF" w:rsidP="00BB5127">
            <w:pPr>
              <w:rPr>
                <w:rFonts w:ascii="Times New Roman" w:hAnsi="Times New Roman" w:cs="Times New Roman"/>
                <w:sz w:val="20"/>
                <w:szCs w:val="20"/>
              </w:rPr>
            </w:pPr>
          </w:p>
        </w:tc>
      </w:tr>
      <w:tr w:rsidR="009F2EAF" w:rsidRPr="00B14781" w14:paraId="433D5E09" w14:textId="77777777" w:rsidTr="00BB5127">
        <w:trPr>
          <w:cantSplit/>
        </w:trPr>
        <w:tc>
          <w:tcPr>
            <w:tcW w:w="2605" w:type="dxa"/>
            <w:shd w:val="clear" w:color="auto" w:fill="EEEEEE"/>
          </w:tcPr>
          <w:p w14:paraId="0CE9B5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7CF691D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A456EB3"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74B4861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C8921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43E97D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14:paraId="6F794B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$1,000</w:t>
            </w:r>
          </w:p>
        </w:tc>
        <w:tc>
          <w:tcPr>
            <w:tcW w:w="1440" w:type="dxa"/>
            <w:shd w:val="clear" w:color="auto" w:fill="EEEEEE"/>
          </w:tcPr>
          <w:p w14:paraId="1B5E5E0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E4A08F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945A33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F9398D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C5BA03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21D25BB" w14:textId="77777777" w:rsidR="009F2EAF" w:rsidRPr="00B14781" w:rsidRDefault="009F2EAF" w:rsidP="00BB5127">
            <w:pPr>
              <w:rPr>
                <w:rFonts w:ascii="Times New Roman" w:hAnsi="Times New Roman" w:cs="Times New Roman"/>
                <w:sz w:val="20"/>
                <w:szCs w:val="20"/>
              </w:rPr>
            </w:pPr>
          </w:p>
        </w:tc>
      </w:tr>
      <w:tr w:rsidR="009F2EAF" w:rsidRPr="00B14781" w14:paraId="22297462" w14:textId="77777777" w:rsidTr="00BB5127">
        <w:trPr>
          <w:cantSplit/>
        </w:trPr>
        <w:tc>
          <w:tcPr>
            <w:tcW w:w="2605" w:type="dxa"/>
          </w:tcPr>
          <w:p w14:paraId="244D56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46045CF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06FF35C"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51D7D2A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B966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6A7A6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90" w:type="dxa"/>
            <w:shd w:val="clear" w:color="auto" w:fill="auto"/>
          </w:tcPr>
          <w:p w14:paraId="48BB77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22%</w:t>
            </w:r>
          </w:p>
        </w:tc>
        <w:tc>
          <w:tcPr>
            <w:tcW w:w="1440" w:type="dxa"/>
            <w:shd w:val="clear" w:color="auto" w:fill="auto"/>
          </w:tcPr>
          <w:p w14:paraId="5AD2832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FEB58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E85E82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2274B2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879DE3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64FE5A2" w14:textId="77777777" w:rsidR="009F2EAF" w:rsidRPr="00B14781" w:rsidRDefault="009F2EAF" w:rsidP="00BB5127">
            <w:pPr>
              <w:rPr>
                <w:rFonts w:ascii="Times New Roman" w:hAnsi="Times New Roman" w:cs="Times New Roman"/>
                <w:sz w:val="20"/>
                <w:szCs w:val="20"/>
              </w:rPr>
            </w:pPr>
          </w:p>
        </w:tc>
      </w:tr>
      <w:tr w:rsidR="009F2EAF" w:rsidRPr="00B14781" w14:paraId="59101A12" w14:textId="77777777" w:rsidTr="00BB5127">
        <w:trPr>
          <w:cantSplit/>
        </w:trPr>
        <w:tc>
          <w:tcPr>
            <w:tcW w:w="2605" w:type="dxa"/>
            <w:shd w:val="clear" w:color="auto" w:fill="EEEEEE"/>
          </w:tcPr>
          <w:p w14:paraId="2B62A919"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14:paraId="02FDE13A"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60B629F0" w14:textId="77777777" w:rsidR="009F2EAF" w:rsidRDefault="009F2EAF" w:rsidP="00BB5127">
            <w:pPr>
              <w:rPr>
                <w:rFonts w:ascii="Times New Roman" w:hAnsi="Times New Roman" w:cs="Times New Roman"/>
                <w:sz w:val="20"/>
                <w:szCs w:val="20"/>
              </w:rPr>
            </w:pPr>
          </w:p>
        </w:tc>
        <w:tc>
          <w:tcPr>
            <w:tcW w:w="1980" w:type="dxa"/>
            <w:shd w:val="clear" w:color="auto" w:fill="EEEEEE"/>
          </w:tcPr>
          <w:p w14:paraId="4773BB0D"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3DDBAA8E"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F2AD258"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14:paraId="18D43BC2"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$1,000</w:t>
            </w:r>
          </w:p>
        </w:tc>
        <w:tc>
          <w:tcPr>
            <w:tcW w:w="1440" w:type="dxa"/>
            <w:shd w:val="clear" w:color="auto" w:fill="EEEEEE"/>
          </w:tcPr>
          <w:p w14:paraId="21054763"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6290667F"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58B9058E"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4D16F63F"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04F1AAAE"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462D75E1" w14:textId="77777777" w:rsidR="009F2EAF" w:rsidRDefault="009F2EAF" w:rsidP="00BB5127">
            <w:pPr>
              <w:rPr>
                <w:rFonts w:ascii="Times New Roman" w:hAnsi="Times New Roman" w:cs="Times New Roman"/>
                <w:sz w:val="20"/>
                <w:szCs w:val="20"/>
              </w:rPr>
            </w:pPr>
          </w:p>
        </w:tc>
      </w:tr>
      <w:tr w:rsidR="009F2EAF" w:rsidRPr="00B14781" w14:paraId="187C2826" w14:textId="77777777" w:rsidTr="00BB5127">
        <w:trPr>
          <w:cantSplit/>
        </w:trPr>
        <w:tc>
          <w:tcPr>
            <w:tcW w:w="2605" w:type="dxa"/>
            <w:shd w:val="clear" w:color="auto" w:fill="EEEEEE"/>
          </w:tcPr>
          <w:p w14:paraId="59C4FC81" w14:textId="77777777" w:rsidR="009F2EAF" w:rsidRDefault="009F2EAF" w:rsidP="00BB5127">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operational benefits description</w:t>
            </w:r>
          </w:p>
        </w:tc>
        <w:tc>
          <w:tcPr>
            <w:tcW w:w="4860" w:type="dxa"/>
            <w:gridSpan w:val="3"/>
            <w:shd w:val="clear" w:color="auto" w:fill="EEEEEE"/>
          </w:tcPr>
          <w:p w14:paraId="7517C424" w14:textId="77777777" w:rsidR="009F2EAF" w:rsidRDefault="009F2EAF" w:rsidP="00BB5127">
            <w:pPr>
              <w:rPr>
                <w:rFonts w:ascii="Times New Roman" w:hAnsi="Times New Roman" w:cs="Times New Roman"/>
                <w:sz w:val="20"/>
                <w:szCs w:val="20"/>
              </w:rPr>
            </w:pPr>
          </w:p>
        </w:tc>
        <w:tc>
          <w:tcPr>
            <w:tcW w:w="4770" w:type="dxa"/>
            <w:gridSpan w:val="3"/>
            <w:shd w:val="clear" w:color="auto" w:fill="EEEEEE"/>
          </w:tcPr>
          <w:p w14:paraId="2BCC8CC5"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6141266C"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1B6BFAAB" w14:textId="77777777" w:rsidR="009F2EAF" w:rsidRDefault="009F2EAF" w:rsidP="00BB5127">
            <w:pPr>
              <w:rPr>
                <w:rFonts w:ascii="Times New Roman" w:hAnsi="Times New Roman" w:cs="Times New Roman"/>
                <w:sz w:val="20"/>
                <w:szCs w:val="20"/>
              </w:rPr>
            </w:pPr>
          </w:p>
        </w:tc>
      </w:tr>
      <w:tr w:rsidR="009F2EAF" w:rsidRPr="00B14781" w14:paraId="055FF2D6" w14:textId="77777777" w:rsidTr="00BB5127">
        <w:trPr>
          <w:cantSplit/>
        </w:trPr>
        <w:tc>
          <w:tcPr>
            <w:tcW w:w="2605" w:type="dxa"/>
            <w:shd w:val="clear" w:color="auto" w:fill="D9D9D9" w:themeFill="background1" w:themeFillShade="D9"/>
          </w:tcPr>
          <w:p w14:paraId="6E1CEBD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6691174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737268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9CF0A0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6C06C5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F09D9A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77EF48B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1C549A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8A870D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0FE307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29613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2895A6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A5EE40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2896D0B5" w14:textId="77777777" w:rsidTr="00BB5127">
        <w:trPr>
          <w:cantSplit/>
        </w:trPr>
        <w:tc>
          <w:tcPr>
            <w:tcW w:w="2605" w:type="dxa"/>
          </w:tcPr>
          <w:p w14:paraId="4CF3B7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3CE619E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27BDD0C"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44DC0F6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94851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766EDFE6"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169076C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F29DD2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415FCB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A8D6A6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389EE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D35E74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7F762D1" w14:textId="77777777" w:rsidR="009F2EAF" w:rsidRPr="00B14781" w:rsidRDefault="009F2EAF" w:rsidP="00BB5127">
            <w:pPr>
              <w:rPr>
                <w:rFonts w:ascii="Times New Roman" w:hAnsi="Times New Roman" w:cs="Times New Roman"/>
                <w:sz w:val="20"/>
                <w:szCs w:val="20"/>
              </w:rPr>
            </w:pPr>
          </w:p>
        </w:tc>
      </w:tr>
      <w:tr w:rsidR="009F2EAF" w:rsidRPr="00B14781" w14:paraId="68093373" w14:textId="77777777" w:rsidTr="00BB5127">
        <w:trPr>
          <w:cantSplit/>
        </w:trPr>
        <w:tc>
          <w:tcPr>
            <w:tcW w:w="2605" w:type="dxa"/>
            <w:shd w:val="clear" w:color="auto" w:fill="EEEEEE"/>
          </w:tcPr>
          <w:p w14:paraId="3CD16E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99BEBC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DB1F607"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2F38739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3B723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43E80ECF"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388CEB2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125E36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590BA28"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C427A0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D50552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DDFA79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82E01D6" w14:textId="77777777" w:rsidR="009F2EAF" w:rsidRPr="00B14781" w:rsidRDefault="009F2EAF" w:rsidP="00BB5127">
            <w:pPr>
              <w:rPr>
                <w:rFonts w:ascii="Times New Roman" w:hAnsi="Times New Roman" w:cs="Times New Roman"/>
                <w:sz w:val="20"/>
                <w:szCs w:val="20"/>
              </w:rPr>
            </w:pPr>
          </w:p>
        </w:tc>
      </w:tr>
      <w:tr w:rsidR="009F2EAF" w:rsidRPr="00B14781" w14:paraId="278117CF" w14:textId="77777777" w:rsidTr="00BB5127">
        <w:trPr>
          <w:cantSplit/>
        </w:trPr>
        <w:tc>
          <w:tcPr>
            <w:tcW w:w="2605" w:type="dxa"/>
          </w:tcPr>
          <w:p w14:paraId="4407B2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764EE5B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BCEB554"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540F456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8E79F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18CE57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14:paraId="3EED40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$2,000</w:t>
            </w:r>
          </w:p>
        </w:tc>
        <w:tc>
          <w:tcPr>
            <w:tcW w:w="1440" w:type="dxa"/>
            <w:shd w:val="clear" w:color="auto" w:fill="auto"/>
          </w:tcPr>
          <w:p w14:paraId="2ED8ADE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993852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B68F38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453564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C21287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F1A8585" w14:textId="77777777" w:rsidR="009F2EAF" w:rsidRPr="00B14781" w:rsidRDefault="009F2EAF" w:rsidP="00BB5127">
            <w:pPr>
              <w:rPr>
                <w:rFonts w:ascii="Times New Roman" w:hAnsi="Times New Roman" w:cs="Times New Roman"/>
                <w:sz w:val="20"/>
                <w:szCs w:val="20"/>
              </w:rPr>
            </w:pPr>
          </w:p>
        </w:tc>
      </w:tr>
      <w:tr w:rsidR="009F2EAF" w:rsidRPr="00B14781" w14:paraId="0B5EC2F6" w14:textId="77777777" w:rsidTr="00BB5127">
        <w:trPr>
          <w:cantSplit/>
        </w:trPr>
        <w:tc>
          <w:tcPr>
            <w:tcW w:w="2605" w:type="dxa"/>
            <w:shd w:val="clear" w:color="auto" w:fill="EEEEEE"/>
          </w:tcPr>
          <w:p w14:paraId="1E7B2789"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Other customer service benefits</w:t>
            </w:r>
          </w:p>
        </w:tc>
        <w:tc>
          <w:tcPr>
            <w:tcW w:w="1440" w:type="dxa"/>
            <w:shd w:val="clear" w:color="auto" w:fill="EEEEEE"/>
          </w:tcPr>
          <w:p w14:paraId="75A8633F"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57F455BB" w14:textId="77777777" w:rsidR="009F2EAF" w:rsidRDefault="009F2EAF" w:rsidP="00BB5127">
            <w:pPr>
              <w:rPr>
                <w:rFonts w:ascii="Times New Roman" w:hAnsi="Times New Roman" w:cs="Times New Roman"/>
                <w:sz w:val="20"/>
                <w:szCs w:val="20"/>
              </w:rPr>
            </w:pPr>
          </w:p>
        </w:tc>
        <w:tc>
          <w:tcPr>
            <w:tcW w:w="1980" w:type="dxa"/>
            <w:shd w:val="clear" w:color="auto" w:fill="EEEEEE"/>
          </w:tcPr>
          <w:p w14:paraId="5389CBDC"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685EAA7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2BE4E28"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14:paraId="29C90D7A"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$5,000</w:t>
            </w:r>
          </w:p>
        </w:tc>
        <w:tc>
          <w:tcPr>
            <w:tcW w:w="1440" w:type="dxa"/>
            <w:shd w:val="clear" w:color="auto" w:fill="EEEEEE"/>
          </w:tcPr>
          <w:p w14:paraId="2116DCF6"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05278277"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57C4D271"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34CA1045"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46DEEB07"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70EB3BB7" w14:textId="77777777" w:rsidR="009F2EAF" w:rsidRDefault="009F2EAF" w:rsidP="00BB5127">
            <w:pPr>
              <w:rPr>
                <w:rFonts w:ascii="Times New Roman" w:hAnsi="Times New Roman" w:cs="Times New Roman"/>
                <w:sz w:val="20"/>
                <w:szCs w:val="20"/>
              </w:rPr>
            </w:pPr>
          </w:p>
        </w:tc>
      </w:tr>
      <w:tr w:rsidR="009F2EAF" w:rsidRPr="00B14781" w14:paraId="7E6CA628" w14:textId="77777777" w:rsidTr="00BB5127">
        <w:trPr>
          <w:cantSplit/>
        </w:trPr>
        <w:tc>
          <w:tcPr>
            <w:tcW w:w="2605" w:type="dxa"/>
            <w:shd w:val="clear" w:color="auto" w:fill="EEEEEE"/>
          </w:tcPr>
          <w:p w14:paraId="4D6A04FF"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Other customer service benefits description</w:t>
            </w:r>
          </w:p>
        </w:tc>
        <w:tc>
          <w:tcPr>
            <w:tcW w:w="4860" w:type="dxa"/>
            <w:gridSpan w:val="3"/>
            <w:shd w:val="clear" w:color="auto" w:fill="EEEEEE"/>
          </w:tcPr>
          <w:p w14:paraId="774E9C3A" w14:textId="77777777" w:rsidR="009F2EAF" w:rsidRDefault="009F2EAF" w:rsidP="00BB5127">
            <w:pPr>
              <w:rPr>
                <w:rFonts w:ascii="Times New Roman" w:hAnsi="Times New Roman" w:cs="Times New Roman"/>
                <w:sz w:val="20"/>
                <w:szCs w:val="20"/>
              </w:rPr>
            </w:pPr>
          </w:p>
        </w:tc>
        <w:tc>
          <w:tcPr>
            <w:tcW w:w="4770" w:type="dxa"/>
            <w:gridSpan w:val="3"/>
            <w:shd w:val="clear" w:color="auto" w:fill="EEEEEE"/>
          </w:tcPr>
          <w:p w14:paraId="1DCC4500"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Provide data on web.</w:t>
            </w:r>
          </w:p>
        </w:tc>
        <w:tc>
          <w:tcPr>
            <w:tcW w:w="4680" w:type="dxa"/>
            <w:gridSpan w:val="3"/>
            <w:shd w:val="clear" w:color="auto" w:fill="EEEEEE"/>
          </w:tcPr>
          <w:p w14:paraId="407FC214"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00455223" w14:textId="77777777" w:rsidR="009F2EAF" w:rsidRDefault="009F2EAF" w:rsidP="00BB5127">
            <w:pPr>
              <w:rPr>
                <w:rFonts w:ascii="Times New Roman" w:hAnsi="Times New Roman" w:cs="Times New Roman"/>
                <w:sz w:val="20"/>
                <w:szCs w:val="20"/>
              </w:rPr>
            </w:pPr>
          </w:p>
        </w:tc>
      </w:tr>
      <w:tr w:rsidR="009F2EAF" w:rsidRPr="00B14781" w14:paraId="4D9B1278" w14:textId="77777777" w:rsidTr="00BB5127">
        <w:trPr>
          <w:cantSplit/>
        </w:trPr>
        <w:tc>
          <w:tcPr>
            <w:tcW w:w="2605" w:type="dxa"/>
            <w:tcBorders>
              <w:bottom w:val="single" w:sz="4" w:space="0" w:color="auto"/>
            </w:tcBorders>
            <w:shd w:val="clear" w:color="auto" w:fill="D9D9D9" w:themeFill="background1" w:themeFillShade="D9"/>
          </w:tcPr>
          <w:p w14:paraId="292F5B7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18D5EEE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6239FC1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589BE3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70537AC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6958F62F" w14:textId="77777777" w:rsidTr="00BB5127">
        <w:trPr>
          <w:cantSplit/>
        </w:trPr>
        <w:tc>
          <w:tcPr>
            <w:tcW w:w="2605" w:type="dxa"/>
            <w:tcBorders>
              <w:top w:val="single" w:sz="4" w:space="0" w:color="auto"/>
            </w:tcBorders>
            <w:shd w:val="clear" w:color="auto" w:fill="auto"/>
          </w:tcPr>
          <w:p w14:paraId="5120532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60228C34" w14:textId="77777777" w:rsidR="009F2EAF" w:rsidRPr="00B14781" w:rsidRDefault="009F2EAF" w:rsidP="00BB5127">
            <w:pPr>
              <w:rPr>
                <w:rFonts w:ascii="Times New Roman" w:hAnsi="Times New Roman" w:cs="Times New Roman"/>
                <w:sz w:val="20"/>
                <w:szCs w:val="20"/>
              </w:rPr>
            </w:pPr>
          </w:p>
        </w:tc>
        <w:tc>
          <w:tcPr>
            <w:tcW w:w="4770" w:type="dxa"/>
            <w:gridSpan w:val="3"/>
            <w:tcBorders>
              <w:top w:val="single" w:sz="4" w:space="0" w:color="auto"/>
            </w:tcBorders>
            <w:shd w:val="clear" w:color="auto" w:fill="auto"/>
          </w:tcPr>
          <w:p w14:paraId="286997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auto"/>
          </w:tcPr>
          <w:p w14:paraId="75F76F83"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307DE8CE" w14:textId="77777777" w:rsidR="009F2EAF" w:rsidRPr="00B14781" w:rsidRDefault="009F2EAF" w:rsidP="00BB5127">
            <w:pPr>
              <w:rPr>
                <w:rFonts w:ascii="Times New Roman" w:hAnsi="Times New Roman" w:cs="Times New Roman"/>
                <w:sz w:val="20"/>
                <w:szCs w:val="20"/>
              </w:rPr>
            </w:pPr>
          </w:p>
        </w:tc>
      </w:tr>
      <w:tr w:rsidR="009F2EAF" w:rsidRPr="00B14781" w14:paraId="2C9893AB" w14:textId="77777777" w:rsidTr="00BB5127">
        <w:trPr>
          <w:cantSplit/>
        </w:trPr>
        <w:tc>
          <w:tcPr>
            <w:tcW w:w="2605" w:type="dxa"/>
            <w:tcBorders>
              <w:top w:val="single" w:sz="4" w:space="0" w:color="auto"/>
            </w:tcBorders>
            <w:shd w:val="clear" w:color="auto" w:fill="auto"/>
          </w:tcPr>
          <w:p w14:paraId="14E950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14:paraId="55C6E503" w14:textId="77777777" w:rsidR="009F2EAF" w:rsidRPr="00B14781" w:rsidRDefault="009F2EAF" w:rsidP="00BB5127">
            <w:pPr>
              <w:rPr>
                <w:rFonts w:ascii="Times New Roman" w:hAnsi="Times New Roman" w:cs="Times New Roman"/>
                <w:sz w:val="20"/>
                <w:szCs w:val="20"/>
              </w:rPr>
            </w:pPr>
          </w:p>
        </w:tc>
        <w:tc>
          <w:tcPr>
            <w:tcW w:w="4770" w:type="dxa"/>
            <w:gridSpan w:val="3"/>
            <w:tcBorders>
              <w:top w:val="single" w:sz="4" w:space="0" w:color="auto"/>
            </w:tcBorders>
            <w:shd w:val="clear" w:color="auto" w:fill="auto"/>
          </w:tcPr>
          <w:p w14:paraId="4A4C8A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We use in teaching, research, and public service</w:t>
            </w:r>
          </w:p>
        </w:tc>
        <w:tc>
          <w:tcPr>
            <w:tcW w:w="4680" w:type="dxa"/>
            <w:gridSpan w:val="3"/>
            <w:tcBorders>
              <w:top w:val="single" w:sz="4" w:space="0" w:color="auto"/>
            </w:tcBorders>
            <w:shd w:val="clear" w:color="auto" w:fill="auto"/>
          </w:tcPr>
          <w:p w14:paraId="756DAF46"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0BEA0A44" w14:textId="77777777" w:rsidR="009F2EAF" w:rsidRPr="00B14781" w:rsidRDefault="009F2EAF" w:rsidP="00BB5127">
            <w:pPr>
              <w:rPr>
                <w:rFonts w:ascii="Times New Roman" w:hAnsi="Times New Roman" w:cs="Times New Roman"/>
                <w:sz w:val="20"/>
                <w:szCs w:val="20"/>
              </w:rPr>
            </w:pPr>
          </w:p>
        </w:tc>
      </w:tr>
      <w:tr w:rsidR="009F2EAF" w:rsidRPr="00B14781" w14:paraId="61419AD3" w14:textId="77777777" w:rsidTr="00BB5127">
        <w:trPr>
          <w:cantSplit/>
        </w:trPr>
        <w:tc>
          <w:tcPr>
            <w:tcW w:w="2605" w:type="dxa"/>
            <w:shd w:val="clear" w:color="auto" w:fill="EEEEEE"/>
          </w:tcPr>
          <w:p w14:paraId="7465CD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007A5151" w14:textId="77777777" w:rsidR="009F2EAF" w:rsidRPr="00B14781" w:rsidRDefault="009F2EAF" w:rsidP="00BB5127">
            <w:pPr>
              <w:rPr>
                <w:rFonts w:ascii="Times New Roman" w:hAnsi="Times New Roman" w:cs="Times New Roman"/>
                <w:sz w:val="20"/>
                <w:szCs w:val="20"/>
              </w:rPr>
            </w:pPr>
          </w:p>
        </w:tc>
        <w:tc>
          <w:tcPr>
            <w:tcW w:w="4770" w:type="dxa"/>
            <w:gridSpan w:val="3"/>
            <w:shd w:val="clear" w:color="auto" w:fill="EEEEEE"/>
          </w:tcPr>
          <w:p w14:paraId="6F8E2F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14:paraId="3CB0AA8B"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608B762E" w14:textId="77777777" w:rsidR="009F2EAF" w:rsidRPr="00B14781" w:rsidRDefault="009F2EAF" w:rsidP="00BB5127">
            <w:pPr>
              <w:rPr>
                <w:rFonts w:ascii="Times New Roman" w:hAnsi="Times New Roman" w:cs="Times New Roman"/>
                <w:sz w:val="20"/>
                <w:szCs w:val="20"/>
              </w:rPr>
            </w:pPr>
          </w:p>
        </w:tc>
      </w:tr>
      <w:tr w:rsidR="009F2EAF" w:rsidRPr="00B14781" w14:paraId="1CD19E77" w14:textId="77777777" w:rsidTr="00BB5127">
        <w:trPr>
          <w:cantSplit/>
        </w:trPr>
        <w:tc>
          <w:tcPr>
            <w:tcW w:w="2605" w:type="dxa"/>
            <w:shd w:val="clear" w:color="auto" w:fill="auto"/>
          </w:tcPr>
          <w:p w14:paraId="2CDD81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48CC0D18" w14:textId="77777777" w:rsidR="009F2EAF" w:rsidRPr="00B14781" w:rsidRDefault="009F2EAF" w:rsidP="00BB5127">
            <w:pPr>
              <w:rPr>
                <w:rFonts w:ascii="Times New Roman" w:hAnsi="Times New Roman" w:cs="Times New Roman"/>
                <w:sz w:val="20"/>
                <w:szCs w:val="20"/>
              </w:rPr>
            </w:pPr>
          </w:p>
        </w:tc>
        <w:tc>
          <w:tcPr>
            <w:tcW w:w="4770" w:type="dxa"/>
            <w:gridSpan w:val="3"/>
            <w:shd w:val="clear" w:color="auto" w:fill="auto"/>
          </w:tcPr>
          <w:p w14:paraId="571F3D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14:paraId="648E7F53"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49B76CB1" w14:textId="77777777" w:rsidR="009F2EAF" w:rsidRPr="00B14781" w:rsidRDefault="009F2EAF" w:rsidP="00BB5127">
            <w:pPr>
              <w:rPr>
                <w:rFonts w:ascii="Times New Roman" w:hAnsi="Times New Roman" w:cs="Times New Roman"/>
                <w:sz w:val="20"/>
                <w:szCs w:val="20"/>
              </w:rPr>
            </w:pPr>
          </w:p>
        </w:tc>
      </w:tr>
    </w:tbl>
    <w:p w14:paraId="30B8FEBE" w14:textId="77777777" w:rsidR="009F2EAF" w:rsidRPr="00B14781" w:rsidRDefault="009F2EAF" w:rsidP="009F2EAF">
      <w:pPr>
        <w:rPr>
          <w:rFonts w:ascii="Times New Roman" w:hAnsi="Times New Roman" w:cs="Times New Roman"/>
        </w:rPr>
      </w:pPr>
    </w:p>
    <w:p w14:paraId="44118BC0"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07F8E234" w14:textId="77777777" w:rsidTr="00BB5127">
        <w:trPr>
          <w:cantSplit/>
          <w:tblHeader/>
        </w:trPr>
        <w:tc>
          <w:tcPr>
            <w:tcW w:w="2332" w:type="dxa"/>
            <w:shd w:val="clear" w:color="auto" w:fill="BFBFBF" w:themeFill="background1" w:themeFillShade="BF"/>
          </w:tcPr>
          <w:p w14:paraId="702B1E9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4141588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02EE0C9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01658C4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2FC3DCC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ABA9DF4" w14:textId="77777777" w:rsidTr="00BB5127">
        <w:trPr>
          <w:cantSplit/>
        </w:trPr>
        <w:tc>
          <w:tcPr>
            <w:tcW w:w="2332" w:type="dxa"/>
          </w:tcPr>
          <w:p w14:paraId="720AA2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1D099E4D" w14:textId="77777777" w:rsidR="009F2EAF" w:rsidRPr="00B14781" w:rsidRDefault="009F2EAF" w:rsidP="00BB5127">
            <w:pPr>
              <w:rPr>
                <w:rFonts w:ascii="Times New Roman" w:hAnsi="Times New Roman" w:cs="Times New Roman"/>
                <w:sz w:val="20"/>
                <w:szCs w:val="20"/>
              </w:rPr>
            </w:pPr>
          </w:p>
        </w:tc>
        <w:tc>
          <w:tcPr>
            <w:tcW w:w="1756" w:type="dxa"/>
          </w:tcPr>
          <w:p w14:paraId="150AA0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3CB88D8" w14:textId="77777777" w:rsidR="009F2EAF" w:rsidRPr="00B14781" w:rsidRDefault="009F2EAF" w:rsidP="00BB5127">
            <w:pPr>
              <w:rPr>
                <w:rFonts w:ascii="Times New Roman" w:hAnsi="Times New Roman" w:cs="Times New Roman"/>
                <w:sz w:val="20"/>
                <w:szCs w:val="20"/>
              </w:rPr>
            </w:pPr>
          </w:p>
        </w:tc>
        <w:tc>
          <w:tcPr>
            <w:tcW w:w="1756" w:type="dxa"/>
          </w:tcPr>
          <w:p w14:paraId="424DB8E2" w14:textId="77777777" w:rsidR="009F2EAF" w:rsidRPr="00B14781" w:rsidRDefault="009F2EAF" w:rsidP="00BB5127">
            <w:pPr>
              <w:rPr>
                <w:rFonts w:ascii="Times New Roman" w:hAnsi="Times New Roman" w:cs="Times New Roman"/>
                <w:sz w:val="20"/>
                <w:szCs w:val="20"/>
              </w:rPr>
            </w:pPr>
          </w:p>
        </w:tc>
      </w:tr>
      <w:tr w:rsidR="009F2EAF" w:rsidRPr="00B14781" w14:paraId="395C43AA" w14:textId="77777777" w:rsidTr="00BB5127">
        <w:trPr>
          <w:cantSplit/>
        </w:trPr>
        <w:tc>
          <w:tcPr>
            <w:tcW w:w="2332" w:type="dxa"/>
          </w:tcPr>
          <w:p w14:paraId="244A6A0A"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55D2D7A6" w14:textId="77777777" w:rsidR="009F2EAF" w:rsidRPr="00B14781" w:rsidRDefault="009F2EAF" w:rsidP="00BB5127">
            <w:pPr>
              <w:rPr>
                <w:rFonts w:ascii="Times New Roman" w:hAnsi="Times New Roman" w:cs="Times New Roman"/>
                <w:sz w:val="20"/>
                <w:szCs w:val="20"/>
              </w:rPr>
            </w:pPr>
          </w:p>
        </w:tc>
        <w:tc>
          <w:tcPr>
            <w:tcW w:w="1756" w:type="dxa"/>
          </w:tcPr>
          <w:p w14:paraId="14A7E9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8AB1B75" w14:textId="77777777" w:rsidR="009F2EAF" w:rsidRPr="00B14781" w:rsidRDefault="009F2EAF" w:rsidP="00BB5127">
            <w:pPr>
              <w:rPr>
                <w:rFonts w:ascii="Times New Roman" w:hAnsi="Times New Roman" w:cs="Times New Roman"/>
                <w:sz w:val="20"/>
                <w:szCs w:val="20"/>
              </w:rPr>
            </w:pPr>
          </w:p>
        </w:tc>
        <w:tc>
          <w:tcPr>
            <w:tcW w:w="1756" w:type="dxa"/>
          </w:tcPr>
          <w:p w14:paraId="274912A0" w14:textId="77777777" w:rsidR="009F2EAF" w:rsidRPr="00B14781" w:rsidRDefault="009F2EAF" w:rsidP="00BB5127">
            <w:pPr>
              <w:rPr>
                <w:rFonts w:ascii="Times New Roman" w:hAnsi="Times New Roman" w:cs="Times New Roman"/>
                <w:sz w:val="20"/>
                <w:szCs w:val="20"/>
              </w:rPr>
            </w:pPr>
          </w:p>
        </w:tc>
      </w:tr>
      <w:tr w:rsidR="009F2EAF" w:rsidRPr="00B14781" w14:paraId="36106F27" w14:textId="77777777" w:rsidTr="00BB5127">
        <w:trPr>
          <w:cantSplit/>
        </w:trPr>
        <w:tc>
          <w:tcPr>
            <w:tcW w:w="2332" w:type="dxa"/>
          </w:tcPr>
          <w:p w14:paraId="239CABCC"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4C777F2F" w14:textId="77777777" w:rsidR="009F2EAF" w:rsidRPr="00B14781" w:rsidRDefault="009F2EAF" w:rsidP="00BB5127">
            <w:pPr>
              <w:rPr>
                <w:rFonts w:ascii="Times New Roman" w:hAnsi="Times New Roman" w:cs="Times New Roman"/>
                <w:sz w:val="20"/>
                <w:szCs w:val="20"/>
              </w:rPr>
            </w:pPr>
          </w:p>
        </w:tc>
        <w:tc>
          <w:tcPr>
            <w:tcW w:w="1756" w:type="dxa"/>
          </w:tcPr>
          <w:p w14:paraId="1F571241" w14:textId="77777777" w:rsidR="009F2EAF" w:rsidRPr="00B14781" w:rsidRDefault="009F2EAF" w:rsidP="00BB5127">
            <w:pPr>
              <w:rPr>
                <w:rFonts w:ascii="Times New Roman" w:hAnsi="Times New Roman" w:cs="Times New Roman"/>
                <w:sz w:val="20"/>
                <w:szCs w:val="20"/>
              </w:rPr>
            </w:pPr>
          </w:p>
        </w:tc>
        <w:tc>
          <w:tcPr>
            <w:tcW w:w="1756" w:type="dxa"/>
          </w:tcPr>
          <w:p w14:paraId="6A641BD5" w14:textId="77777777" w:rsidR="009F2EAF" w:rsidRPr="00B14781" w:rsidRDefault="009F2EAF" w:rsidP="00BB5127">
            <w:pPr>
              <w:rPr>
                <w:rFonts w:ascii="Times New Roman" w:hAnsi="Times New Roman" w:cs="Times New Roman"/>
                <w:sz w:val="20"/>
                <w:szCs w:val="20"/>
              </w:rPr>
            </w:pPr>
          </w:p>
        </w:tc>
        <w:tc>
          <w:tcPr>
            <w:tcW w:w="1756" w:type="dxa"/>
          </w:tcPr>
          <w:p w14:paraId="1D8C9A84" w14:textId="77777777" w:rsidR="009F2EAF" w:rsidRPr="00B14781" w:rsidRDefault="009F2EAF" w:rsidP="00BB5127">
            <w:pPr>
              <w:rPr>
                <w:rFonts w:ascii="Times New Roman" w:hAnsi="Times New Roman" w:cs="Times New Roman"/>
                <w:sz w:val="20"/>
                <w:szCs w:val="20"/>
              </w:rPr>
            </w:pPr>
          </w:p>
        </w:tc>
      </w:tr>
      <w:tr w:rsidR="009F2EAF" w:rsidRPr="00B14781" w14:paraId="5D5A5B8A" w14:textId="77777777" w:rsidTr="00BB5127">
        <w:trPr>
          <w:cantSplit/>
        </w:trPr>
        <w:tc>
          <w:tcPr>
            <w:tcW w:w="2332" w:type="dxa"/>
          </w:tcPr>
          <w:p w14:paraId="2F8503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1CEA31BB" w14:textId="77777777" w:rsidR="009F2EAF" w:rsidRPr="00B14781" w:rsidRDefault="009F2EAF" w:rsidP="00BB5127">
            <w:pPr>
              <w:rPr>
                <w:rFonts w:ascii="Times New Roman" w:hAnsi="Times New Roman" w:cs="Times New Roman"/>
                <w:sz w:val="20"/>
                <w:szCs w:val="20"/>
              </w:rPr>
            </w:pPr>
          </w:p>
        </w:tc>
        <w:tc>
          <w:tcPr>
            <w:tcW w:w="1756" w:type="dxa"/>
          </w:tcPr>
          <w:p w14:paraId="5F828369" w14:textId="77777777" w:rsidR="009F2EAF" w:rsidRPr="00B14781" w:rsidRDefault="009F2EAF" w:rsidP="00BB5127">
            <w:pPr>
              <w:rPr>
                <w:rFonts w:ascii="Times New Roman" w:hAnsi="Times New Roman" w:cs="Times New Roman"/>
                <w:sz w:val="20"/>
                <w:szCs w:val="20"/>
              </w:rPr>
            </w:pPr>
          </w:p>
        </w:tc>
        <w:tc>
          <w:tcPr>
            <w:tcW w:w="1756" w:type="dxa"/>
          </w:tcPr>
          <w:p w14:paraId="2CF840FE" w14:textId="77777777" w:rsidR="009F2EAF" w:rsidRPr="00B14781" w:rsidRDefault="009F2EAF" w:rsidP="00BB5127">
            <w:pPr>
              <w:rPr>
                <w:rFonts w:ascii="Times New Roman" w:hAnsi="Times New Roman" w:cs="Times New Roman"/>
                <w:sz w:val="20"/>
                <w:szCs w:val="20"/>
              </w:rPr>
            </w:pPr>
          </w:p>
        </w:tc>
        <w:tc>
          <w:tcPr>
            <w:tcW w:w="1756" w:type="dxa"/>
          </w:tcPr>
          <w:p w14:paraId="4AE20EB0" w14:textId="77777777" w:rsidR="009F2EAF" w:rsidRPr="00B14781" w:rsidRDefault="009F2EAF" w:rsidP="00BB5127">
            <w:pPr>
              <w:rPr>
                <w:rFonts w:ascii="Times New Roman" w:hAnsi="Times New Roman" w:cs="Times New Roman"/>
                <w:sz w:val="20"/>
                <w:szCs w:val="20"/>
              </w:rPr>
            </w:pPr>
          </w:p>
        </w:tc>
      </w:tr>
      <w:tr w:rsidR="009F2EAF" w:rsidRPr="00B14781" w14:paraId="332BFB56" w14:textId="77777777" w:rsidTr="00BB5127">
        <w:trPr>
          <w:cantSplit/>
        </w:trPr>
        <w:tc>
          <w:tcPr>
            <w:tcW w:w="2332" w:type="dxa"/>
          </w:tcPr>
          <w:p w14:paraId="6E76A2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584B0BF4" w14:textId="77777777" w:rsidR="009F2EAF" w:rsidRPr="00B14781" w:rsidRDefault="009F2EAF" w:rsidP="00BB5127">
            <w:pPr>
              <w:rPr>
                <w:rFonts w:ascii="Times New Roman" w:hAnsi="Times New Roman" w:cs="Times New Roman"/>
                <w:sz w:val="20"/>
                <w:szCs w:val="20"/>
              </w:rPr>
            </w:pPr>
          </w:p>
        </w:tc>
        <w:tc>
          <w:tcPr>
            <w:tcW w:w="1756" w:type="dxa"/>
          </w:tcPr>
          <w:p w14:paraId="52167278" w14:textId="77777777" w:rsidR="009F2EAF" w:rsidRPr="00B14781" w:rsidRDefault="009F2EAF" w:rsidP="00BB5127">
            <w:pPr>
              <w:rPr>
                <w:rFonts w:ascii="Times New Roman" w:hAnsi="Times New Roman" w:cs="Times New Roman"/>
                <w:sz w:val="20"/>
                <w:szCs w:val="20"/>
              </w:rPr>
            </w:pPr>
          </w:p>
        </w:tc>
        <w:tc>
          <w:tcPr>
            <w:tcW w:w="1756" w:type="dxa"/>
          </w:tcPr>
          <w:p w14:paraId="423255D6" w14:textId="77777777" w:rsidR="009F2EAF" w:rsidRPr="00B14781" w:rsidRDefault="009F2EAF" w:rsidP="00BB5127">
            <w:pPr>
              <w:rPr>
                <w:rFonts w:ascii="Times New Roman" w:hAnsi="Times New Roman" w:cs="Times New Roman"/>
                <w:sz w:val="20"/>
                <w:szCs w:val="20"/>
              </w:rPr>
            </w:pPr>
          </w:p>
        </w:tc>
        <w:tc>
          <w:tcPr>
            <w:tcW w:w="1756" w:type="dxa"/>
          </w:tcPr>
          <w:p w14:paraId="2013D054" w14:textId="77777777" w:rsidR="009F2EAF" w:rsidRPr="00B14781" w:rsidRDefault="009F2EAF" w:rsidP="00BB5127">
            <w:pPr>
              <w:rPr>
                <w:rFonts w:ascii="Times New Roman" w:hAnsi="Times New Roman" w:cs="Times New Roman"/>
                <w:sz w:val="20"/>
                <w:szCs w:val="20"/>
              </w:rPr>
            </w:pPr>
          </w:p>
        </w:tc>
      </w:tr>
      <w:tr w:rsidR="009F2EAF" w:rsidRPr="00B14781" w14:paraId="6841B6C8" w14:textId="77777777" w:rsidTr="00BB5127">
        <w:trPr>
          <w:cantSplit/>
        </w:trPr>
        <w:tc>
          <w:tcPr>
            <w:tcW w:w="2332" w:type="dxa"/>
          </w:tcPr>
          <w:p w14:paraId="3955DD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2E1B4CA6" w14:textId="77777777" w:rsidR="009F2EAF" w:rsidRPr="00B14781" w:rsidRDefault="009F2EAF" w:rsidP="00BB5127">
            <w:pPr>
              <w:rPr>
                <w:rFonts w:ascii="Times New Roman" w:hAnsi="Times New Roman" w:cs="Times New Roman"/>
                <w:sz w:val="20"/>
                <w:szCs w:val="20"/>
              </w:rPr>
            </w:pPr>
          </w:p>
        </w:tc>
        <w:tc>
          <w:tcPr>
            <w:tcW w:w="1756" w:type="dxa"/>
          </w:tcPr>
          <w:p w14:paraId="685857CA" w14:textId="77777777" w:rsidR="009F2EAF" w:rsidRPr="00B14781" w:rsidRDefault="009F2EAF" w:rsidP="00BB5127">
            <w:pPr>
              <w:rPr>
                <w:rFonts w:ascii="Times New Roman" w:hAnsi="Times New Roman" w:cs="Times New Roman"/>
                <w:sz w:val="20"/>
                <w:szCs w:val="20"/>
              </w:rPr>
            </w:pPr>
          </w:p>
        </w:tc>
        <w:tc>
          <w:tcPr>
            <w:tcW w:w="1756" w:type="dxa"/>
          </w:tcPr>
          <w:p w14:paraId="202CD845" w14:textId="77777777" w:rsidR="009F2EAF" w:rsidRPr="00B14781" w:rsidRDefault="009F2EAF" w:rsidP="00BB5127">
            <w:pPr>
              <w:rPr>
                <w:rFonts w:ascii="Times New Roman" w:hAnsi="Times New Roman" w:cs="Times New Roman"/>
                <w:sz w:val="20"/>
                <w:szCs w:val="20"/>
              </w:rPr>
            </w:pPr>
          </w:p>
        </w:tc>
        <w:tc>
          <w:tcPr>
            <w:tcW w:w="1756" w:type="dxa"/>
          </w:tcPr>
          <w:p w14:paraId="73719A84" w14:textId="77777777" w:rsidR="009F2EAF" w:rsidRPr="00B14781" w:rsidRDefault="009F2EAF" w:rsidP="00BB5127">
            <w:pPr>
              <w:rPr>
                <w:rFonts w:ascii="Times New Roman" w:hAnsi="Times New Roman" w:cs="Times New Roman"/>
                <w:sz w:val="20"/>
                <w:szCs w:val="20"/>
              </w:rPr>
            </w:pPr>
          </w:p>
        </w:tc>
      </w:tr>
      <w:tr w:rsidR="009F2EAF" w:rsidRPr="00B14781" w14:paraId="4825413A" w14:textId="77777777" w:rsidTr="00BB5127">
        <w:trPr>
          <w:cantSplit/>
        </w:trPr>
        <w:tc>
          <w:tcPr>
            <w:tcW w:w="2332" w:type="dxa"/>
          </w:tcPr>
          <w:p w14:paraId="3C0E08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015C60F2" w14:textId="77777777" w:rsidR="009F2EAF" w:rsidRPr="00B14781" w:rsidRDefault="009F2EAF" w:rsidP="00BB5127">
            <w:pPr>
              <w:rPr>
                <w:rFonts w:ascii="Times New Roman" w:hAnsi="Times New Roman" w:cs="Times New Roman"/>
                <w:sz w:val="20"/>
                <w:szCs w:val="20"/>
              </w:rPr>
            </w:pPr>
          </w:p>
        </w:tc>
        <w:tc>
          <w:tcPr>
            <w:tcW w:w="1756" w:type="dxa"/>
          </w:tcPr>
          <w:p w14:paraId="4FFFD9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25362628" w14:textId="77777777" w:rsidR="009F2EAF" w:rsidRPr="00B14781" w:rsidRDefault="009F2EAF" w:rsidP="00BB5127">
            <w:pPr>
              <w:rPr>
                <w:rFonts w:ascii="Times New Roman" w:hAnsi="Times New Roman" w:cs="Times New Roman"/>
                <w:sz w:val="20"/>
                <w:szCs w:val="20"/>
              </w:rPr>
            </w:pPr>
          </w:p>
        </w:tc>
        <w:tc>
          <w:tcPr>
            <w:tcW w:w="1756" w:type="dxa"/>
          </w:tcPr>
          <w:p w14:paraId="2962A373" w14:textId="77777777" w:rsidR="009F2EAF" w:rsidRPr="00B14781" w:rsidRDefault="009F2EAF" w:rsidP="00BB5127">
            <w:pPr>
              <w:rPr>
                <w:rFonts w:ascii="Times New Roman" w:hAnsi="Times New Roman" w:cs="Times New Roman"/>
                <w:sz w:val="20"/>
                <w:szCs w:val="20"/>
              </w:rPr>
            </w:pPr>
          </w:p>
        </w:tc>
      </w:tr>
      <w:tr w:rsidR="009F2EAF" w:rsidRPr="00B14781" w14:paraId="277EAC12" w14:textId="77777777" w:rsidTr="00BB5127">
        <w:trPr>
          <w:cantSplit/>
        </w:trPr>
        <w:tc>
          <w:tcPr>
            <w:tcW w:w="2332" w:type="dxa"/>
          </w:tcPr>
          <w:p w14:paraId="58442E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4AC17B8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BAD8BD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BDB8D9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0D43193" w14:textId="77777777" w:rsidR="009F2EAF" w:rsidRPr="00B14781" w:rsidRDefault="009F2EAF" w:rsidP="00BB5127">
            <w:pPr>
              <w:rPr>
                <w:rFonts w:ascii="Times New Roman" w:hAnsi="Times New Roman" w:cs="Times New Roman"/>
                <w:sz w:val="20"/>
                <w:szCs w:val="20"/>
              </w:rPr>
            </w:pPr>
          </w:p>
        </w:tc>
      </w:tr>
      <w:tr w:rsidR="009F2EAF" w:rsidRPr="00B14781" w14:paraId="71A0A7D1" w14:textId="77777777" w:rsidTr="00BB5127">
        <w:trPr>
          <w:cantSplit/>
        </w:trPr>
        <w:tc>
          <w:tcPr>
            <w:tcW w:w="2332" w:type="dxa"/>
          </w:tcPr>
          <w:p w14:paraId="419BF5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173722B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93BFCE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631B9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27381D" w14:textId="77777777" w:rsidR="009F2EAF" w:rsidRPr="00B14781" w:rsidRDefault="009F2EAF" w:rsidP="00BB5127">
            <w:pPr>
              <w:rPr>
                <w:rFonts w:ascii="Times New Roman" w:hAnsi="Times New Roman" w:cs="Times New Roman"/>
                <w:sz w:val="20"/>
                <w:szCs w:val="20"/>
              </w:rPr>
            </w:pPr>
          </w:p>
        </w:tc>
      </w:tr>
      <w:tr w:rsidR="009F2EAF" w:rsidRPr="00B14781" w14:paraId="6ED73378" w14:textId="77777777" w:rsidTr="00BB5127">
        <w:trPr>
          <w:cantSplit/>
        </w:trPr>
        <w:tc>
          <w:tcPr>
            <w:tcW w:w="2332" w:type="dxa"/>
          </w:tcPr>
          <w:p w14:paraId="3B5303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7AC2A15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7B4EF0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42F12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A29560F" w14:textId="77777777" w:rsidR="009F2EAF" w:rsidRPr="00B14781" w:rsidRDefault="009F2EAF" w:rsidP="00BB5127">
            <w:pPr>
              <w:rPr>
                <w:rFonts w:ascii="Times New Roman" w:hAnsi="Times New Roman" w:cs="Times New Roman"/>
                <w:sz w:val="20"/>
                <w:szCs w:val="20"/>
              </w:rPr>
            </w:pPr>
          </w:p>
        </w:tc>
      </w:tr>
      <w:tr w:rsidR="009F2EAF" w:rsidRPr="00B14781" w14:paraId="79EC5CEF" w14:textId="77777777" w:rsidTr="00BB5127">
        <w:trPr>
          <w:cantSplit/>
        </w:trPr>
        <w:tc>
          <w:tcPr>
            <w:tcW w:w="2332" w:type="dxa"/>
          </w:tcPr>
          <w:p w14:paraId="50DE81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0316003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13FF1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02F35B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E2D463D" w14:textId="77777777" w:rsidR="009F2EAF" w:rsidRPr="00B14781" w:rsidRDefault="009F2EAF" w:rsidP="00BB5127">
            <w:pPr>
              <w:rPr>
                <w:rFonts w:ascii="Times New Roman" w:hAnsi="Times New Roman" w:cs="Times New Roman"/>
                <w:sz w:val="20"/>
                <w:szCs w:val="20"/>
              </w:rPr>
            </w:pPr>
          </w:p>
        </w:tc>
      </w:tr>
      <w:tr w:rsidR="009F2EAF" w:rsidRPr="00B14781" w14:paraId="2E4BDCC6" w14:textId="77777777" w:rsidTr="00BB5127">
        <w:trPr>
          <w:cantSplit/>
        </w:trPr>
        <w:tc>
          <w:tcPr>
            <w:tcW w:w="2332" w:type="dxa"/>
          </w:tcPr>
          <w:p w14:paraId="7BB647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AE834E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9433E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3CCAB4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DD422E7" w14:textId="77777777" w:rsidR="009F2EAF" w:rsidRPr="00B14781" w:rsidRDefault="009F2EAF" w:rsidP="00BB5127">
            <w:pPr>
              <w:rPr>
                <w:rFonts w:ascii="Times New Roman" w:hAnsi="Times New Roman" w:cs="Times New Roman"/>
                <w:sz w:val="20"/>
                <w:szCs w:val="20"/>
              </w:rPr>
            </w:pPr>
          </w:p>
        </w:tc>
      </w:tr>
      <w:tr w:rsidR="009F2EAF" w:rsidRPr="00B14781" w14:paraId="0A5C7AE6" w14:textId="77777777" w:rsidTr="00BB5127">
        <w:trPr>
          <w:cantSplit/>
        </w:trPr>
        <w:tc>
          <w:tcPr>
            <w:tcW w:w="2332" w:type="dxa"/>
          </w:tcPr>
          <w:p w14:paraId="2F615E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565461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93FF2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53B475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E2C08DA" w14:textId="77777777" w:rsidR="009F2EAF" w:rsidRPr="00B14781" w:rsidRDefault="009F2EAF" w:rsidP="00BB5127">
            <w:pPr>
              <w:rPr>
                <w:rFonts w:ascii="Times New Roman" w:hAnsi="Times New Roman" w:cs="Times New Roman"/>
                <w:sz w:val="20"/>
                <w:szCs w:val="20"/>
              </w:rPr>
            </w:pPr>
          </w:p>
        </w:tc>
      </w:tr>
      <w:tr w:rsidR="009F2EAF" w:rsidRPr="00B14781" w14:paraId="79662475" w14:textId="77777777" w:rsidTr="00BB5127">
        <w:trPr>
          <w:cantSplit/>
        </w:trPr>
        <w:tc>
          <w:tcPr>
            <w:tcW w:w="2332" w:type="dxa"/>
          </w:tcPr>
          <w:p w14:paraId="18E38C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6C7F53B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BBB5A4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D83956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06BBFA" w14:textId="77777777" w:rsidR="009F2EAF" w:rsidRPr="00B14781" w:rsidRDefault="009F2EAF" w:rsidP="00BB5127">
            <w:pPr>
              <w:rPr>
                <w:rFonts w:ascii="Times New Roman" w:hAnsi="Times New Roman" w:cs="Times New Roman"/>
                <w:sz w:val="20"/>
                <w:szCs w:val="20"/>
              </w:rPr>
            </w:pPr>
          </w:p>
        </w:tc>
      </w:tr>
      <w:tr w:rsidR="009F2EAF" w:rsidRPr="00B14781" w14:paraId="5989EF0D" w14:textId="77777777" w:rsidTr="00BB5127">
        <w:trPr>
          <w:cantSplit/>
        </w:trPr>
        <w:tc>
          <w:tcPr>
            <w:tcW w:w="2332" w:type="dxa"/>
          </w:tcPr>
          <w:p w14:paraId="5E919703"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125B275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E00A82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A404D9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FEE71A0" w14:textId="77777777" w:rsidR="009F2EAF" w:rsidRPr="00B14781" w:rsidRDefault="009F2EAF" w:rsidP="00BB5127">
            <w:pPr>
              <w:rPr>
                <w:rFonts w:ascii="Times New Roman" w:hAnsi="Times New Roman" w:cs="Times New Roman"/>
                <w:sz w:val="20"/>
                <w:szCs w:val="20"/>
              </w:rPr>
            </w:pPr>
          </w:p>
        </w:tc>
      </w:tr>
      <w:tr w:rsidR="009F2EAF" w:rsidRPr="00B14781" w14:paraId="08A2CD69" w14:textId="77777777" w:rsidTr="00BB5127">
        <w:trPr>
          <w:cantSplit/>
        </w:trPr>
        <w:tc>
          <w:tcPr>
            <w:tcW w:w="2332" w:type="dxa"/>
          </w:tcPr>
          <w:p w14:paraId="1BA49D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152B4D4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93F7E8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3E682B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31C015" w14:textId="77777777" w:rsidR="009F2EAF" w:rsidRPr="00B14781" w:rsidRDefault="009F2EAF" w:rsidP="00BB5127">
            <w:pPr>
              <w:rPr>
                <w:rFonts w:ascii="Times New Roman" w:hAnsi="Times New Roman" w:cs="Times New Roman"/>
                <w:sz w:val="20"/>
                <w:szCs w:val="20"/>
              </w:rPr>
            </w:pPr>
          </w:p>
        </w:tc>
      </w:tr>
    </w:tbl>
    <w:p w14:paraId="68AED835"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6418624C" w14:textId="77777777" w:rsidTr="00BB5127">
        <w:trPr>
          <w:cantSplit/>
          <w:tblHeader/>
        </w:trPr>
        <w:tc>
          <w:tcPr>
            <w:tcW w:w="4680" w:type="dxa"/>
            <w:shd w:val="clear" w:color="auto" w:fill="BFBFBF" w:themeFill="background1" w:themeFillShade="BF"/>
          </w:tcPr>
          <w:p w14:paraId="16A969C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7C4AFEA8"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409F7D7" w14:textId="77777777" w:rsidTr="00BB5127">
        <w:trPr>
          <w:cantSplit/>
        </w:trPr>
        <w:tc>
          <w:tcPr>
            <w:tcW w:w="4680" w:type="dxa"/>
          </w:tcPr>
          <w:p w14:paraId="167FF3C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45B7B790"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1E17A92E" w14:textId="77777777" w:rsidTr="00BB5127">
        <w:trPr>
          <w:cantSplit/>
        </w:trPr>
        <w:tc>
          <w:tcPr>
            <w:tcW w:w="4680" w:type="dxa"/>
          </w:tcPr>
          <w:p w14:paraId="7D75B57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27C07A11"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42ACEB88" w14:textId="77777777" w:rsidTr="00BB5127">
        <w:trPr>
          <w:cantSplit/>
        </w:trPr>
        <w:tc>
          <w:tcPr>
            <w:tcW w:w="4680" w:type="dxa"/>
          </w:tcPr>
          <w:p w14:paraId="0CC21C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0DD515AB"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1</w:t>
            </w:r>
          </w:p>
        </w:tc>
      </w:tr>
    </w:tbl>
    <w:p w14:paraId="7ED492E6" w14:textId="77777777" w:rsidR="009F2EAF" w:rsidRPr="00B14781" w:rsidRDefault="009F2EAF" w:rsidP="009F2EAF">
      <w:pPr>
        <w:rPr>
          <w:rFonts w:ascii="Times New Roman" w:hAnsi="Times New Roman" w:cs="Times New Roman"/>
        </w:rPr>
      </w:pPr>
    </w:p>
    <w:p w14:paraId="3C14813C" w14:textId="77777777" w:rsidR="009F2EAF" w:rsidRDefault="009F2EAF">
      <w:pPr>
        <w:sectPr w:rsidR="009F2EAF" w:rsidSect="00BB5127">
          <w:pgSz w:w="12240" w:h="15840"/>
          <w:pgMar w:top="1440" w:right="1440" w:bottom="1440" w:left="1440" w:header="720" w:footer="720" w:gutter="0"/>
          <w:cols w:space="720"/>
          <w:docGrid w:linePitch="360"/>
        </w:sectPr>
      </w:pPr>
    </w:p>
    <w:p w14:paraId="79AEA20D" w14:textId="77777777" w:rsidR="009F2EAF" w:rsidRPr="00295B4B" w:rsidRDefault="009F2EAF" w:rsidP="009F2EAF">
      <w:pPr>
        <w:pStyle w:val="Heading1"/>
        <w:spacing w:before="0"/>
        <w:rPr>
          <w:b/>
          <w:sz w:val="28"/>
          <w:szCs w:val="28"/>
        </w:rPr>
      </w:pPr>
      <w:bookmarkStart w:id="11" w:name="MCA_60349"/>
      <w:r w:rsidRPr="00295B4B">
        <w:rPr>
          <w:rFonts w:ascii="Times New Roman" w:hAnsi="Times New Roman"/>
          <w:b/>
          <w:color w:val="2E74B5"/>
          <w:sz w:val="28"/>
          <w:szCs w:val="28"/>
        </w:rPr>
        <w:t>MCA Title: Water Supply and Quality</w:t>
      </w:r>
    </w:p>
    <w:bookmarkEnd w:id="11"/>
    <w:p w14:paraId="3B8BC2F6" w14:textId="77777777" w:rsidR="009F2EAF" w:rsidRDefault="009F2EAF" w:rsidP="009F2EAF">
      <w:r>
        <w:rPr>
          <w:rFonts w:ascii="Times New Roman" w:hAnsi="Times New Roman"/>
          <w:noProof/>
        </w:rPr>
        <w:drawing>
          <wp:inline distT="0" distB="0" distL="0" distR="0" wp14:anchorId="50A1799B" wp14:editId="5DC31163">
            <wp:extent cx="5943600" cy="5349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49.png"/>
                    <pic:cNvPicPr/>
                  </pic:nvPicPr>
                  <pic:blipFill>
                    <a:blip r:embed="rId3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0BB8ED12" w14:textId="77777777" w:rsidTr="00BB5127">
        <w:trPr>
          <w:cantSplit/>
          <w:tblHeader/>
        </w:trPr>
        <w:tc>
          <w:tcPr>
            <w:tcW w:w="2155" w:type="dxa"/>
            <w:shd w:val="clear" w:color="auto" w:fill="BFBFBF" w:themeFill="background1" w:themeFillShade="BF"/>
          </w:tcPr>
          <w:p w14:paraId="7BC3231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0827283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613F8D3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E18734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6B0A786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61F7051" w14:textId="77777777" w:rsidTr="00BB5127">
        <w:trPr>
          <w:cantSplit/>
        </w:trPr>
        <w:tc>
          <w:tcPr>
            <w:tcW w:w="2155" w:type="dxa"/>
          </w:tcPr>
          <w:p w14:paraId="506B78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45EC1A0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DAF2D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146104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8E43703" w14:textId="77777777" w:rsidR="009F2EAF" w:rsidRPr="00B14781" w:rsidRDefault="009F2EAF" w:rsidP="00BB5127">
            <w:pPr>
              <w:rPr>
                <w:rFonts w:ascii="Times New Roman" w:hAnsi="Times New Roman" w:cs="Times New Roman"/>
                <w:sz w:val="20"/>
                <w:szCs w:val="20"/>
              </w:rPr>
            </w:pPr>
          </w:p>
        </w:tc>
      </w:tr>
      <w:tr w:rsidR="009F2EAF" w:rsidRPr="00B14781" w14:paraId="6AA901D0" w14:textId="77777777" w:rsidTr="00BB5127">
        <w:trPr>
          <w:cantSplit/>
        </w:trPr>
        <w:tc>
          <w:tcPr>
            <w:tcW w:w="2155" w:type="dxa"/>
          </w:tcPr>
          <w:p w14:paraId="4F24A1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4B51AFC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7D270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7F343D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123732EA" w14:textId="77777777" w:rsidR="009F2EAF" w:rsidRPr="00B14781" w:rsidRDefault="009F2EAF" w:rsidP="00BB5127">
            <w:pPr>
              <w:rPr>
                <w:rFonts w:ascii="Times New Roman" w:hAnsi="Times New Roman" w:cs="Times New Roman"/>
                <w:sz w:val="20"/>
                <w:szCs w:val="20"/>
              </w:rPr>
            </w:pPr>
          </w:p>
        </w:tc>
      </w:tr>
      <w:tr w:rsidR="009F2EAF" w:rsidRPr="00B14781" w14:paraId="1CB90A69" w14:textId="77777777" w:rsidTr="00BB5127">
        <w:trPr>
          <w:cantSplit/>
        </w:trPr>
        <w:tc>
          <w:tcPr>
            <w:tcW w:w="2155" w:type="dxa"/>
          </w:tcPr>
          <w:p w14:paraId="70B77B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4A041006"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8E7986A"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7CED302"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481A58E" w14:textId="77777777" w:rsidR="009F2EAF" w:rsidRPr="00B14781" w:rsidRDefault="009F2EAF" w:rsidP="00BB5127">
            <w:pPr>
              <w:rPr>
                <w:rFonts w:ascii="Times New Roman" w:hAnsi="Times New Roman" w:cs="Times New Roman"/>
                <w:color w:val="000000" w:themeColor="text1"/>
                <w:sz w:val="20"/>
                <w:szCs w:val="20"/>
              </w:rPr>
            </w:pPr>
          </w:p>
        </w:tc>
      </w:tr>
    </w:tbl>
    <w:p w14:paraId="01D11F1D"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0BC4736" w14:textId="77777777" w:rsidTr="00BB5127">
        <w:trPr>
          <w:cantSplit/>
          <w:trHeight w:val="230"/>
        </w:trPr>
        <w:tc>
          <w:tcPr>
            <w:tcW w:w="3168" w:type="dxa"/>
            <w:shd w:val="clear" w:color="auto" w:fill="BFBFBF" w:themeFill="background1" w:themeFillShade="BF"/>
          </w:tcPr>
          <w:p w14:paraId="4EA33B28"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67213A09"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1245464B" w14:textId="77777777" w:rsidTr="00BB5127">
        <w:trPr>
          <w:cantSplit/>
          <w:trHeight w:val="230"/>
        </w:trPr>
        <w:tc>
          <w:tcPr>
            <w:tcW w:w="3168" w:type="dxa"/>
          </w:tcPr>
          <w:p w14:paraId="5204913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144410C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Fate and transport of contaminants. Pollution risk mitigation. Runoff and sedimentation analyses. Point- or non-point source pollution modeling. Management of contaminants and marine debris - point, non-point, vessel, and atmospheric pollution; spills; trash.</w:t>
            </w:r>
          </w:p>
        </w:tc>
      </w:tr>
      <w:tr w:rsidR="009F2EAF" w:rsidRPr="00B14781" w14:paraId="5CC97B54" w14:textId="77777777" w:rsidTr="00BB5127">
        <w:trPr>
          <w:cantSplit/>
          <w:trHeight w:val="233"/>
        </w:trPr>
        <w:tc>
          <w:tcPr>
            <w:tcW w:w="3168" w:type="dxa"/>
          </w:tcPr>
          <w:p w14:paraId="06A6591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36B51A9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Water Supply and Quality</w:t>
            </w:r>
          </w:p>
        </w:tc>
      </w:tr>
      <w:tr w:rsidR="009F2EAF" w:rsidRPr="00B14781" w14:paraId="57B9E84A" w14:textId="77777777" w:rsidTr="00BB5127">
        <w:trPr>
          <w:cantSplit/>
          <w:trHeight w:val="233"/>
        </w:trPr>
        <w:tc>
          <w:tcPr>
            <w:tcW w:w="3168" w:type="dxa"/>
          </w:tcPr>
          <w:p w14:paraId="388D1E0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18C4FA1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60349</w:t>
            </w:r>
          </w:p>
        </w:tc>
      </w:tr>
      <w:tr w:rsidR="009F2EAF" w:rsidRPr="00B14781" w14:paraId="2EB21BF0" w14:textId="77777777" w:rsidTr="00BB5127">
        <w:trPr>
          <w:cantSplit/>
          <w:trHeight w:val="233"/>
        </w:trPr>
        <w:tc>
          <w:tcPr>
            <w:tcW w:w="3168" w:type="dxa"/>
          </w:tcPr>
          <w:p w14:paraId="12114CB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CB9605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465B1C4C" w14:textId="77777777" w:rsidTr="00BB5127">
        <w:trPr>
          <w:cantSplit/>
        </w:trPr>
        <w:tc>
          <w:tcPr>
            <w:tcW w:w="3168" w:type="dxa"/>
          </w:tcPr>
          <w:p w14:paraId="01E6855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0396AC4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0B97500B" w14:textId="77777777" w:rsidTr="00BB5127">
        <w:trPr>
          <w:cantSplit/>
        </w:trPr>
        <w:tc>
          <w:tcPr>
            <w:tcW w:w="3168" w:type="dxa"/>
          </w:tcPr>
          <w:p w14:paraId="3059628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70266255" w14:textId="77777777" w:rsidR="009F2EAF" w:rsidRPr="00B14781" w:rsidRDefault="009F2EAF" w:rsidP="00BB5127">
            <w:pPr>
              <w:keepNext/>
              <w:rPr>
                <w:rFonts w:ascii="Times New Roman" w:hAnsi="Times New Roman" w:cs="Times New Roman"/>
                <w:sz w:val="20"/>
                <w:szCs w:val="20"/>
              </w:rPr>
            </w:pPr>
          </w:p>
        </w:tc>
      </w:tr>
      <w:tr w:rsidR="009F2EAF" w:rsidRPr="00B14781" w14:paraId="46BA4DD7" w14:textId="77777777" w:rsidTr="00BB5127">
        <w:trPr>
          <w:cantSplit/>
          <w:trHeight w:val="230"/>
        </w:trPr>
        <w:tc>
          <w:tcPr>
            <w:tcW w:w="3168" w:type="dxa"/>
          </w:tcPr>
          <w:p w14:paraId="46E65E8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0EC56B84" w14:textId="77777777" w:rsidR="009F2EAF" w:rsidRPr="00B14781" w:rsidRDefault="009F2EAF" w:rsidP="00BB5127">
            <w:pPr>
              <w:keepNext/>
              <w:rPr>
                <w:rFonts w:ascii="Times New Roman" w:hAnsi="Times New Roman" w:cs="Times New Roman"/>
                <w:sz w:val="20"/>
                <w:szCs w:val="20"/>
              </w:rPr>
            </w:pPr>
          </w:p>
        </w:tc>
      </w:tr>
      <w:tr w:rsidR="009F2EAF" w:rsidRPr="00B14781" w14:paraId="550C4DC2" w14:textId="77777777" w:rsidTr="00BB5127">
        <w:trPr>
          <w:cantSplit/>
        </w:trPr>
        <w:tc>
          <w:tcPr>
            <w:tcW w:w="3168" w:type="dxa"/>
          </w:tcPr>
          <w:p w14:paraId="7449155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32C5459C" w14:textId="77777777" w:rsidR="009F2EAF" w:rsidRPr="00B14781" w:rsidRDefault="009F2EAF" w:rsidP="00BB5127">
            <w:pPr>
              <w:keepNext/>
              <w:rPr>
                <w:rFonts w:ascii="Times New Roman" w:hAnsi="Times New Roman" w:cs="Times New Roman"/>
                <w:sz w:val="20"/>
                <w:szCs w:val="20"/>
              </w:rPr>
            </w:pPr>
          </w:p>
        </w:tc>
      </w:tr>
      <w:tr w:rsidR="009F2EAF" w:rsidRPr="00B14781" w14:paraId="5E53733D" w14:textId="77777777" w:rsidTr="00BB5127">
        <w:trPr>
          <w:cantSplit/>
        </w:trPr>
        <w:tc>
          <w:tcPr>
            <w:tcW w:w="3168" w:type="dxa"/>
          </w:tcPr>
          <w:p w14:paraId="540FEE6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0238F674" w14:textId="77777777" w:rsidR="009F2EAF" w:rsidRPr="00B14781" w:rsidRDefault="009F2EAF" w:rsidP="00BB5127">
            <w:pPr>
              <w:keepNext/>
              <w:rPr>
                <w:rFonts w:ascii="Times New Roman" w:hAnsi="Times New Roman" w:cs="Times New Roman"/>
                <w:sz w:val="20"/>
                <w:szCs w:val="20"/>
              </w:rPr>
            </w:pPr>
          </w:p>
        </w:tc>
      </w:tr>
      <w:tr w:rsidR="009F2EAF" w:rsidRPr="00B14781" w14:paraId="0650D4F9" w14:textId="77777777" w:rsidTr="00BB5127">
        <w:trPr>
          <w:cantSplit/>
        </w:trPr>
        <w:tc>
          <w:tcPr>
            <w:tcW w:w="3168" w:type="dxa"/>
          </w:tcPr>
          <w:p w14:paraId="4278E6B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3337FF7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01 - Water Supply and Quality</w:t>
            </w:r>
          </w:p>
        </w:tc>
      </w:tr>
      <w:tr w:rsidR="009F2EAF" w:rsidRPr="00B14781" w14:paraId="347A3830" w14:textId="77777777" w:rsidTr="00BB5127">
        <w:trPr>
          <w:cantSplit/>
        </w:trPr>
        <w:tc>
          <w:tcPr>
            <w:tcW w:w="3168" w:type="dxa"/>
          </w:tcPr>
          <w:p w14:paraId="66070C4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76EE5FF" w14:textId="77777777" w:rsidR="009F2EAF" w:rsidRPr="00B14781" w:rsidRDefault="009F2EAF" w:rsidP="00BB5127">
            <w:pPr>
              <w:keepNext/>
              <w:rPr>
                <w:rFonts w:ascii="Times New Roman" w:hAnsi="Times New Roman" w:cs="Times New Roman"/>
                <w:sz w:val="20"/>
                <w:szCs w:val="20"/>
              </w:rPr>
            </w:pPr>
          </w:p>
        </w:tc>
      </w:tr>
      <w:tr w:rsidR="009F2EAF" w:rsidRPr="00B14781" w14:paraId="764EF9D6" w14:textId="77777777" w:rsidTr="00BB5127">
        <w:trPr>
          <w:cantSplit/>
        </w:trPr>
        <w:tc>
          <w:tcPr>
            <w:tcW w:w="3168" w:type="dxa"/>
          </w:tcPr>
          <w:p w14:paraId="4FCA47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E13BD39" w14:textId="77777777" w:rsidR="009F2EAF" w:rsidRPr="00B14781" w:rsidRDefault="009F2EAF" w:rsidP="00BB5127">
            <w:pPr>
              <w:rPr>
                <w:rFonts w:ascii="Times New Roman" w:hAnsi="Times New Roman" w:cs="Times New Roman"/>
                <w:sz w:val="20"/>
                <w:szCs w:val="20"/>
              </w:rPr>
            </w:pPr>
          </w:p>
        </w:tc>
      </w:tr>
    </w:tbl>
    <w:p w14:paraId="4ED3878B"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3BDAD9D7" w14:textId="77777777" w:rsidTr="00BB5127">
        <w:trPr>
          <w:cantSplit/>
          <w:tblHeader/>
        </w:trPr>
        <w:tc>
          <w:tcPr>
            <w:tcW w:w="3865" w:type="dxa"/>
            <w:shd w:val="clear" w:color="auto" w:fill="BFBFBF" w:themeFill="background1" w:themeFillShade="BF"/>
          </w:tcPr>
          <w:p w14:paraId="2403C2A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3F4E59E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50E61A05" w14:textId="77777777" w:rsidTr="00BB5127">
        <w:trPr>
          <w:cantSplit/>
        </w:trPr>
        <w:tc>
          <w:tcPr>
            <w:tcW w:w="3865" w:type="dxa"/>
          </w:tcPr>
          <w:p w14:paraId="55E3E3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229889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EA83270" w14:textId="77777777" w:rsidTr="00BB5127">
        <w:trPr>
          <w:cantSplit/>
        </w:trPr>
        <w:tc>
          <w:tcPr>
            <w:tcW w:w="3865" w:type="dxa"/>
          </w:tcPr>
          <w:p w14:paraId="268114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4107AD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C4F0232" w14:textId="77777777" w:rsidTr="00BB5127">
        <w:trPr>
          <w:cantSplit/>
        </w:trPr>
        <w:tc>
          <w:tcPr>
            <w:tcW w:w="3865" w:type="dxa"/>
          </w:tcPr>
          <w:p w14:paraId="75A3EE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2D060D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C02AC9F" w14:textId="77777777" w:rsidTr="00BB5127">
        <w:trPr>
          <w:cantSplit/>
        </w:trPr>
        <w:tc>
          <w:tcPr>
            <w:tcW w:w="3865" w:type="dxa"/>
          </w:tcPr>
          <w:p w14:paraId="5E141E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44DDCC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AC07B7E" w14:textId="77777777" w:rsidTr="00BB5127">
        <w:trPr>
          <w:cantSplit/>
        </w:trPr>
        <w:tc>
          <w:tcPr>
            <w:tcW w:w="3865" w:type="dxa"/>
          </w:tcPr>
          <w:p w14:paraId="5DA50F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204038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D140BB3" w14:textId="77777777" w:rsidTr="00BB5127">
        <w:trPr>
          <w:cantSplit/>
        </w:trPr>
        <w:tc>
          <w:tcPr>
            <w:tcW w:w="3865" w:type="dxa"/>
          </w:tcPr>
          <w:p w14:paraId="254E73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4DBE6A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A1819D9" w14:textId="77777777" w:rsidTr="00BB5127">
        <w:trPr>
          <w:cantSplit/>
        </w:trPr>
        <w:tc>
          <w:tcPr>
            <w:tcW w:w="3865" w:type="dxa"/>
          </w:tcPr>
          <w:p w14:paraId="251181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2BA5FE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687B24B" w14:textId="77777777" w:rsidTr="00BB5127">
        <w:trPr>
          <w:cantSplit/>
        </w:trPr>
        <w:tc>
          <w:tcPr>
            <w:tcW w:w="3865" w:type="dxa"/>
          </w:tcPr>
          <w:p w14:paraId="29A454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204D74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CAEE512" w14:textId="77777777" w:rsidTr="00BB5127">
        <w:trPr>
          <w:cantSplit/>
        </w:trPr>
        <w:tc>
          <w:tcPr>
            <w:tcW w:w="3865" w:type="dxa"/>
          </w:tcPr>
          <w:p w14:paraId="2ECFD9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76E3CF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A8A8789" w14:textId="77777777" w:rsidTr="00BB5127">
        <w:trPr>
          <w:cantSplit/>
        </w:trPr>
        <w:tc>
          <w:tcPr>
            <w:tcW w:w="3865" w:type="dxa"/>
          </w:tcPr>
          <w:p w14:paraId="7C9694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37B94B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0F7E865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2852B033" w14:textId="77777777" w:rsidTr="00BB5127">
        <w:trPr>
          <w:cantSplit/>
          <w:tblHeader/>
        </w:trPr>
        <w:tc>
          <w:tcPr>
            <w:tcW w:w="4135" w:type="dxa"/>
            <w:shd w:val="clear" w:color="auto" w:fill="BFBFBF" w:themeFill="background1" w:themeFillShade="BF"/>
          </w:tcPr>
          <w:p w14:paraId="03F361F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2B02DFDB" w14:textId="77777777" w:rsidR="009F2EAF" w:rsidRPr="00B14781" w:rsidRDefault="009F2EAF" w:rsidP="00BB5127">
            <w:pPr>
              <w:keepNext/>
              <w:rPr>
                <w:rFonts w:ascii="Times New Roman" w:hAnsi="Times New Roman" w:cs="Times New Roman"/>
                <w:sz w:val="20"/>
                <w:szCs w:val="20"/>
              </w:rPr>
            </w:pPr>
          </w:p>
        </w:tc>
      </w:tr>
      <w:tr w:rsidR="009F2EAF" w:rsidRPr="00B14781" w14:paraId="0D43D876" w14:textId="77777777" w:rsidTr="00BB5127">
        <w:trPr>
          <w:cantSplit/>
        </w:trPr>
        <w:tc>
          <w:tcPr>
            <w:tcW w:w="4135" w:type="dxa"/>
          </w:tcPr>
          <w:p w14:paraId="073E4D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7C34B655" w14:textId="77777777" w:rsidR="009F2EAF" w:rsidRPr="00B14781" w:rsidRDefault="009F2EAF" w:rsidP="00BB5127">
            <w:pPr>
              <w:rPr>
                <w:rFonts w:ascii="Times New Roman" w:hAnsi="Times New Roman" w:cs="Times New Roman"/>
                <w:sz w:val="20"/>
                <w:szCs w:val="20"/>
              </w:rPr>
            </w:pPr>
          </w:p>
        </w:tc>
      </w:tr>
      <w:tr w:rsidR="009F2EAF" w:rsidRPr="00B14781" w14:paraId="3688F410" w14:textId="77777777" w:rsidTr="00BB5127">
        <w:trPr>
          <w:cantSplit/>
        </w:trPr>
        <w:tc>
          <w:tcPr>
            <w:tcW w:w="4135" w:type="dxa"/>
          </w:tcPr>
          <w:p w14:paraId="7ED3EA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22E49731" w14:textId="77777777" w:rsidR="009F2EAF" w:rsidRPr="00B14781" w:rsidRDefault="009F2EAF" w:rsidP="00BB5127">
            <w:pPr>
              <w:rPr>
                <w:rFonts w:ascii="Times New Roman" w:hAnsi="Times New Roman" w:cs="Times New Roman"/>
                <w:sz w:val="20"/>
                <w:szCs w:val="20"/>
              </w:rPr>
            </w:pPr>
          </w:p>
        </w:tc>
      </w:tr>
      <w:tr w:rsidR="009F2EAF" w:rsidRPr="00B14781" w14:paraId="5A1FD84B" w14:textId="77777777" w:rsidTr="00BB5127">
        <w:trPr>
          <w:cantSplit/>
        </w:trPr>
        <w:tc>
          <w:tcPr>
            <w:tcW w:w="4135" w:type="dxa"/>
          </w:tcPr>
          <w:p w14:paraId="3F07EB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2DE8E181" w14:textId="77777777" w:rsidR="009F2EAF" w:rsidRPr="00B14781" w:rsidRDefault="009F2EAF" w:rsidP="00BB5127">
            <w:pPr>
              <w:rPr>
                <w:rFonts w:ascii="Times New Roman" w:hAnsi="Times New Roman" w:cs="Times New Roman"/>
                <w:sz w:val="20"/>
                <w:szCs w:val="20"/>
              </w:rPr>
            </w:pPr>
          </w:p>
        </w:tc>
      </w:tr>
    </w:tbl>
    <w:p w14:paraId="12B9AB9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07FF4429" w14:textId="77777777" w:rsidTr="00BB5127">
        <w:trPr>
          <w:cantSplit/>
          <w:tblHeader/>
        </w:trPr>
        <w:tc>
          <w:tcPr>
            <w:tcW w:w="3955" w:type="dxa"/>
            <w:shd w:val="clear" w:color="auto" w:fill="BFBFBF" w:themeFill="background1" w:themeFillShade="BF"/>
          </w:tcPr>
          <w:p w14:paraId="77F75F8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6818519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58BB6C4A" w14:textId="77777777" w:rsidTr="00BB5127">
        <w:trPr>
          <w:cantSplit/>
        </w:trPr>
        <w:tc>
          <w:tcPr>
            <w:tcW w:w="3955" w:type="dxa"/>
          </w:tcPr>
          <w:p w14:paraId="66E689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353F4E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178873B" w14:textId="77777777" w:rsidTr="00BB5127">
        <w:trPr>
          <w:cantSplit/>
        </w:trPr>
        <w:tc>
          <w:tcPr>
            <w:tcW w:w="3955" w:type="dxa"/>
            <w:shd w:val="clear" w:color="auto" w:fill="D9D9D9" w:themeFill="background1" w:themeFillShade="D9"/>
          </w:tcPr>
          <w:p w14:paraId="29363A5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2069AF58" w14:textId="77777777" w:rsidR="009F2EAF" w:rsidRPr="00B14781" w:rsidRDefault="009F2EAF" w:rsidP="00BB5127">
            <w:pPr>
              <w:keepNext/>
              <w:rPr>
                <w:rFonts w:ascii="Times New Roman" w:hAnsi="Times New Roman" w:cs="Times New Roman"/>
                <w:sz w:val="20"/>
                <w:szCs w:val="20"/>
              </w:rPr>
            </w:pPr>
          </w:p>
        </w:tc>
      </w:tr>
      <w:tr w:rsidR="009F2EAF" w:rsidRPr="00B14781" w14:paraId="24CCC940" w14:textId="77777777" w:rsidTr="00BB5127">
        <w:trPr>
          <w:cantSplit/>
        </w:trPr>
        <w:tc>
          <w:tcPr>
            <w:tcW w:w="3955" w:type="dxa"/>
          </w:tcPr>
          <w:p w14:paraId="57E8A8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13865D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4355BFA" w14:textId="77777777" w:rsidTr="00BB5127">
        <w:trPr>
          <w:cantSplit/>
        </w:trPr>
        <w:tc>
          <w:tcPr>
            <w:tcW w:w="3955" w:type="dxa"/>
          </w:tcPr>
          <w:p w14:paraId="5F5152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4DD3DF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AFCC4D4" w14:textId="77777777" w:rsidTr="00BB5127">
        <w:trPr>
          <w:cantSplit/>
        </w:trPr>
        <w:tc>
          <w:tcPr>
            <w:tcW w:w="3955" w:type="dxa"/>
          </w:tcPr>
          <w:p w14:paraId="1E1661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5BA884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6300912" w14:textId="77777777" w:rsidTr="00BB5127">
        <w:trPr>
          <w:cantSplit/>
        </w:trPr>
        <w:tc>
          <w:tcPr>
            <w:tcW w:w="3955" w:type="dxa"/>
          </w:tcPr>
          <w:p w14:paraId="7E17F6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786A6E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CDA881E" w14:textId="77777777" w:rsidTr="00BB5127">
        <w:trPr>
          <w:cantSplit/>
        </w:trPr>
        <w:tc>
          <w:tcPr>
            <w:tcW w:w="3955" w:type="dxa"/>
          </w:tcPr>
          <w:p w14:paraId="1BD8BD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64E8AA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58582C5" w14:textId="77777777" w:rsidTr="00BB5127">
        <w:trPr>
          <w:cantSplit/>
        </w:trPr>
        <w:tc>
          <w:tcPr>
            <w:tcW w:w="3955" w:type="dxa"/>
          </w:tcPr>
          <w:p w14:paraId="76A4C4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2A157D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E8ED469" w14:textId="77777777" w:rsidTr="00BB5127">
        <w:trPr>
          <w:cantSplit/>
        </w:trPr>
        <w:tc>
          <w:tcPr>
            <w:tcW w:w="3955" w:type="dxa"/>
            <w:shd w:val="clear" w:color="auto" w:fill="D9D9D9" w:themeFill="background1" w:themeFillShade="D9"/>
          </w:tcPr>
          <w:p w14:paraId="3DF6818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34D305B6" w14:textId="77777777" w:rsidR="009F2EAF" w:rsidRPr="00B14781" w:rsidRDefault="009F2EAF" w:rsidP="00BB5127">
            <w:pPr>
              <w:keepNext/>
              <w:rPr>
                <w:rFonts w:ascii="Times New Roman" w:hAnsi="Times New Roman" w:cs="Times New Roman"/>
                <w:sz w:val="20"/>
                <w:szCs w:val="20"/>
              </w:rPr>
            </w:pPr>
          </w:p>
        </w:tc>
      </w:tr>
      <w:tr w:rsidR="009F2EAF" w:rsidRPr="00B14781" w14:paraId="4892FB22" w14:textId="77777777" w:rsidTr="00BB5127">
        <w:trPr>
          <w:cantSplit/>
        </w:trPr>
        <w:tc>
          <w:tcPr>
            <w:tcW w:w="3955" w:type="dxa"/>
          </w:tcPr>
          <w:p w14:paraId="687789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4CF405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8F6A554" w14:textId="77777777" w:rsidTr="00BB5127">
        <w:trPr>
          <w:cantSplit/>
        </w:trPr>
        <w:tc>
          <w:tcPr>
            <w:tcW w:w="3955" w:type="dxa"/>
          </w:tcPr>
          <w:p w14:paraId="49B912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5BF960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A232353" w14:textId="77777777" w:rsidTr="00BB5127">
        <w:trPr>
          <w:cantSplit/>
        </w:trPr>
        <w:tc>
          <w:tcPr>
            <w:tcW w:w="3955" w:type="dxa"/>
          </w:tcPr>
          <w:p w14:paraId="793130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6F2A05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C719953" w14:textId="77777777" w:rsidTr="00BB5127">
        <w:trPr>
          <w:cantSplit/>
        </w:trPr>
        <w:tc>
          <w:tcPr>
            <w:tcW w:w="3955" w:type="dxa"/>
          </w:tcPr>
          <w:p w14:paraId="710EF6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661EF3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7E37D48" w14:textId="77777777" w:rsidTr="00BB5127">
        <w:trPr>
          <w:cantSplit/>
        </w:trPr>
        <w:tc>
          <w:tcPr>
            <w:tcW w:w="3955" w:type="dxa"/>
          </w:tcPr>
          <w:p w14:paraId="3D13D4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3CD4B9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06E201F" w14:textId="77777777" w:rsidTr="00BB5127">
        <w:trPr>
          <w:cantSplit/>
        </w:trPr>
        <w:tc>
          <w:tcPr>
            <w:tcW w:w="3955" w:type="dxa"/>
          </w:tcPr>
          <w:p w14:paraId="7D4A1A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1EF24C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2BD319A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444D6682" w14:textId="77777777" w:rsidTr="00BB5127">
        <w:trPr>
          <w:cantSplit/>
          <w:tblHeader/>
        </w:trPr>
        <w:tc>
          <w:tcPr>
            <w:tcW w:w="2065" w:type="dxa"/>
            <w:shd w:val="clear" w:color="auto" w:fill="BFBFBF" w:themeFill="background1" w:themeFillShade="BF"/>
          </w:tcPr>
          <w:p w14:paraId="5C8B238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0DFF84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0B44484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5596BEF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1329C3E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2D94A28" w14:textId="77777777" w:rsidTr="00BB5127">
        <w:trPr>
          <w:cantSplit/>
        </w:trPr>
        <w:tc>
          <w:tcPr>
            <w:tcW w:w="2065" w:type="dxa"/>
          </w:tcPr>
          <w:p w14:paraId="686271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239BBC8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89CA5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1C8C59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4F412FF3" w14:textId="77777777" w:rsidR="009F2EAF" w:rsidRPr="00B14781" w:rsidRDefault="009F2EAF" w:rsidP="00BB5127">
            <w:pPr>
              <w:rPr>
                <w:rFonts w:ascii="Times New Roman" w:hAnsi="Times New Roman" w:cs="Times New Roman"/>
                <w:sz w:val="20"/>
                <w:szCs w:val="20"/>
              </w:rPr>
            </w:pPr>
          </w:p>
        </w:tc>
      </w:tr>
      <w:tr w:rsidR="009F2EAF" w:rsidRPr="00B14781" w14:paraId="176ACF33" w14:textId="77777777" w:rsidTr="00BB5127">
        <w:trPr>
          <w:cantSplit/>
        </w:trPr>
        <w:tc>
          <w:tcPr>
            <w:tcW w:w="2065" w:type="dxa"/>
          </w:tcPr>
          <w:p w14:paraId="34FEA1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27978A58"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7BA32C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3DDFF5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53D46D1D" w14:textId="77777777" w:rsidR="009F2EAF" w:rsidRPr="00B14781" w:rsidRDefault="009F2EAF" w:rsidP="00BB5127">
            <w:pPr>
              <w:rPr>
                <w:rFonts w:ascii="Times New Roman" w:hAnsi="Times New Roman" w:cs="Times New Roman"/>
                <w:sz w:val="20"/>
                <w:szCs w:val="20"/>
              </w:rPr>
            </w:pPr>
          </w:p>
        </w:tc>
      </w:tr>
      <w:tr w:rsidR="009F2EAF" w:rsidRPr="00B14781" w14:paraId="68814380" w14:textId="77777777" w:rsidTr="00BB5127">
        <w:trPr>
          <w:cantSplit/>
        </w:trPr>
        <w:tc>
          <w:tcPr>
            <w:tcW w:w="2065" w:type="dxa"/>
          </w:tcPr>
          <w:p w14:paraId="779B8C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257B33AD"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27A2ED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462DFE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034111D" w14:textId="77777777" w:rsidR="009F2EAF" w:rsidRPr="00B14781" w:rsidRDefault="009F2EAF" w:rsidP="00BB5127">
            <w:pPr>
              <w:rPr>
                <w:rFonts w:ascii="Times New Roman" w:hAnsi="Times New Roman" w:cs="Times New Roman"/>
                <w:sz w:val="20"/>
                <w:szCs w:val="20"/>
              </w:rPr>
            </w:pPr>
          </w:p>
        </w:tc>
      </w:tr>
      <w:tr w:rsidR="009F2EAF" w:rsidRPr="00B14781" w14:paraId="294DA603" w14:textId="77777777" w:rsidTr="00BB5127">
        <w:trPr>
          <w:cantSplit/>
        </w:trPr>
        <w:tc>
          <w:tcPr>
            <w:tcW w:w="2065" w:type="dxa"/>
          </w:tcPr>
          <w:p w14:paraId="420767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31207E4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469A743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E6941D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70EAE9E" w14:textId="77777777" w:rsidR="009F2EAF" w:rsidRPr="00B14781" w:rsidRDefault="009F2EAF" w:rsidP="00BB5127">
            <w:pPr>
              <w:rPr>
                <w:rFonts w:ascii="Times New Roman" w:hAnsi="Times New Roman" w:cs="Times New Roman"/>
                <w:sz w:val="20"/>
                <w:szCs w:val="20"/>
              </w:rPr>
            </w:pPr>
          </w:p>
        </w:tc>
      </w:tr>
      <w:tr w:rsidR="009F2EAF" w:rsidRPr="00B14781" w14:paraId="41742F89" w14:textId="77777777" w:rsidTr="00BB5127">
        <w:trPr>
          <w:cantSplit/>
        </w:trPr>
        <w:tc>
          <w:tcPr>
            <w:tcW w:w="2065" w:type="dxa"/>
          </w:tcPr>
          <w:p w14:paraId="22E686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00D2F0AB"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76776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174A8C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21EDF8F2" w14:textId="77777777" w:rsidR="009F2EAF" w:rsidRPr="00B14781" w:rsidRDefault="009F2EAF" w:rsidP="00BB5127">
            <w:pPr>
              <w:rPr>
                <w:rFonts w:ascii="Times New Roman" w:hAnsi="Times New Roman" w:cs="Times New Roman"/>
                <w:sz w:val="20"/>
                <w:szCs w:val="20"/>
              </w:rPr>
            </w:pPr>
          </w:p>
        </w:tc>
      </w:tr>
      <w:tr w:rsidR="009F2EAF" w:rsidRPr="00B14781" w14:paraId="4D63CB46" w14:textId="77777777" w:rsidTr="00BB5127">
        <w:trPr>
          <w:cantSplit/>
        </w:trPr>
        <w:tc>
          <w:tcPr>
            <w:tcW w:w="2065" w:type="dxa"/>
          </w:tcPr>
          <w:p w14:paraId="215069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24ECE97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FC60F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C4F04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E71C372" w14:textId="77777777" w:rsidR="009F2EAF" w:rsidRPr="00B14781" w:rsidRDefault="009F2EAF" w:rsidP="00BB5127">
            <w:pPr>
              <w:rPr>
                <w:rFonts w:ascii="Times New Roman" w:hAnsi="Times New Roman" w:cs="Times New Roman"/>
                <w:sz w:val="20"/>
                <w:szCs w:val="20"/>
              </w:rPr>
            </w:pPr>
          </w:p>
        </w:tc>
      </w:tr>
      <w:tr w:rsidR="009F2EAF" w:rsidRPr="00B14781" w14:paraId="4DD97EF1" w14:textId="77777777" w:rsidTr="00BB5127">
        <w:trPr>
          <w:cantSplit/>
        </w:trPr>
        <w:tc>
          <w:tcPr>
            <w:tcW w:w="2065" w:type="dxa"/>
          </w:tcPr>
          <w:p w14:paraId="087A14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4E75E995"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C8EE07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045AE7D"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7C43BDE9" w14:textId="77777777" w:rsidR="009F2EAF" w:rsidRPr="00B14781" w:rsidRDefault="009F2EAF" w:rsidP="00BB5127">
            <w:pPr>
              <w:rPr>
                <w:rFonts w:ascii="Times New Roman" w:hAnsi="Times New Roman" w:cs="Times New Roman"/>
                <w:sz w:val="20"/>
                <w:szCs w:val="20"/>
              </w:rPr>
            </w:pPr>
          </w:p>
        </w:tc>
      </w:tr>
      <w:tr w:rsidR="009F2EAF" w:rsidRPr="00B14781" w14:paraId="1498C73D" w14:textId="77777777" w:rsidTr="00BB5127">
        <w:trPr>
          <w:cantSplit/>
        </w:trPr>
        <w:tc>
          <w:tcPr>
            <w:tcW w:w="2065" w:type="dxa"/>
          </w:tcPr>
          <w:p w14:paraId="2BE7C1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74FA6FC1"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469E3E4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FC799FC"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676B25DF" w14:textId="77777777" w:rsidR="009F2EAF" w:rsidRPr="00B14781" w:rsidRDefault="009F2EAF" w:rsidP="00BB5127">
            <w:pPr>
              <w:rPr>
                <w:rFonts w:ascii="Times New Roman" w:hAnsi="Times New Roman" w:cs="Times New Roman"/>
                <w:sz w:val="20"/>
                <w:szCs w:val="20"/>
              </w:rPr>
            </w:pPr>
          </w:p>
        </w:tc>
      </w:tr>
      <w:tr w:rsidR="009F2EAF" w:rsidRPr="00B14781" w14:paraId="7F8E0E84" w14:textId="77777777" w:rsidTr="00BB5127">
        <w:trPr>
          <w:cantSplit/>
        </w:trPr>
        <w:tc>
          <w:tcPr>
            <w:tcW w:w="2065" w:type="dxa"/>
          </w:tcPr>
          <w:p w14:paraId="44201F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1F733DAD"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311C7E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C2EA94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5210A1F" w14:textId="77777777" w:rsidR="009F2EAF" w:rsidRPr="00B14781" w:rsidRDefault="009F2EAF" w:rsidP="00BB5127">
            <w:pPr>
              <w:rPr>
                <w:rFonts w:ascii="Times New Roman" w:hAnsi="Times New Roman" w:cs="Times New Roman"/>
                <w:sz w:val="20"/>
                <w:szCs w:val="20"/>
              </w:rPr>
            </w:pPr>
          </w:p>
        </w:tc>
      </w:tr>
      <w:tr w:rsidR="009F2EAF" w:rsidRPr="00B14781" w14:paraId="5742EC37" w14:textId="77777777" w:rsidTr="00BB5127">
        <w:trPr>
          <w:cantSplit/>
        </w:trPr>
        <w:tc>
          <w:tcPr>
            <w:tcW w:w="2065" w:type="dxa"/>
          </w:tcPr>
          <w:p w14:paraId="07CFD4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4B0C278E"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C563E9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3AAFB3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17381AF" w14:textId="77777777" w:rsidR="009F2EAF" w:rsidRPr="00B14781" w:rsidRDefault="009F2EAF" w:rsidP="00BB5127">
            <w:pPr>
              <w:rPr>
                <w:rFonts w:ascii="Times New Roman" w:hAnsi="Times New Roman" w:cs="Times New Roman"/>
                <w:sz w:val="20"/>
                <w:szCs w:val="20"/>
              </w:rPr>
            </w:pPr>
          </w:p>
        </w:tc>
      </w:tr>
      <w:tr w:rsidR="009F2EAF" w:rsidRPr="00B14781" w14:paraId="073A99F4" w14:textId="77777777" w:rsidTr="00BB5127">
        <w:trPr>
          <w:cantSplit/>
        </w:trPr>
        <w:tc>
          <w:tcPr>
            <w:tcW w:w="2065" w:type="dxa"/>
          </w:tcPr>
          <w:p w14:paraId="3D6CEB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1690683A"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CFB325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BC61E9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A8FBC60" w14:textId="77777777" w:rsidR="009F2EAF" w:rsidRPr="00B14781" w:rsidRDefault="009F2EAF" w:rsidP="00BB5127">
            <w:pPr>
              <w:rPr>
                <w:rFonts w:ascii="Times New Roman" w:hAnsi="Times New Roman" w:cs="Times New Roman"/>
                <w:sz w:val="20"/>
                <w:szCs w:val="20"/>
              </w:rPr>
            </w:pPr>
          </w:p>
        </w:tc>
      </w:tr>
    </w:tbl>
    <w:p w14:paraId="6E30C868" w14:textId="77777777" w:rsidR="009F2EAF" w:rsidRPr="00B14781" w:rsidRDefault="009F2EAF" w:rsidP="009F2EAF">
      <w:pPr>
        <w:rPr>
          <w:rFonts w:ascii="Times New Roman" w:hAnsi="Times New Roman" w:cs="Times New Roman"/>
        </w:rPr>
        <w:sectPr w:rsidR="009F2EAF" w:rsidRPr="00B14781" w:rsidSect="009F2EAF">
          <w:footerReference w:type="default" r:id="rId31"/>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5ECCE244" w14:textId="77777777" w:rsidTr="00BB5127">
        <w:trPr>
          <w:cantSplit/>
          <w:tblHeader/>
        </w:trPr>
        <w:tc>
          <w:tcPr>
            <w:tcW w:w="1963" w:type="dxa"/>
            <w:shd w:val="clear" w:color="auto" w:fill="BFBFBF" w:themeFill="background1" w:themeFillShade="BF"/>
          </w:tcPr>
          <w:p w14:paraId="6085226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6E85EDE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2303EBD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687B70F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62A8C59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7FB0E4E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4049805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708B36A4" w14:textId="77777777" w:rsidTr="00BB5127">
        <w:trPr>
          <w:cantSplit/>
        </w:trPr>
        <w:tc>
          <w:tcPr>
            <w:tcW w:w="1963" w:type="dxa"/>
            <w:shd w:val="clear" w:color="auto" w:fill="D9D9D9" w:themeFill="background1" w:themeFillShade="D9"/>
          </w:tcPr>
          <w:p w14:paraId="75113D0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315FAFE1"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EEB1F55"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D1DDC7D"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DA094BB"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476A44B"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689D3B3" w14:textId="77777777" w:rsidR="009F2EAF" w:rsidRPr="00B14781" w:rsidRDefault="009F2EAF" w:rsidP="00BB5127">
            <w:pPr>
              <w:rPr>
                <w:rFonts w:ascii="Times New Roman" w:hAnsi="Times New Roman" w:cs="Times New Roman"/>
                <w:sz w:val="20"/>
                <w:szCs w:val="20"/>
              </w:rPr>
            </w:pPr>
          </w:p>
        </w:tc>
      </w:tr>
      <w:tr w:rsidR="009F2EAF" w:rsidRPr="00B14781" w14:paraId="3E5A4C7F" w14:textId="77777777" w:rsidTr="00BB5127">
        <w:trPr>
          <w:cantSplit/>
        </w:trPr>
        <w:tc>
          <w:tcPr>
            <w:tcW w:w="1963" w:type="dxa"/>
            <w:shd w:val="clear" w:color="auto" w:fill="D9D9D9" w:themeFill="background1" w:themeFillShade="D9"/>
          </w:tcPr>
          <w:p w14:paraId="27BC2FC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7980FAD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4231FD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289FF2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30F73C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2D8B07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DF6C116" w14:textId="77777777" w:rsidR="009F2EAF" w:rsidRPr="00B14781" w:rsidRDefault="009F2EAF" w:rsidP="00BB5127">
            <w:pPr>
              <w:rPr>
                <w:rFonts w:ascii="Times New Roman" w:hAnsi="Times New Roman" w:cs="Times New Roman"/>
                <w:sz w:val="20"/>
                <w:szCs w:val="20"/>
              </w:rPr>
            </w:pPr>
          </w:p>
        </w:tc>
      </w:tr>
      <w:tr w:rsidR="009F2EAF" w:rsidRPr="00B14781" w14:paraId="0955BA32" w14:textId="77777777" w:rsidTr="00BB5127">
        <w:trPr>
          <w:cantSplit/>
        </w:trPr>
        <w:tc>
          <w:tcPr>
            <w:tcW w:w="1963" w:type="dxa"/>
          </w:tcPr>
          <w:p w14:paraId="293586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0570A30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D2A5B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6D1518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D4DF720" w14:textId="77777777" w:rsidR="009F2EAF" w:rsidRPr="00B14781" w:rsidRDefault="009F2EAF" w:rsidP="00BB5127">
            <w:pPr>
              <w:rPr>
                <w:rFonts w:ascii="Times New Roman" w:hAnsi="Times New Roman" w:cs="Times New Roman"/>
                <w:sz w:val="20"/>
                <w:szCs w:val="20"/>
              </w:rPr>
            </w:pPr>
          </w:p>
        </w:tc>
        <w:tc>
          <w:tcPr>
            <w:tcW w:w="1829" w:type="dxa"/>
          </w:tcPr>
          <w:p w14:paraId="130E730D" w14:textId="77777777" w:rsidR="009F2EAF" w:rsidRPr="00B14781" w:rsidRDefault="009F2EAF" w:rsidP="00BB5127">
            <w:pPr>
              <w:rPr>
                <w:rFonts w:ascii="Times New Roman" w:hAnsi="Times New Roman" w:cs="Times New Roman"/>
                <w:sz w:val="20"/>
                <w:szCs w:val="20"/>
              </w:rPr>
            </w:pPr>
          </w:p>
        </w:tc>
        <w:tc>
          <w:tcPr>
            <w:tcW w:w="1829" w:type="dxa"/>
          </w:tcPr>
          <w:p w14:paraId="2C6066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7CC5A5F" w14:textId="77777777" w:rsidTr="00BB5127">
        <w:trPr>
          <w:cantSplit/>
        </w:trPr>
        <w:tc>
          <w:tcPr>
            <w:tcW w:w="1963" w:type="dxa"/>
          </w:tcPr>
          <w:p w14:paraId="38D4C8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5611945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B7577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4884A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B92552C" w14:textId="77777777" w:rsidR="009F2EAF" w:rsidRPr="00B14781" w:rsidRDefault="009F2EAF" w:rsidP="00BB5127">
            <w:pPr>
              <w:rPr>
                <w:rFonts w:ascii="Times New Roman" w:hAnsi="Times New Roman" w:cs="Times New Roman"/>
                <w:sz w:val="20"/>
                <w:szCs w:val="20"/>
              </w:rPr>
            </w:pPr>
          </w:p>
        </w:tc>
        <w:tc>
          <w:tcPr>
            <w:tcW w:w="1829" w:type="dxa"/>
          </w:tcPr>
          <w:p w14:paraId="17DA5500" w14:textId="77777777" w:rsidR="009F2EAF" w:rsidRPr="00B14781" w:rsidRDefault="009F2EAF" w:rsidP="00BB5127">
            <w:pPr>
              <w:rPr>
                <w:rFonts w:ascii="Times New Roman" w:hAnsi="Times New Roman" w:cs="Times New Roman"/>
                <w:sz w:val="20"/>
                <w:szCs w:val="20"/>
              </w:rPr>
            </w:pPr>
          </w:p>
        </w:tc>
        <w:tc>
          <w:tcPr>
            <w:tcW w:w="1829" w:type="dxa"/>
          </w:tcPr>
          <w:p w14:paraId="2DFB96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70E88BA" w14:textId="77777777" w:rsidTr="00BB5127">
        <w:trPr>
          <w:cantSplit/>
        </w:trPr>
        <w:tc>
          <w:tcPr>
            <w:tcW w:w="1963" w:type="dxa"/>
            <w:shd w:val="clear" w:color="auto" w:fill="D9D9D9" w:themeFill="background1" w:themeFillShade="D9"/>
          </w:tcPr>
          <w:p w14:paraId="65B3C79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3CFD37A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94D2AA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069535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3AEAC7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F1BEB4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D1D45E1" w14:textId="77777777" w:rsidR="009F2EAF" w:rsidRPr="00B14781" w:rsidRDefault="009F2EAF" w:rsidP="00BB5127">
            <w:pPr>
              <w:rPr>
                <w:rFonts w:ascii="Times New Roman" w:hAnsi="Times New Roman" w:cs="Times New Roman"/>
                <w:sz w:val="20"/>
                <w:szCs w:val="20"/>
              </w:rPr>
            </w:pPr>
          </w:p>
        </w:tc>
      </w:tr>
      <w:tr w:rsidR="009F2EAF" w:rsidRPr="00B14781" w14:paraId="2A46D3A9" w14:textId="77777777" w:rsidTr="00BB5127">
        <w:trPr>
          <w:cantSplit/>
        </w:trPr>
        <w:tc>
          <w:tcPr>
            <w:tcW w:w="1963" w:type="dxa"/>
          </w:tcPr>
          <w:p w14:paraId="63A026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11E0C2C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69DF2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46E57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3814FD73" w14:textId="77777777" w:rsidR="009F2EAF" w:rsidRPr="00B14781" w:rsidRDefault="009F2EAF" w:rsidP="00BB5127">
            <w:pPr>
              <w:rPr>
                <w:rFonts w:ascii="Times New Roman" w:hAnsi="Times New Roman" w:cs="Times New Roman"/>
                <w:sz w:val="20"/>
                <w:szCs w:val="20"/>
              </w:rPr>
            </w:pPr>
          </w:p>
        </w:tc>
        <w:tc>
          <w:tcPr>
            <w:tcW w:w="1829" w:type="dxa"/>
          </w:tcPr>
          <w:p w14:paraId="184BF328" w14:textId="77777777" w:rsidR="009F2EAF" w:rsidRPr="00B14781" w:rsidRDefault="009F2EAF" w:rsidP="00BB5127">
            <w:pPr>
              <w:rPr>
                <w:rFonts w:ascii="Times New Roman" w:hAnsi="Times New Roman" w:cs="Times New Roman"/>
                <w:sz w:val="20"/>
                <w:szCs w:val="20"/>
              </w:rPr>
            </w:pPr>
          </w:p>
        </w:tc>
        <w:tc>
          <w:tcPr>
            <w:tcW w:w="1829" w:type="dxa"/>
          </w:tcPr>
          <w:p w14:paraId="34BBF8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7B17168" w14:textId="77777777" w:rsidTr="00BB5127">
        <w:trPr>
          <w:cantSplit/>
        </w:trPr>
        <w:tc>
          <w:tcPr>
            <w:tcW w:w="1963" w:type="dxa"/>
          </w:tcPr>
          <w:p w14:paraId="7A32B5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0670083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2F8B8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6AD42D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8ED4CE9" w14:textId="77777777" w:rsidR="009F2EAF" w:rsidRPr="00B14781" w:rsidRDefault="009F2EAF" w:rsidP="00BB5127">
            <w:pPr>
              <w:rPr>
                <w:rFonts w:ascii="Times New Roman" w:hAnsi="Times New Roman" w:cs="Times New Roman"/>
                <w:sz w:val="20"/>
                <w:szCs w:val="20"/>
              </w:rPr>
            </w:pPr>
          </w:p>
        </w:tc>
        <w:tc>
          <w:tcPr>
            <w:tcW w:w="1829" w:type="dxa"/>
          </w:tcPr>
          <w:p w14:paraId="72AC7F34" w14:textId="77777777" w:rsidR="009F2EAF" w:rsidRPr="00B14781" w:rsidRDefault="009F2EAF" w:rsidP="00BB5127">
            <w:pPr>
              <w:rPr>
                <w:rFonts w:ascii="Times New Roman" w:hAnsi="Times New Roman" w:cs="Times New Roman"/>
                <w:sz w:val="20"/>
                <w:szCs w:val="20"/>
              </w:rPr>
            </w:pPr>
          </w:p>
        </w:tc>
        <w:tc>
          <w:tcPr>
            <w:tcW w:w="1829" w:type="dxa"/>
          </w:tcPr>
          <w:p w14:paraId="5E98D1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755F200" w14:textId="77777777" w:rsidTr="00BB5127">
        <w:trPr>
          <w:cantSplit/>
        </w:trPr>
        <w:tc>
          <w:tcPr>
            <w:tcW w:w="1963" w:type="dxa"/>
          </w:tcPr>
          <w:p w14:paraId="5D5871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24F9E53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1DB7F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7CB4F3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44F54E0D" w14:textId="77777777" w:rsidR="009F2EAF" w:rsidRPr="00B14781" w:rsidRDefault="009F2EAF" w:rsidP="00BB5127">
            <w:pPr>
              <w:rPr>
                <w:rFonts w:ascii="Times New Roman" w:hAnsi="Times New Roman" w:cs="Times New Roman"/>
                <w:sz w:val="20"/>
                <w:szCs w:val="20"/>
              </w:rPr>
            </w:pPr>
          </w:p>
        </w:tc>
        <w:tc>
          <w:tcPr>
            <w:tcW w:w="1829" w:type="dxa"/>
          </w:tcPr>
          <w:p w14:paraId="11C01BAC" w14:textId="77777777" w:rsidR="009F2EAF" w:rsidRPr="00B14781" w:rsidRDefault="009F2EAF" w:rsidP="00BB5127">
            <w:pPr>
              <w:rPr>
                <w:rFonts w:ascii="Times New Roman" w:hAnsi="Times New Roman" w:cs="Times New Roman"/>
                <w:sz w:val="20"/>
                <w:szCs w:val="20"/>
              </w:rPr>
            </w:pPr>
          </w:p>
        </w:tc>
        <w:tc>
          <w:tcPr>
            <w:tcW w:w="1829" w:type="dxa"/>
          </w:tcPr>
          <w:p w14:paraId="11F24B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573195C2"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70F08316" w14:textId="77777777" w:rsidTr="00BB5127">
        <w:trPr>
          <w:cantSplit/>
          <w:tblHeader/>
        </w:trPr>
        <w:tc>
          <w:tcPr>
            <w:tcW w:w="3145" w:type="dxa"/>
            <w:shd w:val="clear" w:color="auto" w:fill="BFBFBF" w:themeFill="background1" w:themeFillShade="BF"/>
          </w:tcPr>
          <w:p w14:paraId="244B105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6EBDA8E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7D065A1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77BB4E5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67BA4B8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8EDBAA1" w14:textId="77777777" w:rsidTr="00BB5127">
        <w:trPr>
          <w:cantSplit/>
        </w:trPr>
        <w:tc>
          <w:tcPr>
            <w:tcW w:w="3145" w:type="dxa"/>
          </w:tcPr>
          <w:p w14:paraId="55E1C5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515ADA70" w14:textId="77777777" w:rsidR="009F2EAF" w:rsidRPr="00B14781" w:rsidRDefault="009F2EAF" w:rsidP="00BB5127">
            <w:pPr>
              <w:rPr>
                <w:rFonts w:ascii="Times New Roman" w:hAnsi="Times New Roman" w:cs="Times New Roman"/>
                <w:sz w:val="20"/>
                <w:szCs w:val="20"/>
              </w:rPr>
            </w:pPr>
          </w:p>
        </w:tc>
        <w:tc>
          <w:tcPr>
            <w:tcW w:w="2448" w:type="dxa"/>
          </w:tcPr>
          <w:p w14:paraId="257ACE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35ABA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AB83C49" w14:textId="77777777" w:rsidR="009F2EAF" w:rsidRPr="00B14781" w:rsidRDefault="009F2EAF" w:rsidP="00BB5127">
            <w:pPr>
              <w:rPr>
                <w:rFonts w:ascii="Times New Roman" w:hAnsi="Times New Roman" w:cs="Times New Roman"/>
                <w:sz w:val="20"/>
                <w:szCs w:val="20"/>
              </w:rPr>
            </w:pPr>
          </w:p>
        </w:tc>
      </w:tr>
      <w:tr w:rsidR="009F2EAF" w:rsidRPr="00B14781" w14:paraId="7E9F04E4" w14:textId="77777777" w:rsidTr="00BB5127">
        <w:trPr>
          <w:cantSplit/>
        </w:trPr>
        <w:tc>
          <w:tcPr>
            <w:tcW w:w="3145" w:type="dxa"/>
          </w:tcPr>
          <w:p w14:paraId="231D5A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38289A10" w14:textId="77777777" w:rsidR="009F2EAF" w:rsidRPr="00B14781" w:rsidRDefault="009F2EAF" w:rsidP="00BB5127">
            <w:pPr>
              <w:rPr>
                <w:rFonts w:ascii="Times New Roman" w:hAnsi="Times New Roman" w:cs="Times New Roman"/>
                <w:sz w:val="20"/>
                <w:szCs w:val="20"/>
              </w:rPr>
            </w:pPr>
          </w:p>
        </w:tc>
        <w:tc>
          <w:tcPr>
            <w:tcW w:w="2448" w:type="dxa"/>
          </w:tcPr>
          <w:p w14:paraId="08AB17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6AE92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23B0E44" w14:textId="77777777" w:rsidR="009F2EAF" w:rsidRPr="00B14781" w:rsidRDefault="009F2EAF" w:rsidP="00BB5127">
            <w:pPr>
              <w:rPr>
                <w:rFonts w:ascii="Times New Roman" w:hAnsi="Times New Roman" w:cs="Times New Roman"/>
                <w:sz w:val="20"/>
                <w:szCs w:val="20"/>
              </w:rPr>
            </w:pPr>
          </w:p>
        </w:tc>
      </w:tr>
      <w:tr w:rsidR="009F2EAF" w:rsidRPr="00B14781" w14:paraId="1DBD0432" w14:textId="77777777" w:rsidTr="00BB5127">
        <w:trPr>
          <w:cantSplit/>
        </w:trPr>
        <w:tc>
          <w:tcPr>
            <w:tcW w:w="3145" w:type="dxa"/>
          </w:tcPr>
          <w:p w14:paraId="358B95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4702176E" w14:textId="77777777" w:rsidR="009F2EAF" w:rsidRPr="00B14781" w:rsidRDefault="009F2EAF" w:rsidP="00BB5127">
            <w:pPr>
              <w:rPr>
                <w:rFonts w:ascii="Times New Roman" w:hAnsi="Times New Roman" w:cs="Times New Roman"/>
                <w:sz w:val="20"/>
                <w:szCs w:val="20"/>
              </w:rPr>
            </w:pPr>
          </w:p>
        </w:tc>
        <w:tc>
          <w:tcPr>
            <w:tcW w:w="2448" w:type="dxa"/>
          </w:tcPr>
          <w:p w14:paraId="3649BB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5A5C7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3F3096B" w14:textId="77777777" w:rsidR="009F2EAF" w:rsidRPr="00B14781" w:rsidRDefault="009F2EAF" w:rsidP="00BB5127">
            <w:pPr>
              <w:rPr>
                <w:rFonts w:ascii="Times New Roman" w:hAnsi="Times New Roman" w:cs="Times New Roman"/>
                <w:sz w:val="20"/>
                <w:szCs w:val="20"/>
              </w:rPr>
            </w:pPr>
          </w:p>
        </w:tc>
      </w:tr>
      <w:tr w:rsidR="009F2EAF" w:rsidRPr="00B14781" w14:paraId="0BFE5003" w14:textId="77777777" w:rsidTr="00BB5127">
        <w:trPr>
          <w:cantSplit/>
        </w:trPr>
        <w:tc>
          <w:tcPr>
            <w:tcW w:w="3145" w:type="dxa"/>
          </w:tcPr>
          <w:p w14:paraId="7756C0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56140899" w14:textId="77777777" w:rsidR="009F2EAF" w:rsidRPr="00B14781" w:rsidRDefault="009F2EAF" w:rsidP="00BB5127">
            <w:pPr>
              <w:rPr>
                <w:rFonts w:ascii="Times New Roman" w:hAnsi="Times New Roman" w:cs="Times New Roman"/>
                <w:sz w:val="20"/>
                <w:szCs w:val="20"/>
              </w:rPr>
            </w:pPr>
          </w:p>
        </w:tc>
        <w:tc>
          <w:tcPr>
            <w:tcW w:w="2448" w:type="dxa"/>
          </w:tcPr>
          <w:p w14:paraId="599AB2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EB00F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345E8BC" w14:textId="77777777" w:rsidR="009F2EAF" w:rsidRPr="00B14781" w:rsidRDefault="009F2EAF" w:rsidP="00BB5127">
            <w:pPr>
              <w:rPr>
                <w:rFonts w:ascii="Times New Roman" w:hAnsi="Times New Roman" w:cs="Times New Roman"/>
                <w:sz w:val="20"/>
                <w:szCs w:val="20"/>
              </w:rPr>
            </w:pPr>
          </w:p>
        </w:tc>
      </w:tr>
      <w:tr w:rsidR="009F2EAF" w:rsidRPr="00B14781" w14:paraId="785ADD99" w14:textId="77777777" w:rsidTr="00BB5127">
        <w:trPr>
          <w:cantSplit/>
        </w:trPr>
        <w:tc>
          <w:tcPr>
            <w:tcW w:w="3145" w:type="dxa"/>
          </w:tcPr>
          <w:p w14:paraId="365043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402D149F" w14:textId="77777777" w:rsidR="009F2EAF" w:rsidRPr="00B14781" w:rsidRDefault="009F2EAF" w:rsidP="00BB5127">
            <w:pPr>
              <w:rPr>
                <w:rFonts w:ascii="Times New Roman" w:hAnsi="Times New Roman" w:cs="Times New Roman"/>
                <w:sz w:val="20"/>
                <w:szCs w:val="20"/>
              </w:rPr>
            </w:pPr>
          </w:p>
        </w:tc>
        <w:tc>
          <w:tcPr>
            <w:tcW w:w="2448" w:type="dxa"/>
          </w:tcPr>
          <w:p w14:paraId="1C7CEF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FF736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49F28811" w14:textId="77777777" w:rsidR="009F2EAF" w:rsidRPr="00B14781" w:rsidRDefault="009F2EAF" w:rsidP="00BB5127">
            <w:pPr>
              <w:rPr>
                <w:rFonts w:ascii="Times New Roman" w:hAnsi="Times New Roman" w:cs="Times New Roman"/>
                <w:sz w:val="20"/>
                <w:szCs w:val="20"/>
              </w:rPr>
            </w:pPr>
          </w:p>
        </w:tc>
      </w:tr>
      <w:tr w:rsidR="009F2EAF" w:rsidRPr="00B14781" w14:paraId="7A46357F" w14:textId="77777777" w:rsidTr="00BB5127">
        <w:trPr>
          <w:cantSplit/>
        </w:trPr>
        <w:tc>
          <w:tcPr>
            <w:tcW w:w="3145" w:type="dxa"/>
          </w:tcPr>
          <w:p w14:paraId="50F426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416B4B6C" w14:textId="77777777" w:rsidR="009F2EAF" w:rsidRPr="00B14781" w:rsidRDefault="009F2EAF" w:rsidP="00BB5127">
            <w:pPr>
              <w:rPr>
                <w:rFonts w:ascii="Times New Roman" w:hAnsi="Times New Roman" w:cs="Times New Roman"/>
                <w:sz w:val="20"/>
                <w:szCs w:val="20"/>
              </w:rPr>
            </w:pPr>
          </w:p>
        </w:tc>
        <w:tc>
          <w:tcPr>
            <w:tcW w:w="2448" w:type="dxa"/>
          </w:tcPr>
          <w:p w14:paraId="4C394B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D15EC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5D1E9BA7" w14:textId="77777777" w:rsidR="009F2EAF" w:rsidRPr="00B14781" w:rsidRDefault="009F2EAF" w:rsidP="00BB5127">
            <w:pPr>
              <w:rPr>
                <w:rFonts w:ascii="Times New Roman" w:hAnsi="Times New Roman" w:cs="Times New Roman"/>
                <w:sz w:val="20"/>
                <w:szCs w:val="20"/>
              </w:rPr>
            </w:pPr>
          </w:p>
        </w:tc>
      </w:tr>
      <w:tr w:rsidR="009F2EAF" w:rsidRPr="00B14781" w14:paraId="70DB573D" w14:textId="77777777" w:rsidTr="00BB5127">
        <w:trPr>
          <w:cantSplit/>
        </w:trPr>
        <w:tc>
          <w:tcPr>
            <w:tcW w:w="3145" w:type="dxa"/>
          </w:tcPr>
          <w:p w14:paraId="727F55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A01EB5A" w14:textId="77777777" w:rsidR="009F2EAF" w:rsidRPr="00B14781" w:rsidRDefault="009F2EAF" w:rsidP="00BB5127">
            <w:pPr>
              <w:rPr>
                <w:rFonts w:ascii="Times New Roman" w:hAnsi="Times New Roman" w:cs="Times New Roman"/>
                <w:sz w:val="20"/>
                <w:szCs w:val="20"/>
              </w:rPr>
            </w:pPr>
          </w:p>
        </w:tc>
        <w:tc>
          <w:tcPr>
            <w:tcW w:w="2448" w:type="dxa"/>
          </w:tcPr>
          <w:p w14:paraId="56AE89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00D167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C695B2A" w14:textId="77777777" w:rsidR="009F2EAF" w:rsidRPr="00B14781" w:rsidRDefault="009F2EAF" w:rsidP="00BB5127">
            <w:pPr>
              <w:rPr>
                <w:rFonts w:ascii="Times New Roman" w:hAnsi="Times New Roman" w:cs="Times New Roman"/>
                <w:sz w:val="20"/>
                <w:szCs w:val="20"/>
              </w:rPr>
            </w:pPr>
          </w:p>
        </w:tc>
      </w:tr>
      <w:tr w:rsidR="009F2EAF" w:rsidRPr="00B14781" w14:paraId="59B58E3D" w14:textId="77777777" w:rsidTr="00BB5127">
        <w:trPr>
          <w:cantSplit/>
        </w:trPr>
        <w:tc>
          <w:tcPr>
            <w:tcW w:w="3145" w:type="dxa"/>
          </w:tcPr>
          <w:p w14:paraId="29AEA3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2BC89462" w14:textId="77777777" w:rsidR="009F2EAF" w:rsidRPr="00B14781" w:rsidRDefault="009F2EAF" w:rsidP="00BB5127">
            <w:pPr>
              <w:rPr>
                <w:rFonts w:ascii="Times New Roman" w:hAnsi="Times New Roman" w:cs="Times New Roman"/>
                <w:sz w:val="20"/>
                <w:szCs w:val="20"/>
              </w:rPr>
            </w:pPr>
          </w:p>
        </w:tc>
        <w:tc>
          <w:tcPr>
            <w:tcW w:w="2448" w:type="dxa"/>
          </w:tcPr>
          <w:p w14:paraId="48F14A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BB91F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7F1FE4C" w14:textId="77777777" w:rsidR="009F2EAF" w:rsidRPr="00B14781" w:rsidRDefault="009F2EAF" w:rsidP="00BB5127">
            <w:pPr>
              <w:rPr>
                <w:rFonts w:ascii="Times New Roman" w:hAnsi="Times New Roman" w:cs="Times New Roman"/>
                <w:sz w:val="20"/>
                <w:szCs w:val="20"/>
              </w:rPr>
            </w:pPr>
          </w:p>
        </w:tc>
      </w:tr>
      <w:tr w:rsidR="009F2EAF" w:rsidRPr="00B14781" w14:paraId="13C84497" w14:textId="77777777" w:rsidTr="00BB5127">
        <w:trPr>
          <w:cantSplit/>
        </w:trPr>
        <w:tc>
          <w:tcPr>
            <w:tcW w:w="3145" w:type="dxa"/>
          </w:tcPr>
          <w:p w14:paraId="251E91D4"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20CD396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C20C2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0FC109B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B9EBD12" w14:textId="77777777" w:rsidR="009F2EAF" w:rsidRPr="00B14781" w:rsidRDefault="009F2EAF" w:rsidP="00BB5127">
            <w:pPr>
              <w:rPr>
                <w:rFonts w:ascii="Times New Roman" w:hAnsi="Times New Roman" w:cs="Times New Roman"/>
                <w:sz w:val="20"/>
                <w:szCs w:val="20"/>
              </w:rPr>
            </w:pPr>
          </w:p>
        </w:tc>
      </w:tr>
      <w:tr w:rsidR="009F2EAF" w:rsidRPr="00B14781" w14:paraId="7764F3E2" w14:textId="77777777" w:rsidTr="00BB5127">
        <w:trPr>
          <w:cantSplit/>
        </w:trPr>
        <w:tc>
          <w:tcPr>
            <w:tcW w:w="3145" w:type="dxa"/>
          </w:tcPr>
          <w:p w14:paraId="04FC21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57A9CA9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7CD7B7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105523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42F588E" w14:textId="77777777" w:rsidR="009F2EAF" w:rsidRPr="00B14781" w:rsidRDefault="009F2EAF" w:rsidP="00BB5127">
            <w:pPr>
              <w:rPr>
                <w:rFonts w:ascii="Times New Roman" w:hAnsi="Times New Roman" w:cs="Times New Roman"/>
                <w:sz w:val="20"/>
                <w:szCs w:val="20"/>
              </w:rPr>
            </w:pPr>
          </w:p>
        </w:tc>
      </w:tr>
      <w:tr w:rsidR="009F2EAF" w:rsidRPr="00B14781" w14:paraId="3704FA4B" w14:textId="77777777" w:rsidTr="00BB5127">
        <w:trPr>
          <w:cantSplit/>
        </w:trPr>
        <w:tc>
          <w:tcPr>
            <w:tcW w:w="3145" w:type="dxa"/>
          </w:tcPr>
          <w:p w14:paraId="76ED1D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0180C15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384CD17" w14:textId="77777777" w:rsidR="009F2EAF" w:rsidRPr="00B14781" w:rsidRDefault="009F2EAF" w:rsidP="00BB5127">
            <w:pPr>
              <w:rPr>
                <w:rFonts w:ascii="Times New Roman" w:hAnsi="Times New Roman" w:cs="Times New Roman"/>
                <w:sz w:val="20"/>
                <w:szCs w:val="20"/>
              </w:rPr>
            </w:pPr>
          </w:p>
        </w:tc>
        <w:tc>
          <w:tcPr>
            <w:tcW w:w="2448" w:type="dxa"/>
          </w:tcPr>
          <w:p w14:paraId="58BCB9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B286058" w14:textId="77777777" w:rsidR="009F2EAF" w:rsidRPr="00B14781" w:rsidRDefault="009F2EAF" w:rsidP="00BB5127">
            <w:pPr>
              <w:rPr>
                <w:rFonts w:ascii="Times New Roman" w:hAnsi="Times New Roman" w:cs="Times New Roman"/>
                <w:sz w:val="20"/>
                <w:szCs w:val="20"/>
              </w:rPr>
            </w:pPr>
          </w:p>
        </w:tc>
      </w:tr>
      <w:tr w:rsidR="009F2EAF" w:rsidRPr="00B14781" w14:paraId="3BA90F50" w14:textId="77777777" w:rsidTr="00BB5127">
        <w:trPr>
          <w:cantSplit/>
        </w:trPr>
        <w:tc>
          <w:tcPr>
            <w:tcW w:w="3145" w:type="dxa"/>
          </w:tcPr>
          <w:p w14:paraId="5502DF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6A41F35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F217140" w14:textId="77777777" w:rsidR="009F2EAF" w:rsidRPr="00B14781" w:rsidRDefault="009F2EAF" w:rsidP="00BB5127">
            <w:pPr>
              <w:rPr>
                <w:rFonts w:ascii="Times New Roman" w:hAnsi="Times New Roman" w:cs="Times New Roman"/>
                <w:sz w:val="20"/>
                <w:szCs w:val="20"/>
              </w:rPr>
            </w:pPr>
          </w:p>
        </w:tc>
        <w:tc>
          <w:tcPr>
            <w:tcW w:w="2448" w:type="dxa"/>
          </w:tcPr>
          <w:p w14:paraId="41028E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A2FED23" w14:textId="77777777" w:rsidR="009F2EAF" w:rsidRPr="00B14781" w:rsidRDefault="009F2EAF" w:rsidP="00BB5127">
            <w:pPr>
              <w:rPr>
                <w:rFonts w:ascii="Times New Roman" w:hAnsi="Times New Roman" w:cs="Times New Roman"/>
                <w:sz w:val="20"/>
                <w:szCs w:val="20"/>
              </w:rPr>
            </w:pPr>
          </w:p>
        </w:tc>
      </w:tr>
      <w:tr w:rsidR="009F2EAF" w:rsidRPr="00B14781" w14:paraId="149DA26B" w14:textId="77777777" w:rsidTr="00BB5127">
        <w:trPr>
          <w:cantSplit/>
        </w:trPr>
        <w:tc>
          <w:tcPr>
            <w:tcW w:w="3145" w:type="dxa"/>
          </w:tcPr>
          <w:p w14:paraId="5FBD41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7A81435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C00F6B5" w14:textId="77777777" w:rsidR="009F2EAF" w:rsidRPr="00B14781" w:rsidRDefault="009F2EAF" w:rsidP="00BB5127">
            <w:pPr>
              <w:rPr>
                <w:rFonts w:ascii="Times New Roman" w:hAnsi="Times New Roman" w:cs="Times New Roman"/>
                <w:sz w:val="20"/>
                <w:szCs w:val="20"/>
              </w:rPr>
            </w:pPr>
          </w:p>
        </w:tc>
        <w:tc>
          <w:tcPr>
            <w:tcW w:w="2448" w:type="dxa"/>
          </w:tcPr>
          <w:p w14:paraId="5C056E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75C8D17" w14:textId="77777777" w:rsidR="009F2EAF" w:rsidRPr="00B14781" w:rsidRDefault="009F2EAF" w:rsidP="00BB5127">
            <w:pPr>
              <w:rPr>
                <w:rFonts w:ascii="Times New Roman" w:hAnsi="Times New Roman" w:cs="Times New Roman"/>
                <w:sz w:val="20"/>
                <w:szCs w:val="20"/>
              </w:rPr>
            </w:pPr>
          </w:p>
        </w:tc>
      </w:tr>
      <w:tr w:rsidR="009F2EAF" w:rsidRPr="00B14781" w14:paraId="3B567650" w14:textId="77777777" w:rsidTr="00BB5127">
        <w:trPr>
          <w:cantSplit/>
        </w:trPr>
        <w:tc>
          <w:tcPr>
            <w:tcW w:w="3145" w:type="dxa"/>
          </w:tcPr>
          <w:p w14:paraId="7E6CAE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2A6B5C7E" w14:textId="77777777" w:rsidR="009F2EAF" w:rsidRPr="00B14781" w:rsidRDefault="009F2EAF" w:rsidP="00BB5127">
            <w:pPr>
              <w:rPr>
                <w:rFonts w:ascii="Times New Roman" w:hAnsi="Times New Roman" w:cs="Times New Roman"/>
                <w:sz w:val="20"/>
                <w:szCs w:val="20"/>
              </w:rPr>
            </w:pPr>
          </w:p>
        </w:tc>
        <w:tc>
          <w:tcPr>
            <w:tcW w:w="2448" w:type="dxa"/>
          </w:tcPr>
          <w:p w14:paraId="73C814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DD024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50D53D9" w14:textId="77777777" w:rsidR="009F2EAF" w:rsidRPr="00B14781" w:rsidRDefault="009F2EAF" w:rsidP="00BB5127">
            <w:pPr>
              <w:rPr>
                <w:rFonts w:ascii="Times New Roman" w:hAnsi="Times New Roman" w:cs="Times New Roman"/>
                <w:sz w:val="20"/>
                <w:szCs w:val="20"/>
              </w:rPr>
            </w:pPr>
          </w:p>
        </w:tc>
      </w:tr>
      <w:tr w:rsidR="009F2EAF" w:rsidRPr="00B14781" w14:paraId="369FF661" w14:textId="77777777" w:rsidTr="00BB5127">
        <w:trPr>
          <w:cantSplit/>
        </w:trPr>
        <w:tc>
          <w:tcPr>
            <w:tcW w:w="3145" w:type="dxa"/>
          </w:tcPr>
          <w:p w14:paraId="7F05A3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1664B15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F3FE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E732D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3A4716B" w14:textId="77777777" w:rsidR="009F2EAF" w:rsidRPr="00B14781" w:rsidRDefault="009F2EAF" w:rsidP="00BB5127">
            <w:pPr>
              <w:rPr>
                <w:rFonts w:ascii="Times New Roman" w:hAnsi="Times New Roman" w:cs="Times New Roman"/>
                <w:sz w:val="20"/>
                <w:szCs w:val="20"/>
              </w:rPr>
            </w:pPr>
          </w:p>
        </w:tc>
      </w:tr>
    </w:tbl>
    <w:p w14:paraId="31BBBF48"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497B1F7E" w14:textId="77777777" w:rsidTr="00BB5127">
        <w:trPr>
          <w:cantSplit/>
          <w:tblHeader/>
        </w:trPr>
        <w:tc>
          <w:tcPr>
            <w:tcW w:w="3595" w:type="dxa"/>
            <w:shd w:val="clear" w:color="auto" w:fill="BFBFBF" w:themeFill="background1" w:themeFillShade="BF"/>
          </w:tcPr>
          <w:p w14:paraId="0AA5F10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1B1CFC3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42041C2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32B7CB2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4FFA1EC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9458140" w14:textId="77777777" w:rsidTr="00BB5127">
        <w:trPr>
          <w:cantSplit/>
        </w:trPr>
        <w:tc>
          <w:tcPr>
            <w:tcW w:w="3595" w:type="dxa"/>
          </w:tcPr>
          <w:p w14:paraId="1373F9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634686D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B05009" w14:textId="77777777" w:rsidR="009F2EAF" w:rsidRPr="00B14781" w:rsidRDefault="009F2EAF" w:rsidP="00BB5127">
            <w:pPr>
              <w:rPr>
                <w:rFonts w:ascii="Times New Roman" w:hAnsi="Times New Roman" w:cs="Times New Roman"/>
                <w:sz w:val="20"/>
                <w:szCs w:val="20"/>
              </w:rPr>
            </w:pPr>
          </w:p>
        </w:tc>
        <w:tc>
          <w:tcPr>
            <w:tcW w:w="2333" w:type="dxa"/>
          </w:tcPr>
          <w:p w14:paraId="3DFB1F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60357A0" w14:textId="77777777" w:rsidR="009F2EAF" w:rsidRPr="00B14781" w:rsidRDefault="009F2EAF" w:rsidP="00BB5127">
            <w:pPr>
              <w:rPr>
                <w:rFonts w:ascii="Times New Roman" w:hAnsi="Times New Roman" w:cs="Times New Roman"/>
                <w:sz w:val="20"/>
                <w:szCs w:val="20"/>
              </w:rPr>
            </w:pPr>
          </w:p>
        </w:tc>
      </w:tr>
      <w:tr w:rsidR="009F2EAF" w:rsidRPr="00B14781" w14:paraId="67DDB40D" w14:textId="77777777" w:rsidTr="00BB5127">
        <w:trPr>
          <w:cantSplit/>
        </w:trPr>
        <w:tc>
          <w:tcPr>
            <w:tcW w:w="3595" w:type="dxa"/>
          </w:tcPr>
          <w:p w14:paraId="6A7C2B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38AAF52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18ACFE7" w14:textId="77777777" w:rsidR="009F2EAF" w:rsidRPr="00B14781" w:rsidRDefault="009F2EAF" w:rsidP="00BB5127">
            <w:pPr>
              <w:rPr>
                <w:rFonts w:ascii="Times New Roman" w:hAnsi="Times New Roman" w:cs="Times New Roman"/>
                <w:sz w:val="20"/>
                <w:szCs w:val="20"/>
              </w:rPr>
            </w:pPr>
          </w:p>
        </w:tc>
        <w:tc>
          <w:tcPr>
            <w:tcW w:w="2333" w:type="dxa"/>
          </w:tcPr>
          <w:p w14:paraId="15568D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47AD8D8" w14:textId="77777777" w:rsidR="009F2EAF" w:rsidRPr="00B14781" w:rsidRDefault="009F2EAF" w:rsidP="00BB5127">
            <w:pPr>
              <w:rPr>
                <w:rFonts w:ascii="Times New Roman" w:hAnsi="Times New Roman" w:cs="Times New Roman"/>
                <w:sz w:val="20"/>
                <w:szCs w:val="20"/>
              </w:rPr>
            </w:pPr>
          </w:p>
        </w:tc>
      </w:tr>
      <w:tr w:rsidR="009F2EAF" w:rsidRPr="00B14781" w14:paraId="06D1F7B0" w14:textId="77777777" w:rsidTr="00BB5127">
        <w:trPr>
          <w:cantSplit/>
        </w:trPr>
        <w:tc>
          <w:tcPr>
            <w:tcW w:w="3595" w:type="dxa"/>
          </w:tcPr>
          <w:p w14:paraId="3F5151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2DBFFC7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9440F48" w14:textId="77777777" w:rsidR="009F2EAF" w:rsidRPr="00B14781" w:rsidRDefault="009F2EAF" w:rsidP="00BB5127">
            <w:pPr>
              <w:rPr>
                <w:rFonts w:ascii="Times New Roman" w:hAnsi="Times New Roman" w:cs="Times New Roman"/>
                <w:sz w:val="20"/>
                <w:szCs w:val="20"/>
              </w:rPr>
            </w:pPr>
          </w:p>
        </w:tc>
        <w:tc>
          <w:tcPr>
            <w:tcW w:w="2333" w:type="dxa"/>
          </w:tcPr>
          <w:p w14:paraId="030B18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BBD4376" w14:textId="77777777" w:rsidR="009F2EAF" w:rsidRPr="00B14781" w:rsidRDefault="009F2EAF" w:rsidP="00BB5127">
            <w:pPr>
              <w:rPr>
                <w:rFonts w:ascii="Times New Roman" w:hAnsi="Times New Roman" w:cs="Times New Roman"/>
                <w:sz w:val="20"/>
                <w:szCs w:val="20"/>
              </w:rPr>
            </w:pPr>
          </w:p>
        </w:tc>
      </w:tr>
      <w:tr w:rsidR="009F2EAF" w:rsidRPr="00B14781" w14:paraId="6BF6C883" w14:textId="77777777" w:rsidTr="00BB5127">
        <w:trPr>
          <w:cantSplit/>
        </w:trPr>
        <w:tc>
          <w:tcPr>
            <w:tcW w:w="3595" w:type="dxa"/>
          </w:tcPr>
          <w:p w14:paraId="4017E2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6F47A84B" w14:textId="77777777" w:rsidR="009F2EAF" w:rsidRPr="00B14781" w:rsidRDefault="009F2EAF" w:rsidP="00BB5127">
            <w:pPr>
              <w:rPr>
                <w:rFonts w:ascii="Times New Roman" w:hAnsi="Times New Roman" w:cs="Times New Roman"/>
                <w:sz w:val="20"/>
                <w:szCs w:val="20"/>
              </w:rPr>
            </w:pPr>
          </w:p>
        </w:tc>
        <w:tc>
          <w:tcPr>
            <w:tcW w:w="2333" w:type="dxa"/>
          </w:tcPr>
          <w:p w14:paraId="2B103F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95F28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2AFC3C9" w14:textId="77777777" w:rsidR="009F2EAF" w:rsidRPr="00B14781" w:rsidRDefault="009F2EAF" w:rsidP="00BB5127">
            <w:pPr>
              <w:rPr>
                <w:rFonts w:ascii="Times New Roman" w:hAnsi="Times New Roman" w:cs="Times New Roman"/>
                <w:sz w:val="20"/>
                <w:szCs w:val="20"/>
              </w:rPr>
            </w:pPr>
          </w:p>
        </w:tc>
      </w:tr>
      <w:tr w:rsidR="009F2EAF" w:rsidRPr="00B14781" w14:paraId="60BD3FAF" w14:textId="77777777" w:rsidTr="00BB5127">
        <w:trPr>
          <w:cantSplit/>
        </w:trPr>
        <w:tc>
          <w:tcPr>
            <w:tcW w:w="3595" w:type="dxa"/>
          </w:tcPr>
          <w:p w14:paraId="7577494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7C42A35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80771A" w14:textId="77777777" w:rsidR="009F2EAF" w:rsidRPr="00B14781" w:rsidRDefault="009F2EAF" w:rsidP="00BB5127">
            <w:pPr>
              <w:rPr>
                <w:rFonts w:ascii="Times New Roman" w:hAnsi="Times New Roman" w:cs="Times New Roman"/>
                <w:sz w:val="20"/>
                <w:szCs w:val="20"/>
              </w:rPr>
            </w:pPr>
          </w:p>
        </w:tc>
        <w:tc>
          <w:tcPr>
            <w:tcW w:w="2333" w:type="dxa"/>
          </w:tcPr>
          <w:p w14:paraId="1265F3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C2BA09B" w14:textId="77777777" w:rsidR="009F2EAF" w:rsidRPr="00B14781" w:rsidRDefault="009F2EAF" w:rsidP="00BB5127">
            <w:pPr>
              <w:rPr>
                <w:rFonts w:ascii="Times New Roman" w:hAnsi="Times New Roman" w:cs="Times New Roman"/>
                <w:sz w:val="20"/>
                <w:szCs w:val="20"/>
              </w:rPr>
            </w:pPr>
          </w:p>
        </w:tc>
      </w:tr>
      <w:tr w:rsidR="009F2EAF" w:rsidRPr="00B14781" w14:paraId="79924489" w14:textId="77777777" w:rsidTr="00BB5127">
        <w:trPr>
          <w:cantSplit/>
        </w:trPr>
        <w:tc>
          <w:tcPr>
            <w:tcW w:w="3595" w:type="dxa"/>
          </w:tcPr>
          <w:p w14:paraId="574113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769B1FB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1D9976" w14:textId="77777777" w:rsidR="009F2EAF" w:rsidRPr="00B14781" w:rsidRDefault="009F2EAF" w:rsidP="00BB5127">
            <w:pPr>
              <w:rPr>
                <w:rFonts w:ascii="Times New Roman" w:hAnsi="Times New Roman" w:cs="Times New Roman"/>
                <w:sz w:val="20"/>
                <w:szCs w:val="20"/>
              </w:rPr>
            </w:pPr>
          </w:p>
        </w:tc>
        <w:tc>
          <w:tcPr>
            <w:tcW w:w="2333" w:type="dxa"/>
          </w:tcPr>
          <w:p w14:paraId="62950A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ACD1B05" w14:textId="77777777" w:rsidR="009F2EAF" w:rsidRPr="00B14781" w:rsidRDefault="009F2EAF" w:rsidP="00BB5127">
            <w:pPr>
              <w:rPr>
                <w:rFonts w:ascii="Times New Roman" w:hAnsi="Times New Roman" w:cs="Times New Roman"/>
                <w:sz w:val="20"/>
                <w:szCs w:val="20"/>
              </w:rPr>
            </w:pPr>
          </w:p>
        </w:tc>
      </w:tr>
      <w:tr w:rsidR="009F2EAF" w:rsidRPr="00B14781" w14:paraId="05AA467C" w14:textId="77777777" w:rsidTr="00BB5127">
        <w:trPr>
          <w:cantSplit/>
        </w:trPr>
        <w:tc>
          <w:tcPr>
            <w:tcW w:w="3595" w:type="dxa"/>
          </w:tcPr>
          <w:p w14:paraId="7B5C45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1DD1617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95853A" w14:textId="77777777" w:rsidR="009F2EAF" w:rsidRPr="00B14781" w:rsidRDefault="009F2EAF" w:rsidP="00BB5127">
            <w:pPr>
              <w:rPr>
                <w:rFonts w:ascii="Times New Roman" w:hAnsi="Times New Roman" w:cs="Times New Roman"/>
                <w:sz w:val="20"/>
                <w:szCs w:val="20"/>
              </w:rPr>
            </w:pPr>
          </w:p>
        </w:tc>
        <w:tc>
          <w:tcPr>
            <w:tcW w:w="2333" w:type="dxa"/>
          </w:tcPr>
          <w:p w14:paraId="7724B7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6AEA985" w14:textId="77777777" w:rsidR="009F2EAF" w:rsidRPr="00B14781" w:rsidRDefault="009F2EAF" w:rsidP="00BB5127">
            <w:pPr>
              <w:rPr>
                <w:rFonts w:ascii="Times New Roman" w:hAnsi="Times New Roman" w:cs="Times New Roman"/>
                <w:sz w:val="20"/>
                <w:szCs w:val="20"/>
              </w:rPr>
            </w:pPr>
          </w:p>
        </w:tc>
      </w:tr>
      <w:tr w:rsidR="009F2EAF" w:rsidRPr="00B14781" w14:paraId="46E25F9A" w14:textId="77777777" w:rsidTr="00BB5127">
        <w:trPr>
          <w:cantSplit/>
        </w:trPr>
        <w:tc>
          <w:tcPr>
            <w:tcW w:w="3595" w:type="dxa"/>
          </w:tcPr>
          <w:p w14:paraId="705EBD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7D98585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88141FD" w14:textId="77777777" w:rsidR="009F2EAF" w:rsidRPr="00B14781" w:rsidRDefault="009F2EAF" w:rsidP="00BB5127">
            <w:pPr>
              <w:rPr>
                <w:rFonts w:ascii="Times New Roman" w:hAnsi="Times New Roman" w:cs="Times New Roman"/>
                <w:sz w:val="20"/>
                <w:szCs w:val="20"/>
              </w:rPr>
            </w:pPr>
          </w:p>
        </w:tc>
        <w:tc>
          <w:tcPr>
            <w:tcW w:w="2333" w:type="dxa"/>
          </w:tcPr>
          <w:p w14:paraId="71CD7F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38EC32C" w14:textId="77777777" w:rsidR="009F2EAF" w:rsidRPr="00B14781" w:rsidRDefault="009F2EAF" w:rsidP="00BB5127">
            <w:pPr>
              <w:rPr>
                <w:rFonts w:ascii="Times New Roman" w:hAnsi="Times New Roman" w:cs="Times New Roman"/>
                <w:sz w:val="20"/>
                <w:szCs w:val="20"/>
              </w:rPr>
            </w:pPr>
          </w:p>
        </w:tc>
      </w:tr>
      <w:tr w:rsidR="009F2EAF" w:rsidRPr="00B14781" w14:paraId="52A01102" w14:textId="77777777" w:rsidTr="00BB5127">
        <w:trPr>
          <w:cantSplit/>
        </w:trPr>
        <w:tc>
          <w:tcPr>
            <w:tcW w:w="3595" w:type="dxa"/>
          </w:tcPr>
          <w:p w14:paraId="757A7115"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7551202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4C2767" w14:textId="77777777" w:rsidR="009F2EAF" w:rsidRPr="00B14781" w:rsidRDefault="009F2EAF" w:rsidP="00BB5127">
            <w:pPr>
              <w:rPr>
                <w:rFonts w:ascii="Times New Roman" w:hAnsi="Times New Roman" w:cs="Times New Roman"/>
                <w:sz w:val="20"/>
                <w:szCs w:val="20"/>
              </w:rPr>
            </w:pPr>
          </w:p>
        </w:tc>
        <w:tc>
          <w:tcPr>
            <w:tcW w:w="2333" w:type="dxa"/>
          </w:tcPr>
          <w:p w14:paraId="389078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95E52ED" w14:textId="77777777" w:rsidR="009F2EAF" w:rsidRPr="00B14781" w:rsidRDefault="009F2EAF" w:rsidP="00BB5127">
            <w:pPr>
              <w:rPr>
                <w:rFonts w:ascii="Times New Roman" w:hAnsi="Times New Roman" w:cs="Times New Roman"/>
                <w:sz w:val="20"/>
                <w:szCs w:val="20"/>
              </w:rPr>
            </w:pPr>
          </w:p>
        </w:tc>
      </w:tr>
      <w:tr w:rsidR="009F2EAF" w:rsidRPr="00B14781" w14:paraId="3ECC3F6B" w14:textId="77777777" w:rsidTr="00BB5127">
        <w:trPr>
          <w:cantSplit/>
        </w:trPr>
        <w:tc>
          <w:tcPr>
            <w:tcW w:w="3595" w:type="dxa"/>
          </w:tcPr>
          <w:p w14:paraId="61B95B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1EF585C5" w14:textId="77777777" w:rsidR="009F2EAF" w:rsidRPr="00B14781" w:rsidRDefault="009F2EAF" w:rsidP="00BB5127">
            <w:pPr>
              <w:rPr>
                <w:rFonts w:ascii="Times New Roman" w:hAnsi="Times New Roman" w:cs="Times New Roman"/>
                <w:sz w:val="20"/>
                <w:szCs w:val="20"/>
              </w:rPr>
            </w:pPr>
          </w:p>
        </w:tc>
        <w:tc>
          <w:tcPr>
            <w:tcW w:w="2333" w:type="dxa"/>
          </w:tcPr>
          <w:p w14:paraId="4C19A5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EE50A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3D934D3" w14:textId="77777777" w:rsidR="009F2EAF" w:rsidRPr="00B14781" w:rsidRDefault="009F2EAF" w:rsidP="00BB5127">
            <w:pPr>
              <w:rPr>
                <w:rFonts w:ascii="Times New Roman" w:hAnsi="Times New Roman" w:cs="Times New Roman"/>
                <w:sz w:val="20"/>
                <w:szCs w:val="20"/>
              </w:rPr>
            </w:pPr>
          </w:p>
        </w:tc>
      </w:tr>
      <w:tr w:rsidR="009F2EAF" w:rsidRPr="00B14781" w14:paraId="42F1349F" w14:textId="77777777" w:rsidTr="00BB5127">
        <w:trPr>
          <w:cantSplit/>
        </w:trPr>
        <w:tc>
          <w:tcPr>
            <w:tcW w:w="3595" w:type="dxa"/>
          </w:tcPr>
          <w:p w14:paraId="3CA9D1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59DBB43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C9DEB63" w14:textId="77777777" w:rsidR="009F2EAF" w:rsidRPr="00B14781" w:rsidRDefault="009F2EAF" w:rsidP="00BB5127">
            <w:pPr>
              <w:rPr>
                <w:rFonts w:ascii="Times New Roman" w:hAnsi="Times New Roman" w:cs="Times New Roman"/>
                <w:sz w:val="20"/>
                <w:szCs w:val="20"/>
              </w:rPr>
            </w:pPr>
          </w:p>
        </w:tc>
        <w:tc>
          <w:tcPr>
            <w:tcW w:w="2333" w:type="dxa"/>
          </w:tcPr>
          <w:p w14:paraId="315C18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520B5F4" w14:textId="77777777" w:rsidR="009F2EAF" w:rsidRPr="00B14781" w:rsidRDefault="009F2EAF" w:rsidP="00BB5127">
            <w:pPr>
              <w:rPr>
                <w:rFonts w:ascii="Times New Roman" w:hAnsi="Times New Roman" w:cs="Times New Roman"/>
                <w:sz w:val="20"/>
                <w:szCs w:val="20"/>
              </w:rPr>
            </w:pPr>
          </w:p>
        </w:tc>
      </w:tr>
      <w:tr w:rsidR="009F2EAF" w:rsidRPr="00B14781" w14:paraId="6B7ECA19" w14:textId="77777777" w:rsidTr="00BB5127">
        <w:trPr>
          <w:cantSplit/>
        </w:trPr>
        <w:tc>
          <w:tcPr>
            <w:tcW w:w="3595" w:type="dxa"/>
          </w:tcPr>
          <w:p w14:paraId="3A7C8F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579CF61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B9A65BE" w14:textId="77777777" w:rsidR="009F2EAF" w:rsidRPr="00B14781" w:rsidRDefault="009F2EAF" w:rsidP="00BB5127">
            <w:pPr>
              <w:rPr>
                <w:rFonts w:ascii="Times New Roman" w:hAnsi="Times New Roman" w:cs="Times New Roman"/>
                <w:sz w:val="20"/>
                <w:szCs w:val="20"/>
              </w:rPr>
            </w:pPr>
          </w:p>
        </w:tc>
        <w:tc>
          <w:tcPr>
            <w:tcW w:w="2333" w:type="dxa"/>
          </w:tcPr>
          <w:p w14:paraId="2D3DEE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BE56C76" w14:textId="77777777" w:rsidR="009F2EAF" w:rsidRPr="00B14781" w:rsidRDefault="009F2EAF" w:rsidP="00BB5127">
            <w:pPr>
              <w:rPr>
                <w:rFonts w:ascii="Times New Roman" w:hAnsi="Times New Roman" w:cs="Times New Roman"/>
                <w:sz w:val="20"/>
                <w:szCs w:val="20"/>
              </w:rPr>
            </w:pPr>
          </w:p>
        </w:tc>
      </w:tr>
      <w:tr w:rsidR="009F2EAF" w:rsidRPr="00B14781" w14:paraId="477457FC" w14:textId="77777777" w:rsidTr="00BB5127">
        <w:trPr>
          <w:cantSplit/>
        </w:trPr>
        <w:tc>
          <w:tcPr>
            <w:tcW w:w="3595" w:type="dxa"/>
          </w:tcPr>
          <w:p w14:paraId="7A1C1C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236F684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3FFC98E" w14:textId="77777777" w:rsidR="009F2EAF" w:rsidRPr="00B14781" w:rsidRDefault="009F2EAF" w:rsidP="00BB5127">
            <w:pPr>
              <w:rPr>
                <w:rFonts w:ascii="Times New Roman" w:hAnsi="Times New Roman" w:cs="Times New Roman"/>
                <w:sz w:val="20"/>
                <w:szCs w:val="20"/>
              </w:rPr>
            </w:pPr>
          </w:p>
        </w:tc>
        <w:tc>
          <w:tcPr>
            <w:tcW w:w="2333" w:type="dxa"/>
          </w:tcPr>
          <w:p w14:paraId="06E3FF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3D4D821" w14:textId="77777777" w:rsidR="009F2EAF" w:rsidRPr="00B14781" w:rsidRDefault="009F2EAF" w:rsidP="00BB5127">
            <w:pPr>
              <w:rPr>
                <w:rFonts w:ascii="Times New Roman" w:hAnsi="Times New Roman" w:cs="Times New Roman"/>
                <w:sz w:val="20"/>
                <w:szCs w:val="20"/>
              </w:rPr>
            </w:pPr>
          </w:p>
        </w:tc>
      </w:tr>
      <w:tr w:rsidR="009F2EAF" w:rsidRPr="00B14781" w14:paraId="1F3BD193" w14:textId="77777777" w:rsidTr="00BB5127">
        <w:trPr>
          <w:cantSplit/>
        </w:trPr>
        <w:tc>
          <w:tcPr>
            <w:tcW w:w="3595" w:type="dxa"/>
          </w:tcPr>
          <w:p w14:paraId="55602A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655A96E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5C7549" w14:textId="77777777" w:rsidR="009F2EAF" w:rsidRPr="00B14781" w:rsidRDefault="009F2EAF" w:rsidP="00BB5127">
            <w:pPr>
              <w:rPr>
                <w:rFonts w:ascii="Times New Roman" w:hAnsi="Times New Roman" w:cs="Times New Roman"/>
                <w:sz w:val="20"/>
                <w:szCs w:val="20"/>
              </w:rPr>
            </w:pPr>
          </w:p>
        </w:tc>
        <w:tc>
          <w:tcPr>
            <w:tcW w:w="2333" w:type="dxa"/>
          </w:tcPr>
          <w:p w14:paraId="790C49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75ABE1A" w14:textId="77777777" w:rsidR="009F2EAF" w:rsidRPr="00B14781" w:rsidRDefault="009F2EAF" w:rsidP="00BB5127">
            <w:pPr>
              <w:rPr>
                <w:rFonts w:ascii="Times New Roman" w:hAnsi="Times New Roman" w:cs="Times New Roman"/>
                <w:sz w:val="20"/>
                <w:szCs w:val="20"/>
              </w:rPr>
            </w:pPr>
          </w:p>
        </w:tc>
      </w:tr>
      <w:tr w:rsidR="009F2EAF" w:rsidRPr="00B14781" w14:paraId="4D2CB5B4" w14:textId="77777777" w:rsidTr="00BB5127">
        <w:trPr>
          <w:cantSplit/>
        </w:trPr>
        <w:tc>
          <w:tcPr>
            <w:tcW w:w="3595" w:type="dxa"/>
          </w:tcPr>
          <w:p w14:paraId="54E3BD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3FFC2E4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877F48" w14:textId="77777777" w:rsidR="009F2EAF" w:rsidRPr="00B14781" w:rsidRDefault="009F2EAF" w:rsidP="00BB5127">
            <w:pPr>
              <w:rPr>
                <w:rFonts w:ascii="Times New Roman" w:hAnsi="Times New Roman" w:cs="Times New Roman"/>
                <w:sz w:val="20"/>
                <w:szCs w:val="20"/>
              </w:rPr>
            </w:pPr>
          </w:p>
        </w:tc>
        <w:tc>
          <w:tcPr>
            <w:tcW w:w="2333" w:type="dxa"/>
          </w:tcPr>
          <w:p w14:paraId="112AB6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EB4123F" w14:textId="77777777" w:rsidR="009F2EAF" w:rsidRPr="00B14781" w:rsidRDefault="009F2EAF" w:rsidP="00BB5127">
            <w:pPr>
              <w:rPr>
                <w:rFonts w:ascii="Times New Roman" w:hAnsi="Times New Roman" w:cs="Times New Roman"/>
                <w:sz w:val="20"/>
                <w:szCs w:val="20"/>
              </w:rPr>
            </w:pPr>
          </w:p>
        </w:tc>
      </w:tr>
      <w:tr w:rsidR="009F2EAF" w:rsidRPr="00B14781" w14:paraId="531E2E77" w14:textId="77777777" w:rsidTr="00BB5127">
        <w:trPr>
          <w:cantSplit/>
        </w:trPr>
        <w:tc>
          <w:tcPr>
            <w:tcW w:w="3595" w:type="dxa"/>
          </w:tcPr>
          <w:p w14:paraId="4743AA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09FBA62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622FF4A" w14:textId="77777777" w:rsidR="009F2EAF" w:rsidRPr="00B14781" w:rsidRDefault="009F2EAF" w:rsidP="00BB5127">
            <w:pPr>
              <w:rPr>
                <w:rFonts w:ascii="Times New Roman" w:hAnsi="Times New Roman" w:cs="Times New Roman"/>
                <w:sz w:val="20"/>
                <w:szCs w:val="20"/>
              </w:rPr>
            </w:pPr>
          </w:p>
        </w:tc>
        <w:tc>
          <w:tcPr>
            <w:tcW w:w="2333" w:type="dxa"/>
          </w:tcPr>
          <w:p w14:paraId="57A885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72149EE" w14:textId="77777777" w:rsidR="009F2EAF" w:rsidRPr="00B14781" w:rsidRDefault="009F2EAF" w:rsidP="00BB5127">
            <w:pPr>
              <w:rPr>
                <w:rFonts w:ascii="Times New Roman" w:hAnsi="Times New Roman" w:cs="Times New Roman"/>
                <w:sz w:val="20"/>
                <w:szCs w:val="20"/>
              </w:rPr>
            </w:pPr>
          </w:p>
        </w:tc>
      </w:tr>
      <w:tr w:rsidR="009F2EAF" w:rsidRPr="00B14781" w14:paraId="22EC105C" w14:textId="77777777" w:rsidTr="00BB5127">
        <w:trPr>
          <w:cantSplit/>
        </w:trPr>
        <w:tc>
          <w:tcPr>
            <w:tcW w:w="3595" w:type="dxa"/>
          </w:tcPr>
          <w:p w14:paraId="47E960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5F2ABCF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A06092" w14:textId="77777777" w:rsidR="009F2EAF" w:rsidRPr="00B14781" w:rsidRDefault="009F2EAF" w:rsidP="00BB5127">
            <w:pPr>
              <w:rPr>
                <w:rFonts w:ascii="Times New Roman" w:hAnsi="Times New Roman" w:cs="Times New Roman"/>
                <w:sz w:val="20"/>
                <w:szCs w:val="20"/>
              </w:rPr>
            </w:pPr>
          </w:p>
        </w:tc>
        <w:tc>
          <w:tcPr>
            <w:tcW w:w="2333" w:type="dxa"/>
          </w:tcPr>
          <w:p w14:paraId="74A578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B179642" w14:textId="77777777" w:rsidR="009F2EAF" w:rsidRPr="00B14781" w:rsidRDefault="009F2EAF" w:rsidP="00BB5127">
            <w:pPr>
              <w:rPr>
                <w:rFonts w:ascii="Times New Roman" w:hAnsi="Times New Roman" w:cs="Times New Roman"/>
                <w:sz w:val="20"/>
                <w:szCs w:val="20"/>
              </w:rPr>
            </w:pPr>
          </w:p>
        </w:tc>
      </w:tr>
      <w:tr w:rsidR="009F2EAF" w:rsidRPr="00B14781" w14:paraId="4A105612" w14:textId="77777777" w:rsidTr="00BB5127">
        <w:trPr>
          <w:cantSplit/>
        </w:trPr>
        <w:tc>
          <w:tcPr>
            <w:tcW w:w="3595" w:type="dxa"/>
          </w:tcPr>
          <w:p w14:paraId="553C5D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07DFE86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3E2F914"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257A49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F5B3BC1" w14:textId="77777777" w:rsidR="009F2EAF" w:rsidRPr="00B14781" w:rsidRDefault="009F2EAF" w:rsidP="00BB5127">
            <w:pPr>
              <w:rPr>
                <w:rFonts w:ascii="Times New Roman" w:hAnsi="Times New Roman" w:cs="Times New Roman"/>
                <w:sz w:val="20"/>
                <w:szCs w:val="20"/>
              </w:rPr>
            </w:pPr>
          </w:p>
        </w:tc>
      </w:tr>
      <w:tr w:rsidR="009F2EAF" w:rsidRPr="00B14781" w14:paraId="0A52888D" w14:textId="77777777" w:rsidTr="00BB5127">
        <w:trPr>
          <w:cantSplit/>
        </w:trPr>
        <w:tc>
          <w:tcPr>
            <w:tcW w:w="3595" w:type="dxa"/>
          </w:tcPr>
          <w:p w14:paraId="6FC2CD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1F45182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BB5E10"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7146E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5EE196F" w14:textId="77777777" w:rsidR="009F2EAF" w:rsidRPr="00B14781" w:rsidRDefault="009F2EAF" w:rsidP="00BB5127">
            <w:pPr>
              <w:rPr>
                <w:rFonts w:ascii="Times New Roman" w:hAnsi="Times New Roman" w:cs="Times New Roman"/>
                <w:sz w:val="20"/>
                <w:szCs w:val="20"/>
              </w:rPr>
            </w:pPr>
          </w:p>
        </w:tc>
      </w:tr>
      <w:tr w:rsidR="009F2EAF" w:rsidRPr="00B14781" w14:paraId="4A9B6D7A" w14:textId="77777777" w:rsidTr="00BB5127">
        <w:trPr>
          <w:cantSplit/>
        </w:trPr>
        <w:tc>
          <w:tcPr>
            <w:tcW w:w="3595" w:type="dxa"/>
          </w:tcPr>
          <w:p w14:paraId="1B4D38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7C88F76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D88DA1B" w14:textId="77777777" w:rsidR="009F2EAF" w:rsidRPr="00B14781" w:rsidRDefault="009F2EAF" w:rsidP="00BB5127">
            <w:pPr>
              <w:rPr>
                <w:rFonts w:ascii="Times New Roman" w:hAnsi="Times New Roman" w:cs="Times New Roman"/>
                <w:sz w:val="20"/>
                <w:szCs w:val="20"/>
              </w:rPr>
            </w:pPr>
          </w:p>
        </w:tc>
        <w:tc>
          <w:tcPr>
            <w:tcW w:w="2333" w:type="dxa"/>
          </w:tcPr>
          <w:p w14:paraId="7623F8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D060284" w14:textId="77777777" w:rsidR="009F2EAF" w:rsidRPr="00B14781" w:rsidRDefault="009F2EAF" w:rsidP="00BB5127">
            <w:pPr>
              <w:rPr>
                <w:rFonts w:ascii="Times New Roman" w:hAnsi="Times New Roman" w:cs="Times New Roman"/>
                <w:sz w:val="20"/>
                <w:szCs w:val="20"/>
              </w:rPr>
            </w:pPr>
          </w:p>
        </w:tc>
      </w:tr>
      <w:tr w:rsidR="009F2EAF" w:rsidRPr="00B14781" w14:paraId="1B2C1386" w14:textId="77777777" w:rsidTr="00BB5127">
        <w:trPr>
          <w:cantSplit/>
        </w:trPr>
        <w:tc>
          <w:tcPr>
            <w:tcW w:w="3595" w:type="dxa"/>
          </w:tcPr>
          <w:p w14:paraId="47C3AD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38F31C7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1978E6B" w14:textId="77777777" w:rsidR="009F2EAF" w:rsidRPr="00B14781" w:rsidRDefault="009F2EAF" w:rsidP="00BB5127">
            <w:pPr>
              <w:rPr>
                <w:rFonts w:ascii="Times New Roman" w:hAnsi="Times New Roman" w:cs="Times New Roman"/>
                <w:sz w:val="20"/>
                <w:szCs w:val="20"/>
              </w:rPr>
            </w:pPr>
          </w:p>
        </w:tc>
        <w:tc>
          <w:tcPr>
            <w:tcW w:w="2333" w:type="dxa"/>
          </w:tcPr>
          <w:p w14:paraId="0E3F77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3D8B1DC" w14:textId="77777777" w:rsidR="009F2EAF" w:rsidRPr="00B14781" w:rsidRDefault="009F2EAF" w:rsidP="00BB5127">
            <w:pPr>
              <w:rPr>
                <w:rFonts w:ascii="Times New Roman" w:hAnsi="Times New Roman" w:cs="Times New Roman"/>
                <w:sz w:val="20"/>
                <w:szCs w:val="20"/>
              </w:rPr>
            </w:pPr>
          </w:p>
        </w:tc>
      </w:tr>
      <w:tr w:rsidR="009F2EAF" w:rsidRPr="00B14781" w14:paraId="6D46E21E" w14:textId="77777777" w:rsidTr="00BB5127">
        <w:trPr>
          <w:cantSplit/>
        </w:trPr>
        <w:tc>
          <w:tcPr>
            <w:tcW w:w="3595" w:type="dxa"/>
          </w:tcPr>
          <w:p w14:paraId="04F5C3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63699F6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142EFE" w14:textId="77777777" w:rsidR="009F2EAF" w:rsidRPr="00B14781" w:rsidRDefault="009F2EAF" w:rsidP="00BB5127">
            <w:pPr>
              <w:rPr>
                <w:rFonts w:ascii="Times New Roman" w:hAnsi="Times New Roman" w:cs="Times New Roman"/>
                <w:sz w:val="20"/>
                <w:szCs w:val="20"/>
              </w:rPr>
            </w:pPr>
          </w:p>
        </w:tc>
        <w:tc>
          <w:tcPr>
            <w:tcW w:w="2333" w:type="dxa"/>
          </w:tcPr>
          <w:p w14:paraId="2F5BAF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B6A6F90" w14:textId="77777777" w:rsidR="009F2EAF" w:rsidRPr="00B14781" w:rsidRDefault="009F2EAF" w:rsidP="00BB5127">
            <w:pPr>
              <w:rPr>
                <w:rFonts w:ascii="Times New Roman" w:hAnsi="Times New Roman" w:cs="Times New Roman"/>
                <w:sz w:val="20"/>
                <w:szCs w:val="20"/>
              </w:rPr>
            </w:pPr>
          </w:p>
        </w:tc>
      </w:tr>
      <w:tr w:rsidR="009F2EAF" w:rsidRPr="00B14781" w14:paraId="1C9FF34B" w14:textId="77777777" w:rsidTr="00BB5127">
        <w:trPr>
          <w:cantSplit/>
        </w:trPr>
        <w:tc>
          <w:tcPr>
            <w:tcW w:w="3595" w:type="dxa"/>
          </w:tcPr>
          <w:p w14:paraId="535D8E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471DDF5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00D9C57" w14:textId="77777777" w:rsidR="009F2EAF" w:rsidRPr="00B14781" w:rsidRDefault="009F2EAF" w:rsidP="00BB5127">
            <w:pPr>
              <w:rPr>
                <w:rFonts w:ascii="Times New Roman" w:hAnsi="Times New Roman" w:cs="Times New Roman"/>
                <w:sz w:val="20"/>
                <w:szCs w:val="20"/>
              </w:rPr>
            </w:pPr>
          </w:p>
        </w:tc>
        <w:tc>
          <w:tcPr>
            <w:tcW w:w="2333" w:type="dxa"/>
          </w:tcPr>
          <w:p w14:paraId="053394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6E79085" w14:textId="77777777" w:rsidR="009F2EAF" w:rsidRPr="00B14781" w:rsidRDefault="009F2EAF" w:rsidP="00BB5127">
            <w:pPr>
              <w:rPr>
                <w:rFonts w:ascii="Times New Roman" w:hAnsi="Times New Roman" w:cs="Times New Roman"/>
                <w:sz w:val="20"/>
                <w:szCs w:val="20"/>
              </w:rPr>
            </w:pPr>
          </w:p>
        </w:tc>
      </w:tr>
      <w:tr w:rsidR="009F2EAF" w:rsidRPr="00B14781" w14:paraId="6BFC9828" w14:textId="77777777" w:rsidTr="00BB5127">
        <w:trPr>
          <w:cantSplit/>
        </w:trPr>
        <w:tc>
          <w:tcPr>
            <w:tcW w:w="3595" w:type="dxa"/>
          </w:tcPr>
          <w:p w14:paraId="3F4547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5FE18A12" w14:textId="77777777" w:rsidR="009F2EAF" w:rsidRPr="00B14781" w:rsidRDefault="009F2EAF" w:rsidP="00BB5127">
            <w:pPr>
              <w:rPr>
                <w:rFonts w:ascii="Times New Roman" w:hAnsi="Times New Roman" w:cs="Times New Roman"/>
                <w:sz w:val="20"/>
                <w:szCs w:val="20"/>
              </w:rPr>
            </w:pPr>
          </w:p>
        </w:tc>
        <w:tc>
          <w:tcPr>
            <w:tcW w:w="2333" w:type="dxa"/>
          </w:tcPr>
          <w:p w14:paraId="6A7AD0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4A235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5DF71C11" w14:textId="77777777" w:rsidR="009F2EAF" w:rsidRPr="00B14781" w:rsidRDefault="009F2EAF" w:rsidP="00BB5127">
            <w:pPr>
              <w:rPr>
                <w:rFonts w:ascii="Times New Roman" w:hAnsi="Times New Roman" w:cs="Times New Roman"/>
                <w:sz w:val="20"/>
                <w:szCs w:val="20"/>
              </w:rPr>
            </w:pPr>
          </w:p>
        </w:tc>
      </w:tr>
      <w:tr w:rsidR="009F2EAF" w:rsidRPr="00B14781" w14:paraId="4366EB15" w14:textId="77777777" w:rsidTr="00BB5127">
        <w:trPr>
          <w:cantSplit/>
        </w:trPr>
        <w:tc>
          <w:tcPr>
            <w:tcW w:w="3595" w:type="dxa"/>
          </w:tcPr>
          <w:p w14:paraId="54662A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E7A110C" w14:textId="77777777" w:rsidR="009F2EAF" w:rsidRPr="00B14781" w:rsidRDefault="009F2EAF" w:rsidP="00BB5127">
            <w:pPr>
              <w:rPr>
                <w:rFonts w:ascii="Times New Roman" w:hAnsi="Times New Roman" w:cs="Times New Roman"/>
                <w:sz w:val="20"/>
                <w:szCs w:val="20"/>
              </w:rPr>
            </w:pPr>
          </w:p>
        </w:tc>
        <w:tc>
          <w:tcPr>
            <w:tcW w:w="2333" w:type="dxa"/>
          </w:tcPr>
          <w:p w14:paraId="5BECE6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A4C1C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4E940C7" w14:textId="77777777" w:rsidR="009F2EAF" w:rsidRPr="00B14781" w:rsidRDefault="009F2EAF" w:rsidP="00BB5127">
            <w:pPr>
              <w:rPr>
                <w:rFonts w:ascii="Times New Roman" w:hAnsi="Times New Roman" w:cs="Times New Roman"/>
                <w:sz w:val="20"/>
                <w:szCs w:val="20"/>
              </w:rPr>
            </w:pPr>
          </w:p>
        </w:tc>
      </w:tr>
      <w:tr w:rsidR="009F2EAF" w:rsidRPr="00B14781" w14:paraId="6B433567" w14:textId="77777777" w:rsidTr="00BB5127">
        <w:trPr>
          <w:cantSplit/>
        </w:trPr>
        <w:tc>
          <w:tcPr>
            <w:tcW w:w="3595" w:type="dxa"/>
          </w:tcPr>
          <w:p w14:paraId="5E5567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0D7D431A" w14:textId="77777777" w:rsidR="009F2EAF" w:rsidRPr="00B14781" w:rsidRDefault="009F2EAF" w:rsidP="00BB5127">
            <w:pPr>
              <w:rPr>
                <w:rFonts w:ascii="Times New Roman" w:hAnsi="Times New Roman" w:cs="Times New Roman"/>
                <w:sz w:val="20"/>
                <w:szCs w:val="20"/>
              </w:rPr>
            </w:pPr>
          </w:p>
        </w:tc>
        <w:tc>
          <w:tcPr>
            <w:tcW w:w="2333" w:type="dxa"/>
          </w:tcPr>
          <w:p w14:paraId="198405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8D0FD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491DFCC" w14:textId="77777777" w:rsidR="009F2EAF" w:rsidRPr="00B14781" w:rsidRDefault="009F2EAF" w:rsidP="00BB5127">
            <w:pPr>
              <w:rPr>
                <w:rFonts w:ascii="Times New Roman" w:hAnsi="Times New Roman" w:cs="Times New Roman"/>
                <w:sz w:val="20"/>
                <w:szCs w:val="20"/>
              </w:rPr>
            </w:pPr>
          </w:p>
        </w:tc>
      </w:tr>
      <w:tr w:rsidR="009F2EAF" w:rsidRPr="00B14781" w14:paraId="06CE8618" w14:textId="77777777" w:rsidTr="00BB5127">
        <w:trPr>
          <w:cantSplit/>
        </w:trPr>
        <w:tc>
          <w:tcPr>
            <w:tcW w:w="3595" w:type="dxa"/>
          </w:tcPr>
          <w:p w14:paraId="0C6495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09BF64C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8A625E" w14:textId="77777777" w:rsidR="009F2EAF" w:rsidRPr="00B14781" w:rsidRDefault="009F2EAF" w:rsidP="00BB5127">
            <w:pPr>
              <w:rPr>
                <w:rFonts w:ascii="Times New Roman" w:hAnsi="Times New Roman" w:cs="Times New Roman"/>
                <w:sz w:val="20"/>
                <w:szCs w:val="20"/>
              </w:rPr>
            </w:pPr>
          </w:p>
        </w:tc>
        <w:tc>
          <w:tcPr>
            <w:tcW w:w="2333" w:type="dxa"/>
          </w:tcPr>
          <w:p w14:paraId="6DEC60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03E083B" w14:textId="77777777" w:rsidR="009F2EAF" w:rsidRPr="00B14781" w:rsidRDefault="009F2EAF" w:rsidP="00BB5127">
            <w:pPr>
              <w:rPr>
                <w:rFonts w:ascii="Times New Roman" w:hAnsi="Times New Roman" w:cs="Times New Roman"/>
                <w:sz w:val="20"/>
                <w:szCs w:val="20"/>
              </w:rPr>
            </w:pPr>
          </w:p>
        </w:tc>
      </w:tr>
      <w:tr w:rsidR="009F2EAF" w:rsidRPr="00B14781" w14:paraId="0726B88B" w14:textId="77777777" w:rsidTr="00BB5127">
        <w:trPr>
          <w:cantSplit/>
        </w:trPr>
        <w:tc>
          <w:tcPr>
            <w:tcW w:w="3595" w:type="dxa"/>
          </w:tcPr>
          <w:p w14:paraId="3BFB05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2803AED4" w14:textId="77777777" w:rsidR="009F2EAF" w:rsidRPr="00B14781" w:rsidRDefault="009F2EAF" w:rsidP="00BB5127">
            <w:pPr>
              <w:rPr>
                <w:rFonts w:ascii="Times New Roman" w:hAnsi="Times New Roman" w:cs="Times New Roman"/>
                <w:sz w:val="20"/>
                <w:szCs w:val="20"/>
              </w:rPr>
            </w:pPr>
          </w:p>
        </w:tc>
        <w:tc>
          <w:tcPr>
            <w:tcW w:w="2333" w:type="dxa"/>
          </w:tcPr>
          <w:p w14:paraId="3056B6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9933C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70805AC2" w14:textId="77777777" w:rsidR="009F2EAF" w:rsidRPr="00B14781" w:rsidRDefault="009F2EAF" w:rsidP="00BB5127">
            <w:pPr>
              <w:rPr>
                <w:rFonts w:ascii="Times New Roman" w:hAnsi="Times New Roman" w:cs="Times New Roman"/>
                <w:sz w:val="20"/>
                <w:szCs w:val="20"/>
              </w:rPr>
            </w:pPr>
          </w:p>
        </w:tc>
      </w:tr>
      <w:tr w:rsidR="009F2EAF" w:rsidRPr="00B14781" w14:paraId="085AB104" w14:textId="77777777" w:rsidTr="00BB5127">
        <w:trPr>
          <w:cantSplit/>
        </w:trPr>
        <w:tc>
          <w:tcPr>
            <w:tcW w:w="3595" w:type="dxa"/>
          </w:tcPr>
          <w:p w14:paraId="73826D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6DBF4D12"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EFCAC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1E60E94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6E1327E" w14:textId="77777777" w:rsidR="009F2EAF" w:rsidRPr="00B14781" w:rsidRDefault="009F2EAF" w:rsidP="00BB5127">
            <w:pPr>
              <w:rPr>
                <w:rFonts w:ascii="Times New Roman" w:hAnsi="Times New Roman" w:cs="Times New Roman"/>
                <w:sz w:val="20"/>
                <w:szCs w:val="20"/>
              </w:rPr>
            </w:pPr>
          </w:p>
        </w:tc>
      </w:tr>
      <w:tr w:rsidR="009F2EAF" w:rsidRPr="00B14781" w14:paraId="1779EBEF" w14:textId="77777777" w:rsidTr="00BB5127">
        <w:trPr>
          <w:cantSplit/>
        </w:trPr>
        <w:tc>
          <w:tcPr>
            <w:tcW w:w="3595" w:type="dxa"/>
          </w:tcPr>
          <w:p w14:paraId="1A45A4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CC45EE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147971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1FD59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3F721AC6" w14:textId="77777777" w:rsidR="009F2EAF" w:rsidRPr="00B14781" w:rsidRDefault="009F2EAF" w:rsidP="00BB5127">
            <w:pPr>
              <w:rPr>
                <w:rFonts w:ascii="Times New Roman" w:hAnsi="Times New Roman" w:cs="Times New Roman"/>
                <w:sz w:val="20"/>
                <w:szCs w:val="20"/>
              </w:rPr>
            </w:pPr>
          </w:p>
        </w:tc>
      </w:tr>
      <w:tr w:rsidR="009F2EAF" w:rsidRPr="00B14781" w14:paraId="2B2665BC" w14:textId="77777777" w:rsidTr="00BB5127">
        <w:trPr>
          <w:cantSplit/>
        </w:trPr>
        <w:tc>
          <w:tcPr>
            <w:tcW w:w="3595" w:type="dxa"/>
          </w:tcPr>
          <w:p w14:paraId="3B5CE6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760A2CD2"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F667A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972ED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690976FB" w14:textId="77777777" w:rsidR="009F2EAF" w:rsidRPr="00B14781" w:rsidRDefault="009F2EAF" w:rsidP="00BB5127">
            <w:pPr>
              <w:rPr>
                <w:rFonts w:ascii="Times New Roman" w:hAnsi="Times New Roman" w:cs="Times New Roman"/>
                <w:sz w:val="20"/>
                <w:szCs w:val="20"/>
              </w:rPr>
            </w:pPr>
          </w:p>
        </w:tc>
      </w:tr>
      <w:tr w:rsidR="009F2EAF" w:rsidRPr="00B14781" w14:paraId="32D79847" w14:textId="77777777" w:rsidTr="00BB5127">
        <w:trPr>
          <w:cantSplit/>
        </w:trPr>
        <w:tc>
          <w:tcPr>
            <w:tcW w:w="3595" w:type="dxa"/>
          </w:tcPr>
          <w:p w14:paraId="7B199C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2082FA34"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BC571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0B0BD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57715BB2" w14:textId="77777777" w:rsidR="009F2EAF" w:rsidRPr="00B14781" w:rsidRDefault="009F2EAF" w:rsidP="00BB5127">
            <w:pPr>
              <w:rPr>
                <w:rFonts w:ascii="Times New Roman" w:hAnsi="Times New Roman" w:cs="Times New Roman"/>
                <w:sz w:val="20"/>
                <w:szCs w:val="20"/>
              </w:rPr>
            </w:pPr>
          </w:p>
        </w:tc>
      </w:tr>
      <w:tr w:rsidR="009F2EAF" w:rsidRPr="00B14781" w14:paraId="7CA4ACE9" w14:textId="77777777" w:rsidTr="00BB5127">
        <w:trPr>
          <w:cantSplit/>
        </w:trPr>
        <w:tc>
          <w:tcPr>
            <w:tcW w:w="3595" w:type="dxa"/>
          </w:tcPr>
          <w:p w14:paraId="13F9A2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6AE57A1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08A86A0" w14:textId="77777777" w:rsidR="009F2EAF" w:rsidRPr="00B14781" w:rsidRDefault="009F2EAF" w:rsidP="00BB5127">
            <w:pPr>
              <w:rPr>
                <w:rFonts w:ascii="Times New Roman" w:hAnsi="Times New Roman" w:cs="Times New Roman"/>
                <w:sz w:val="20"/>
                <w:szCs w:val="20"/>
              </w:rPr>
            </w:pPr>
          </w:p>
        </w:tc>
        <w:tc>
          <w:tcPr>
            <w:tcW w:w="2333" w:type="dxa"/>
          </w:tcPr>
          <w:p w14:paraId="5D5B64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1634A4D8" w14:textId="77777777" w:rsidR="009F2EAF" w:rsidRPr="00B14781" w:rsidRDefault="009F2EAF" w:rsidP="00BB5127">
            <w:pPr>
              <w:rPr>
                <w:rFonts w:ascii="Times New Roman" w:hAnsi="Times New Roman" w:cs="Times New Roman"/>
                <w:sz w:val="20"/>
                <w:szCs w:val="20"/>
              </w:rPr>
            </w:pPr>
          </w:p>
        </w:tc>
      </w:tr>
      <w:tr w:rsidR="009F2EAF" w:rsidRPr="00B14781" w14:paraId="6AA0829C" w14:textId="77777777" w:rsidTr="00BB5127">
        <w:trPr>
          <w:cantSplit/>
        </w:trPr>
        <w:tc>
          <w:tcPr>
            <w:tcW w:w="3595" w:type="dxa"/>
          </w:tcPr>
          <w:p w14:paraId="548A5A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5AC0F9C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3B8C0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78CE7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95EC8C" w14:textId="77777777" w:rsidR="009F2EAF" w:rsidRPr="00B14781" w:rsidRDefault="009F2EAF" w:rsidP="00BB5127">
            <w:pPr>
              <w:rPr>
                <w:rFonts w:ascii="Times New Roman" w:hAnsi="Times New Roman" w:cs="Times New Roman"/>
                <w:sz w:val="20"/>
                <w:szCs w:val="20"/>
              </w:rPr>
            </w:pPr>
          </w:p>
        </w:tc>
      </w:tr>
    </w:tbl>
    <w:p w14:paraId="2ABF8D0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0AC04B8D" w14:textId="77777777" w:rsidTr="00BB5127">
        <w:trPr>
          <w:cantSplit/>
          <w:tblHeader/>
        </w:trPr>
        <w:tc>
          <w:tcPr>
            <w:tcW w:w="3345" w:type="dxa"/>
            <w:shd w:val="clear" w:color="auto" w:fill="BFBFBF" w:themeFill="background1" w:themeFillShade="BF"/>
          </w:tcPr>
          <w:p w14:paraId="11918CF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17DA00F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1644C7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1FD63C5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8D47CA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AEC5492" w14:textId="77777777" w:rsidTr="00BB5127">
        <w:trPr>
          <w:cantSplit/>
        </w:trPr>
        <w:tc>
          <w:tcPr>
            <w:tcW w:w="3345" w:type="dxa"/>
          </w:tcPr>
          <w:p w14:paraId="0E1F0B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57F61AB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6B301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211E9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9ED208" w14:textId="77777777" w:rsidR="009F2EAF" w:rsidRPr="00B14781" w:rsidRDefault="009F2EAF" w:rsidP="00BB5127">
            <w:pPr>
              <w:rPr>
                <w:rFonts w:ascii="Times New Roman" w:hAnsi="Times New Roman" w:cs="Times New Roman"/>
                <w:sz w:val="20"/>
                <w:szCs w:val="20"/>
              </w:rPr>
            </w:pPr>
          </w:p>
        </w:tc>
      </w:tr>
      <w:tr w:rsidR="009F2EAF" w:rsidRPr="00B14781" w14:paraId="5743EC6B" w14:textId="77777777" w:rsidTr="00BB5127">
        <w:trPr>
          <w:cantSplit/>
        </w:trPr>
        <w:tc>
          <w:tcPr>
            <w:tcW w:w="3345" w:type="dxa"/>
            <w:shd w:val="clear" w:color="auto" w:fill="D9D9D9" w:themeFill="background1" w:themeFillShade="D9"/>
          </w:tcPr>
          <w:p w14:paraId="677552C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AF6AD0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4580F7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15593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B18F38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E1AF528" w14:textId="77777777" w:rsidTr="00BB5127">
        <w:trPr>
          <w:cantSplit/>
        </w:trPr>
        <w:tc>
          <w:tcPr>
            <w:tcW w:w="3345" w:type="dxa"/>
            <w:shd w:val="clear" w:color="auto" w:fill="auto"/>
          </w:tcPr>
          <w:p w14:paraId="63D1A5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7CBF726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794EE2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781171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E5F039F" w14:textId="77777777" w:rsidR="009F2EAF" w:rsidRPr="00B14781" w:rsidRDefault="009F2EAF" w:rsidP="00BB5127">
            <w:pPr>
              <w:rPr>
                <w:rFonts w:ascii="Times New Roman" w:hAnsi="Times New Roman" w:cs="Times New Roman"/>
                <w:sz w:val="20"/>
                <w:szCs w:val="20"/>
              </w:rPr>
            </w:pPr>
          </w:p>
        </w:tc>
      </w:tr>
      <w:tr w:rsidR="009F2EAF" w:rsidRPr="00B14781" w14:paraId="0D1C0248" w14:textId="77777777" w:rsidTr="00BB5127">
        <w:trPr>
          <w:cantSplit/>
        </w:trPr>
        <w:tc>
          <w:tcPr>
            <w:tcW w:w="3345" w:type="dxa"/>
            <w:shd w:val="clear" w:color="auto" w:fill="auto"/>
          </w:tcPr>
          <w:p w14:paraId="0B3BC5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0F2384D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AACFE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F63DB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8AB4251" w14:textId="77777777" w:rsidR="009F2EAF" w:rsidRPr="00B14781" w:rsidRDefault="009F2EAF" w:rsidP="00BB5127">
            <w:pPr>
              <w:rPr>
                <w:rFonts w:ascii="Times New Roman" w:hAnsi="Times New Roman" w:cs="Times New Roman"/>
                <w:sz w:val="20"/>
                <w:szCs w:val="20"/>
              </w:rPr>
            </w:pPr>
          </w:p>
        </w:tc>
      </w:tr>
      <w:tr w:rsidR="009F2EAF" w:rsidRPr="00B14781" w14:paraId="7FB3C496" w14:textId="77777777" w:rsidTr="00BB5127">
        <w:trPr>
          <w:cantSplit/>
        </w:trPr>
        <w:tc>
          <w:tcPr>
            <w:tcW w:w="3345" w:type="dxa"/>
            <w:shd w:val="clear" w:color="auto" w:fill="auto"/>
          </w:tcPr>
          <w:p w14:paraId="06904A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6881B33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C43DB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D81347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0C63A34" w14:textId="77777777" w:rsidR="009F2EAF" w:rsidRPr="00B14781" w:rsidRDefault="009F2EAF" w:rsidP="00BB5127">
            <w:pPr>
              <w:rPr>
                <w:rFonts w:ascii="Times New Roman" w:hAnsi="Times New Roman" w:cs="Times New Roman"/>
                <w:sz w:val="20"/>
                <w:szCs w:val="20"/>
              </w:rPr>
            </w:pPr>
          </w:p>
        </w:tc>
      </w:tr>
      <w:tr w:rsidR="009F2EAF" w:rsidRPr="00B14781" w14:paraId="712E381A" w14:textId="77777777" w:rsidTr="00BB5127">
        <w:trPr>
          <w:cantSplit/>
        </w:trPr>
        <w:tc>
          <w:tcPr>
            <w:tcW w:w="3345" w:type="dxa"/>
            <w:shd w:val="clear" w:color="auto" w:fill="auto"/>
          </w:tcPr>
          <w:p w14:paraId="2E89BD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753E9A8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DBBBAA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5F3C7A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43FDDD7" w14:textId="77777777" w:rsidR="009F2EAF" w:rsidRPr="00B14781" w:rsidRDefault="009F2EAF" w:rsidP="00BB5127">
            <w:pPr>
              <w:rPr>
                <w:rFonts w:ascii="Times New Roman" w:hAnsi="Times New Roman" w:cs="Times New Roman"/>
                <w:sz w:val="20"/>
                <w:szCs w:val="20"/>
              </w:rPr>
            </w:pPr>
          </w:p>
        </w:tc>
      </w:tr>
      <w:tr w:rsidR="009F2EAF" w:rsidRPr="00B14781" w14:paraId="70E8596C" w14:textId="77777777" w:rsidTr="00BB5127">
        <w:trPr>
          <w:cantSplit/>
        </w:trPr>
        <w:tc>
          <w:tcPr>
            <w:tcW w:w="3345" w:type="dxa"/>
            <w:shd w:val="clear" w:color="auto" w:fill="auto"/>
          </w:tcPr>
          <w:p w14:paraId="152B23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330647C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2FD43E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923239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418A7C0" w14:textId="77777777" w:rsidR="009F2EAF" w:rsidRPr="00B14781" w:rsidRDefault="009F2EAF" w:rsidP="00BB5127">
            <w:pPr>
              <w:rPr>
                <w:rFonts w:ascii="Times New Roman" w:hAnsi="Times New Roman" w:cs="Times New Roman"/>
                <w:sz w:val="20"/>
                <w:szCs w:val="20"/>
              </w:rPr>
            </w:pPr>
          </w:p>
        </w:tc>
      </w:tr>
      <w:tr w:rsidR="009F2EAF" w:rsidRPr="00B14781" w14:paraId="04A3B9DB" w14:textId="77777777" w:rsidTr="00BB5127">
        <w:trPr>
          <w:cantSplit/>
        </w:trPr>
        <w:tc>
          <w:tcPr>
            <w:tcW w:w="3345" w:type="dxa"/>
            <w:shd w:val="clear" w:color="auto" w:fill="auto"/>
          </w:tcPr>
          <w:p w14:paraId="1CBB7B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5F6A5EB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C0FA7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C55422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DD6CDD9" w14:textId="77777777" w:rsidR="009F2EAF" w:rsidRPr="00B14781" w:rsidRDefault="009F2EAF" w:rsidP="00BB5127">
            <w:pPr>
              <w:rPr>
                <w:rFonts w:ascii="Times New Roman" w:hAnsi="Times New Roman" w:cs="Times New Roman"/>
                <w:sz w:val="20"/>
                <w:szCs w:val="20"/>
              </w:rPr>
            </w:pPr>
          </w:p>
        </w:tc>
      </w:tr>
      <w:tr w:rsidR="009F2EAF" w:rsidRPr="00B14781" w14:paraId="01281A93" w14:textId="77777777" w:rsidTr="00BB5127">
        <w:trPr>
          <w:cantSplit/>
        </w:trPr>
        <w:tc>
          <w:tcPr>
            <w:tcW w:w="3345" w:type="dxa"/>
            <w:shd w:val="clear" w:color="auto" w:fill="auto"/>
          </w:tcPr>
          <w:p w14:paraId="181DA6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448E3E7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FE214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34EC14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F58EA7A" w14:textId="77777777" w:rsidR="009F2EAF" w:rsidRPr="00B14781" w:rsidRDefault="009F2EAF" w:rsidP="00BB5127">
            <w:pPr>
              <w:rPr>
                <w:rFonts w:ascii="Times New Roman" w:hAnsi="Times New Roman" w:cs="Times New Roman"/>
                <w:sz w:val="20"/>
                <w:szCs w:val="20"/>
              </w:rPr>
            </w:pPr>
          </w:p>
        </w:tc>
      </w:tr>
      <w:tr w:rsidR="009F2EAF" w:rsidRPr="00B14781" w14:paraId="50415BE8" w14:textId="77777777" w:rsidTr="00BB5127">
        <w:trPr>
          <w:cantSplit/>
        </w:trPr>
        <w:tc>
          <w:tcPr>
            <w:tcW w:w="3345" w:type="dxa"/>
            <w:shd w:val="clear" w:color="auto" w:fill="auto"/>
          </w:tcPr>
          <w:p w14:paraId="7A901B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056D441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BD8EA0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982FE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7233FD" w14:textId="77777777" w:rsidR="009F2EAF" w:rsidRPr="00B14781" w:rsidRDefault="009F2EAF" w:rsidP="00BB5127">
            <w:pPr>
              <w:rPr>
                <w:rFonts w:ascii="Times New Roman" w:hAnsi="Times New Roman" w:cs="Times New Roman"/>
                <w:sz w:val="20"/>
                <w:szCs w:val="20"/>
              </w:rPr>
            </w:pPr>
          </w:p>
        </w:tc>
      </w:tr>
      <w:tr w:rsidR="009F2EAF" w:rsidRPr="00B14781" w14:paraId="04DD9884" w14:textId="77777777" w:rsidTr="00BB5127">
        <w:trPr>
          <w:cantSplit/>
        </w:trPr>
        <w:tc>
          <w:tcPr>
            <w:tcW w:w="3345" w:type="dxa"/>
            <w:shd w:val="clear" w:color="auto" w:fill="auto"/>
          </w:tcPr>
          <w:p w14:paraId="766FBB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3784B69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5D6FE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9BFCB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B39D643" w14:textId="77777777" w:rsidR="009F2EAF" w:rsidRPr="00B14781" w:rsidRDefault="009F2EAF" w:rsidP="00BB5127">
            <w:pPr>
              <w:rPr>
                <w:rFonts w:ascii="Times New Roman" w:hAnsi="Times New Roman" w:cs="Times New Roman"/>
                <w:sz w:val="20"/>
                <w:szCs w:val="20"/>
              </w:rPr>
            </w:pPr>
          </w:p>
        </w:tc>
      </w:tr>
      <w:tr w:rsidR="009F2EAF" w:rsidRPr="00B14781" w14:paraId="1DAE6AD1" w14:textId="77777777" w:rsidTr="00BB5127">
        <w:trPr>
          <w:cantSplit/>
        </w:trPr>
        <w:tc>
          <w:tcPr>
            <w:tcW w:w="3345" w:type="dxa"/>
            <w:shd w:val="clear" w:color="auto" w:fill="auto"/>
          </w:tcPr>
          <w:p w14:paraId="4430C1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1D6B7D1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AAEC5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B39B1A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F612AAA" w14:textId="77777777" w:rsidR="009F2EAF" w:rsidRPr="00B14781" w:rsidRDefault="009F2EAF" w:rsidP="00BB5127">
            <w:pPr>
              <w:rPr>
                <w:rFonts w:ascii="Times New Roman" w:hAnsi="Times New Roman" w:cs="Times New Roman"/>
                <w:sz w:val="20"/>
                <w:szCs w:val="20"/>
              </w:rPr>
            </w:pPr>
          </w:p>
        </w:tc>
      </w:tr>
      <w:tr w:rsidR="009F2EAF" w:rsidRPr="00B14781" w14:paraId="08A05BFF" w14:textId="77777777" w:rsidTr="00BB5127">
        <w:trPr>
          <w:cantSplit/>
        </w:trPr>
        <w:tc>
          <w:tcPr>
            <w:tcW w:w="3345" w:type="dxa"/>
            <w:shd w:val="clear" w:color="auto" w:fill="auto"/>
          </w:tcPr>
          <w:p w14:paraId="47448A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B72C77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D59CBC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8EC9FE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8BF9413" w14:textId="77777777" w:rsidR="009F2EAF" w:rsidRPr="00B14781" w:rsidRDefault="009F2EAF" w:rsidP="00BB5127">
            <w:pPr>
              <w:rPr>
                <w:rFonts w:ascii="Times New Roman" w:hAnsi="Times New Roman" w:cs="Times New Roman"/>
                <w:sz w:val="20"/>
                <w:szCs w:val="20"/>
              </w:rPr>
            </w:pPr>
          </w:p>
        </w:tc>
      </w:tr>
      <w:tr w:rsidR="009F2EAF" w:rsidRPr="00B14781" w14:paraId="58BF09A8" w14:textId="77777777" w:rsidTr="00BB5127">
        <w:trPr>
          <w:cantSplit/>
        </w:trPr>
        <w:tc>
          <w:tcPr>
            <w:tcW w:w="3345" w:type="dxa"/>
            <w:shd w:val="clear" w:color="auto" w:fill="auto"/>
          </w:tcPr>
          <w:p w14:paraId="0AF5F6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190C631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B4224E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38F5B1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DA61D4E" w14:textId="77777777" w:rsidR="009F2EAF" w:rsidRPr="00B14781" w:rsidRDefault="009F2EAF" w:rsidP="00BB5127">
            <w:pPr>
              <w:rPr>
                <w:rFonts w:ascii="Times New Roman" w:hAnsi="Times New Roman" w:cs="Times New Roman"/>
                <w:sz w:val="20"/>
                <w:szCs w:val="20"/>
              </w:rPr>
            </w:pPr>
          </w:p>
        </w:tc>
      </w:tr>
      <w:tr w:rsidR="009F2EAF" w:rsidRPr="00B14781" w14:paraId="59262406" w14:textId="77777777" w:rsidTr="00BB5127">
        <w:trPr>
          <w:cantSplit/>
        </w:trPr>
        <w:tc>
          <w:tcPr>
            <w:tcW w:w="3345" w:type="dxa"/>
            <w:shd w:val="clear" w:color="auto" w:fill="D9D9D9" w:themeFill="background1" w:themeFillShade="D9"/>
          </w:tcPr>
          <w:p w14:paraId="33E2677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0FA74C1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01EF9B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F5F399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6330908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DE8B63A" w14:textId="77777777" w:rsidTr="00BB5127">
        <w:trPr>
          <w:cantSplit/>
        </w:trPr>
        <w:tc>
          <w:tcPr>
            <w:tcW w:w="3345" w:type="dxa"/>
          </w:tcPr>
          <w:p w14:paraId="2740D9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7DF2CB6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671F9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D74B7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1B3E86F" w14:textId="77777777" w:rsidR="009F2EAF" w:rsidRPr="00B14781" w:rsidRDefault="009F2EAF" w:rsidP="00BB5127">
            <w:pPr>
              <w:rPr>
                <w:rFonts w:ascii="Times New Roman" w:hAnsi="Times New Roman" w:cs="Times New Roman"/>
                <w:sz w:val="20"/>
                <w:szCs w:val="20"/>
              </w:rPr>
            </w:pPr>
          </w:p>
        </w:tc>
      </w:tr>
      <w:tr w:rsidR="009F2EAF" w:rsidRPr="00B14781" w14:paraId="3BAEB39E" w14:textId="77777777" w:rsidTr="00BB5127">
        <w:trPr>
          <w:cantSplit/>
        </w:trPr>
        <w:tc>
          <w:tcPr>
            <w:tcW w:w="3345" w:type="dxa"/>
          </w:tcPr>
          <w:p w14:paraId="53A3A8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4896A43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6259A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BACE0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227CB4A" w14:textId="77777777" w:rsidR="009F2EAF" w:rsidRPr="00B14781" w:rsidRDefault="009F2EAF" w:rsidP="00BB5127">
            <w:pPr>
              <w:rPr>
                <w:rFonts w:ascii="Times New Roman" w:hAnsi="Times New Roman" w:cs="Times New Roman"/>
                <w:sz w:val="20"/>
                <w:szCs w:val="20"/>
              </w:rPr>
            </w:pPr>
          </w:p>
        </w:tc>
      </w:tr>
      <w:tr w:rsidR="009F2EAF" w:rsidRPr="00B14781" w14:paraId="25FC8958" w14:textId="77777777" w:rsidTr="00BB5127">
        <w:trPr>
          <w:cantSplit/>
        </w:trPr>
        <w:tc>
          <w:tcPr>
            <w:tcW w:w="3345" w:type="dxa"/>
          </w:tcPr>
          <w:p w14:paraId="382D97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480C9C7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DA7C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6F0F2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4A4166A" w14:textId="77777777" w:rsidR="009F2EAF" w:rsidRPr="00B14781" w:rsidRDefault="009F2EAF" w:rsidP="00BB5127">
            <w:pPr>
              <w:rPr>
                <w:rFonts w:ascii="Times New Roman" w:hAnsi="Times New Roman" w:cs="Times New Roman"/>
                <w:sz w:val="20"/>
                <w:szCs w:val="20"/>
              </w:rPr>
            </w:pPr>
          </w:p>
        </w:tc>
      </w:tr>
      <w:tr w:rsidR="009F2EAF" w:rsidRPr="00B14781" w14:paraId="0623A5ED" w14:textId="77777777" w:rsidTr="00BB5127">
        <w:trPr>
          <w:cantSplit/>
        </w:trPr>
        <w:tc>
          <w:tcPr>
            <w:tcW w:w="3345" w:type="dxa"/>
          </w:tcPr>
          <w:p w14:paraId="642DCE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4C5B0D4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C1882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335C0D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D6CE896" w14:textId="77777777" w:rsidR="009F2EAF" w:rsidRPr="00B14781" w:rsidRDefault="009F2EAF" w:rsidP="00BB5127">
            <w:pPr>
              <w:rPr>
                <w:rFonts w:ascii="Times New Roman" w:hAnsi="Times New Roman" w:cs="Times New Roman"/>
                <w:sz w:val="20"/>
                <w:szCs w:val="20"/>
              </w:rPr>
            </w:pPr>
          </w:p>
        </w:tc>
      </w:tr>
      <w:tr w:rsidR="009F2EAF" w:rsidRPr="00B14781" w14:paraId="7B41B34C" w14:textId="77777777" w:rsidTr="00BB5127">
        <w:trPr>
          <w:cantSplit/>
        </w:trPr>
        <w:tc>
          <w:tcPr>
            <w:tcW w:w="3345" w:type="dxa"/>
          </w:tcPr>
          <w:p w14:paraId="20A12A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61D7DE7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17F35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82522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3AA6717" w14:textId="77777777" w:rsidR="009F2EAF" w:rsidRPr="00B14781" w:rsidRDefault="009F2EAF" w:rsidP="00BB5127">
            <w:pPr>
              <w:rPr>
                <w:rFonts w:ascii="Times New Roman" w:hAnsi="Times New Roman" w:cs="Times New Roman"/>
                <w:sz w:val="20"/>
                <w:szCs w:val="20"/>
              </w:rPr>
            </w:pPr>
          </w:p>
        </w:tc>
      </w:tr>
      <w:tr w:rsidR="009F2EAF" w:rsidRPr="00B14781" w14:paraId="2C1B32D6" w14:textId="77777777" w:rsidTr="00BB5127">
        <w:trPr>
          <w:cantSplit/>
        </w:trPr>
        <w:tc>
          <w:tcPr>
            <w:tcW w:w="3345" w:type="dxa"/>
            <w:shd w:val="clear" w:color="auto" w:fill="D9D9D9" w:themeFill="background1" w:themeFillShade="D9"/>
          </w:tcPr>
          <w:p w14:paraId="2288519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62ADCAF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05054C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4D1111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38A4F9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9CD1981" w14:textId="77777777" w:rsidTr="00BB5127">
        <w:trPr>
          <w:cantSplit/>
        </w:trPr>
        <w:tc>
          <w:tcPr>
            <w:tcW w:w="3345" w:type="dxa"/>
          </w:tcPr>
          <w:p w14:paraId="2A7A08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269DFDB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61A49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9779B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C99F808" w14:textId="77777777" w:rsidR="009F2EAF" w:rsidRPr="00B14781" w:rsidRDefault="009F2EAF" w:rsidP="00BB5127">
            <w:pPr>
              <w:rPr>
                <w:rFonts w:ascii="Times New Roman" w:hAnsi="Times New Roman" w:cs="Times New Roman"/>
                <w:sz w:val="20"/>
                <w:szCs w:val="20"/>
              </w:rPr>
            </w:pPr>
          </w:p>
        </w:tc>
      </w:tr>
      <w:tr w:rsidR="009F2EAF" w:rsidRPr="00B14781" w14:paraId="3BC937BB" w14:textId="77777777" w:rsidTr="00BB5127">
        <w:trPr>
          <w:cantSplit/>
        </w:trPr>
        <w:tc>
          <w:tcPr>
            <w:tcW w:w="3345" w:type="dxa"/>
          </w:tcPr>
          <w:p w14:paraId="5C5858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44465E3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9A2C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7B9F6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42A09DC" w14:textId="77777777" w:rsidR="009F2EAF" w:rsidRPr="00B14781" w:rsidRDefault="009F2EAF" w:rsidP="00BB5127">
            <w:pPr>
              <w:rPr>
                <w:rFonts w:ascii="Times New Roman" w:hAnsi="Times New Roman" w:cs="Times New Roman"/>
                <w:sz w:val="20"/>
                <w:szCs w:val="20"/>
              </w:rPr>
            </w:pPr>
          </w:p>
        </w:tc>
      </w:tr>
      <w:tr w:rsidR="009F2EAF" w:rsidRPr="00B14781" w14:paraId="27EDF540" w14:textId="77777777" w:rsidTr="00BB5127">
        <w:trPr>
          <w:cantSplit/>
        </w:trPr>
        <w:tc>
          <w:tcPr>
            <w:tcW w:w="3345" w:type="dxa"/>
            <w:shd w:val="clear" w:color="auto" w:fill="auto"/>
          </w:tcPr>
          <w:p w14:paraId="316BCF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100862E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CC5DE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DFA83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E8A3A5E" w14:textId="77777777" w:rsidR="009F2EAF" w:rsidRPr="00B14781" w:rsidRDefault="009F2EAF" w:rsidP="00BB5127">
            <w:pPr>
              <w:rPr>
                <w:rFonts w:ascii="Times New Roman" w:hAnsi="Times New Roman" w:cs="Times New Roman"/>
                <w:sz w:val="20"/>
                <w:szCs w:val="20"/>
              </w:rPr>
            </w:pPr>
          </w:p>
        </w:tc>
      </w:tr>
      <w:tr w:rsidR="009F2EAF" w:rsidRPr="00B14781" w14:paraId="5FA47FE5" w14:textId="77777777" w:rsidTr="00BB5127">
        <w:trPr>
          <w:cantSplit/>
        </w:trPr>
        <w:tc>
          <w:tcPr>
            <w:tcW w:w="3345" w:type="dxa"/>
            <w:shd w:val="clear" w:color="auto" w:fill="D9D9D9" w:themeFill="background1" w:themeFillShade="D9"/>
          </w:tcPr>
          <w:p w14:paraId="6EE66E9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192C941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E3AAB2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BC494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F7D940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F4BB450" w14:textId="77777777" w:rsidTr="00BB5127">
        <w:trPr>
          <w:cantSplit/>
        </w:trPr>
        <w:tc>
          <w:tcPr>
            <w:tcW w:w="3345" w:type="dxa"/>
          </w:tcPr>
          <w:p w14:paraId="44CB6C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4B1225D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2417C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553D4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C0B79C8" w14:textId="77777777" w:rsidR="009F2EAF" w:rsidRPr="00B14781" w:rsidRDefault="009F2EAF" w:rsidP="00BB5127">
            <w:pPr>
              <w:rPr>
                <w:rFonts w:ascii="Times New Roman" w:hAnsi="Times New Roman" w:cs="Times New Roman"/>
                <w:sz w:val="20"/>
                <w:szCs w:val="20"/>
              </w:rPr>
            </w:pPr>
          </w:p>
        </w:tc>
      </w:tr>
      <w:tr w:rsidR="009F2EAF" w:rsidRPr="00B14781" w14:paraId="408B8C1B" w14:textId="77777777" w:rsidTr="00BB5127">
        <w:trPr>
          <w:cantSplit/>
        </w:trPr>
        <w:tc>
          <w:tcPr>
            <w:tcW w:w="3345" w:type="dxa"/>
          </w:tcPr>
          <w:p w14:paraId="265145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16F40E9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BE025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0FEE7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E140187" w14:textId="77777777" w:rsidR="009F2EAF" w:rsidRPr="00B14781" w:rsidRDefault="009F2EAF" w:rsidP="00BB5127">
            <w:pPr>
              <w:rPr>
                <w:rFonts w:ascii="Times New Roman" w:hAnsi="Times New Roman" w:cs="Times New Roman"/>
                <w:sz w:val="20"/>
                <w:szCs w:val="20"/>
              </w:rPr>
            </w:pPr>
          </w:p>
        </w:tc>
      </w:tr>
      <w:tr w:rsidR="009F2EAF" w:rsidRPr="00B14781" w14:paraId="4EC188D7" w14:textId="77777777" w:rsidTr="00BB5127">
        <w:trPr>
          <w:cantSplit/>
        </w:trPr>
        <w:tc>
          <w:tcPr>
            <w:tcW w:w="3345" w:type="dxa"/>
          </w:tcPr>
          <w:p w14:paraId="448ACF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1C47970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7AAB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A24A9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B81D47C" w14:textId="77777777" w:rsidR="009F2EAF" w:rsidRPr="00B14781" w:rsidRDefault="009F2EAF" w:rsidP="00BB5127">
            <w:pPr>
              <w:rPr>
                <w:rFonts w:ascii="Times New Roman" w:hAnsi="Times New Roman" w:cs="Times New Roman"/>
                <w:sz w:val="20"/>
                <w:szCs w:val="20"/>
              </w:rPr>
            </w:pPr>
          </w:p>
        </w:tc>
      </w:tr>
    </w:tbl>
    <w:p w14:paraId="71AB7A3E"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5A7D8A11"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7DF47FA6" w14:textId="77777777" w:rsidTr="00BB5127">
        <w:trPr>
          <w:cantSplit/>
          <w:tblHeader/>
        </w:trPr>
        <w:tc>
          <w:tcPr>
            <w:tcW w:w="2605" w:type="dxa"/>
            <w:shd w:val="clear" w:color="auto" w:fill="BFBFBF" w:themeFill="background1" w:themeFillShade="BF"/>
          </w:tcPr>
          <w:p w14:paraId="1D269D9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6D78ADE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49B36C86"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03573E2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44F8201B"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2AAB2AA" w14:textId="77777777" w:rsidTr="00BB5127">
        <w:trPr>
          <w:cantSplit/>
        </w:trPr>
        <w:tc>
          <w:tcPr>
            <w:tcW w:w="2605" w:type="dxa"/>
            <w:shd w:val="clear" w:color="auto" w:fill="D9D9D9" w:themeFill="background1" w:themeFillShade="D9"/>
          </w:tcPr>
          <w:p w14:paraId="27D20D5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4055F31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C5C375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38C4BB7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E594F9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34E97D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2923DA1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F71724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E38E44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079B632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F366D7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1303F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28CE7E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4BEE8B0E" w14:textId="77777777" w:rsidTr="00BB5127">
        <w:trPr>
          <w:cantSplit/>
        </w:trPr>
        <w:tc>
          <w:tcPr>
            <w:tcW w:w="2605" w:type="dxa"/>
          </w:tcPr>
          <w:p w14:paraId="0994DA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2E9064C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4770A2B"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15CE18B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E962E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292C7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3F9D3E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24311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21457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7164AA2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DE1CF2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AD4CB3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0857BE2" w14:textId="77777777" w:rsidR="009F2EAF" w:rsidRPr="00B14781" w:rsidRDefault="009F2EAF" w:rsidP="00BB5127">
            <w:pPr>
              <w:rPr>
                <w:rFonts w:ascii="Times New Roman" w:hAnsi="Times New Roman" w:cs="Times New Roman"/>
                <w:sz w:val="20"/>
                <w:szCs w:val="20"/>
              </w:rPr>
            </w:pPr>
          </w:p>
        </w:tc>
      </w:tr>
      <w:tr w:rsidR="009F2EAF" w:rsidRPr="00B14781" w14:paraId="193DF49E" w14:textId="77777777" w:rsidTr="00BB5127">
        <w:trPr>
          <w:cantSplit/>
        </w:trPr>
        <w:tc>
          <w:tcPr>
            <w:tcW w:w="2605" w:type="dxa"/>
            <w:shd w:val="clear" w:color="auto" w:fill="EEEEEE"/>
          </w:tcPr>
          <w:p w14:paraId="19597E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19688C4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AD9F1EE"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7623208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CA30E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66BF3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065E332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DC9B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3840E3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2C647F7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67BBE0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43596F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6ED50B4" w14:textId="77777777" w:rsidR="009F2EAF" w:rsidRPr="00B14781" w:rsidRDefault="009F2EAF" w:rsidP="00BB5127">
            <w:pPr>
              <w:rPr>
                <w:rFonts w:ascii="Times New Roman" w:hAnsi="Times New Roman" w:cs="Times New Roman"/>
                <w:sz w:val="20"/>
                <w:szCs w:val="20"/>
              </w:rPr>
            </w:pPr>
          </w:p>
        </w:tc>
      </w:tr>
      <w:tr w:rsidR="009F2EAF" w:rsidRPr="00B14781" w14:paraId="7D5DC8EA" w14:textId="77777777" w:rsidTr="00BB5127">
        <w:trPr>
          <w:cantSplit/>
        </w:trPr>
        <w:tc>
          <w:tcPr>
            <w:tcW w:w="2605" w:type="dxa"/>
          </w:tcPr>
          <w:p w14:paraId="78DE02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78037BD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8B272DF"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30ED9C6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69692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98606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25C4E3F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D6AD0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5BC61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6F8695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2ED409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D4880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E722E0E" w14:textId="77777777" w:rsidR="009F2EAF" w:rsidRPr="00B14781" w:rsidRDefault="009F2EAF" w:rsidP="00BB5127">
            <w:pPr>
              <w:rPr>
                <w:rFonts w:ascii="Times New Roman" w:hAnsi="Times New Roman" w:cs="Times New Roman"/>
                <w:sz w:val="20"/>
                <w:szCs w:val="20"/>
              </w:rPr>
            </w:pPr>
          </w:p>
        </w:tc>
      </w:tr>
      <w:tr w:rsidR="009F2EAF" w:rsidRPr="00B14781" w14:paraId="70D70109" w14:textId="77777777" w:rsidTr="00BB5127">
        <w:trPr>
          <w:cantSplit/>
        </w:trPr>
        <w:tc>
          <w:tcPr>
            <w:tcW w:w="2605" w:type="dxa"/>
            <w:shd w:val="clear" w:color="auto" w:fill="EEEEEE"/>
          </w:tcPr>
          <w:p w14:paraId="11F1C6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0360871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92B2A77"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7808D80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654FC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563F6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66F55D3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E065F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57D0F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29D87F6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19CE59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B1FC04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C1FF3C0" w14:textId="77777777" w:rsidR="009F2EAF" w:rsidRPr="00B14781" w:rsidRDefault="009F2EAF" w:rsidP="00BB5127">
            <w:pPr>
              <w:rPr>
                <w:rFonts w:ascii="Times New Roman" w:hAnsi="Times New Roman" w:cs="Times New Roman"/>
                <w:sz w:val="20"/>
                <w:szCs w:val="20"/>
              </w:rPr>
            </w:pPr>
          </w:p>
        </w:tc>
      </w:tr>
      <w:tr w:rsidR="009F2EAF" w:rsidRPr="00B14781" w14:paraId="444B5D38" w14:textId="77777777" w:rsidTr="00BB5127">
        <w:trPr>
          <w:cantSplit/>
        </w:trPr>
        <w:tc>
          <w:tcPr>
            <w:tcW w:w="2605" w:type="dxa"/>
          </w:tcPr>
          <w:p w14:paraId="034FB2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238E17E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D382C00"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0EFCCB2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3095D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94C07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24C193C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15016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87A71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C5E442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769790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4554B8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7402EAD" w14:textId="77777777" w:rsidR="009F2EAF" w:rsidRPr="00B14781" w:rsidRDefault="009F2EAF" w:rsidP="00BB5127">
            <w:pPr>
              <w:rPr>
                <w:rFonts w:ascii="Times New Roman" w:hAnsi="Times New Roman" w:cs="Times New Roman"/>
                <w:sz w:val="20"/>
                <w:szCs w:val="20"/>
              </w:rPr>
            </w:pPr>
          </w:p>
        </w:tc>
      </w:tr>
      <w:tr w:rsidR="009F2EAF" w:rsidRPr="00B14781" w14:paraId="014C62FD" w14:textId="77777777" w:rsidTr="00BB5127">
        <w:trPr>
          <w:cantSplit/>
        </w:trPr>
        <w:tc>
          <w:tcPr>
            <w:tcW w:w="2605" w:type="dxa"/>
            <w:shd w:val="clear" w:color="auto" w:fill="EEEEEE"/>
          </w:tcPr>
          <w:p w14:paraId="1A43F3EE"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3BF1A8F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0EC95E0"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4F3E936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EA9DF3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5E5F4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21E404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$2,327,748</w:t>
            </w:r>
          </w:p>
        </w:tc>
        <w:tc>
          <w:tcPr>
            <w:tcW w:w="1440" w:type="dxa"/>
            <w:shd w:val="clear" w:color="auto" w:fill="EEEEEE"/>
          </w:tcPr>
          <w:p w14:paraId="437FAC0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3F73E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0F3678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$8,886</w:t>
            </w:r>
          </w:p>
        </w:tc>
        <w:tc>
          <w:tcPr>
            <w:tcW w:w="1440" w:type="dxa"/>
            <w:shd w:val="clear" w:color="auto" w:fill="EEEEEE"/>
          </w:tcPr>
          <w:p w14:paraId="37B77F8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5A4879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3F3212B" w14:textId="77777777" w:rsidR="009F2EAF" w:rsidRPr="00B14781" w:rsidRDefault="009F2EAF" w:rsidP="00BB5127">
            <w:pPr>
              <w:rPr>
                <w:rFonts w:ascii="Times New Roman" w:hAnsi="Times New Roman" w:cs="Times New Roman"/>
                <w:sz w:val="20"/>
                <w:szCs w:val="20"/>
              </w:rPr>
            </w:pPr>
          </w:p>
        </w:tc>
      </w:tr>
      <w:tr w:rsidR="009F2EAF" w:rsidRPr="00B14781" w14:paraId="56012007" w14:textId="77777777" w:rsidTr="00BB5127">
        <w:trPr>
          <w:cantSplit/>
        </w:trPr>
        <w:tc>
          <w:tcPr>
            <w:tcW w:w="2605" w:type="dxa"/>
            <w:shd w:val="clear" w:color="auto" w:fill="D9D9D9" w:themeFill="background1" w:themeFillShade="D9"/>
          </w:tcPr>
          <w:p w14:paraId="6A7E3AC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07A0FCD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60FC92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6A48DD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1E3806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FC1A17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25C5F5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CC1A7C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C4D5E3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F2472A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44EF7C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484BDA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36D5FC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1447965" w14:textId="77777777" w:rsidTr="00BB5127">
        <w:trPr>
          <w:cantSplit/>
        </w:trPr>
        <w:tc>
          <w:tcPr>
            <w:tcW w:w="2605" w:type="dxa"/>
            <w:shd w:val="clear" w:color="auto" w:fill="FFFFFF"/>
          </w:tcPr>
          <w:p w14:paraId="04367D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396F7F0D"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569F32A" w14:textId="77777777" w:rsidR="009F2EAF" w:rsidRPr="00B14781" w:rsidRDefault="009F2EAF" w:rsidP="00BB5127">
            <w:pPr>
              <w:rPr>
                <w:rFonts w:ascii="Times New Roman" w:hAnsi="Times New Roman" w:cs="Times New Roman"/>
                <w:sz w:val="20"/>
                <w:szCs w:val="20"/>
              </w:rPr>
            </w:pPr>
          </w:p>
        </w:tc>
        <w:tc>
          <w:tcPr>
            <w:tcW w:w="1980" w:type="dxa"/>
            <w:shd w:val="clear" w:color="auto" w:fill="FFFFFF"/>
          </w:tcPr>
          <w:p w14:paraId="4CA232C7"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582CF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066673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235C34F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36908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0F8474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677EB08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247044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797C24CE"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2A9CED33" w14:textId="77777777" w:rsidR="009F2EAF" w:rsidRPr="00B14781" w:rsidRDefault="009F2EAF" w:rsidP="00BB5127">
            <w:pPr>
              <w:rPr>
                <w:rFonts w:ascii="Times New Roman" w:hAnsi="Times New Roman" w:cs="Times New Roman"/>
                <w:sz w:val="20"/>
                <w:szCs w:val="20"/>
              </w:rPr>
            </w:pPr>
          </w:p>
        </w:tc>
      </w:tr>
      <w:tr w:rsidR="009F2EAF" w:rsidRPr="00B14781" w14:paraId="1E84042D" w14:textId="77777777" w:rsidTr="00BB5127">
        <w:trPr>
          <w:cantSplit/>
        </w:trPr>
        <w:tc>
          <w:tcPr>
            <w:tcW w:w="2605" w:type="dxa"/>
            <w:shd w:val="clear" w:color="auto" w:fill="EEEEEE"/>
          </w:tcPr>
          <w:p w14:paraId="1AF1F6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F8C576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6024F54"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31AA30D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92094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1EBF2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73C868D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A6C37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54968F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2F0B67C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9A28E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C20AC78"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C853D0D" w14:textId="77777777" w:rsidR="009F2EAF" w:rsidRPr="00B14781" w:rsidRDefault="009F2EAF" w:rsidP="00BB5127">
            <w:pPr>
              <w:rPr>
                <w:rFonts w:ascii="Times New Roman" w:hAnsi="Times New Roman" w:cs="Times New Roman"/>
                <w:sz w:val="20"/>
                <w:szCs w:val="20"/>
              </w:rPr>
            </w:pPr>
          </w:p>
        </w:tc>
      </w:tr>
      <w:tr w:rsidR="009F2EAF" w:rsidRPr="00B14781" w14:paraId="0DB25A6A" w14:textId="77777777" w:rsidTr="00BB5127">
        <w:trPr>
          <w:cantSplit/>
        </w:trPr>
        <w:tc>
          <w:tcPr>
            <w:tcW w:w="2605" w:type="dxa"/>
          </w:tcPr>
          <w:p w14:paraId="49A0ED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3DD4135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BF772BD"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2EF9669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0E2B0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3A5E7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EA4FA8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A2C18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8B148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42F180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DBA640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9CD21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5356D64" w14:textId="77777777" w:rsidR="009F2EAF" w:rsidRPr="00B14781" w:rsidRDefault="009F2EAF" w:rsidP="00BB5127">
            <w:pPr>
              <w:rPr>
                <w:rFonts w:ascii="Times New Roman" w:hAnsi="Times New Roman" w:cs="Times New Roman"/>
                <w:sz w:val="20"/>
                <w:szCs w:val="20"/>
              </w:rPr>
            </w:pPr>
          </w:p>
        </w:tc>
      </w:tr>
      <w:tr w:rsidR="009F2EAF" w:rsidRPr="00B14781" w14:paraId="704B351F" w14:textId="77777777" w:rsidTr="00BB5127">
        <w:trPr>
          <w:cantSplit/>
        </w:trPr>
        <w:tc>
          <w:tcPr>
            <w:tcW w:w="2605" w:type="dxa"/>
            <w:shd w:val="clear" w:color="auto" w:fill="EEEEEE"/>
          </w:tcPr>
          <w:p w14:paraId="0E435A1F"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48E500E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4613747"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7092549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8C40EB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475E8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4A6E55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$243,259</w:t>
            </w:r>
          </w:p>
        </w:tc>
        <w:tc>
          <w:tcPr>
            <w:tcW w:w="1440" w:type="dxa"/>
            <w:shd w:val="clear" w:color="auto" w:fill="EEEEEE"/>
          </w:tcPr>
          <w:p w14:paraId="05C3BA5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0D135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34F23D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$14,639</w:t>
            </w:r>
          </w:p>
        </w:tc>
        <w:tc>
          <w:tcPr>
            <w:tcW w:w="1440" w:type="dxa"/>
            <w:shd w:val="clear" w:color="auto" w:fill="EEEEEE"/>
          </w:tcPr>
          <w:p w14:paraId="4C206B9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2CC4DB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2CDE807" w14:textId="77777777" w:rsidR="009F2EAF" w:rsidRPr="00B14781" w:rsidRDefault="009F2EAF" w:rsidP="00BB5127">
            <w:pPr>
              <w:rPr>
                <w:rFonts w:ascii="Times New Roman" w:hAnsi="Times New Roman" w:cs="Times New Roman"/>
                <w:sz w:val="20"/>
                <w:szCs w:val="20"/>
              </w:rPr>
            </w:pPr>
          </w:p>
        </w:tc>
      </w:tr>
      <w:tr w:rsidR="009F2EAF" w:rsidRPr="00B14781" w14:paraId="2F0FBDB8" w14:textId="77777777" w:rsidTr="00BB5127">
        <w:trPr>
          <w:cantSplit/>
        </w:trPr>
        <w:tc>
          <w:tcPr>
            <w:tcW w:w="2605" w:type="dxa"/>
            <w:tcBorders>
              <w:bottom w:val="single" w:sz="4" w:space="0" w:color="auto"/>
            </w:tcBorders>
            <w:shd w:val="clear" w:color="auto" w:fill="D9D9D9" w:themeFill="background1" w:themeFillShade="D9"/>
          </w:tcPr>
          <w:p w14:paraId="1041EBA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4BF98B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3F7BE5C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0F2A51E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595634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4F2AB271" w14:textId="77777777" w:rsidTr="00BB5127">
        <w:trPr>
          <w:cantSplit/>
        </w:trPr>
        <w:tc>
          <w:tcPr>
            <w:tcW w:w="2605" w:type="dxa"/>
            <w:tcBorders>
              <w:top w:val="single" w:sz="4" w:space="0" w:color="auto"/>
            </w:tcBorders>
            <w:shd w:val="clear" w:color="auto" w:fill="FFFFFF"/>
          </w:tcPr>
          <w:p w14:paraId="09EE04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0B3069DD" w14:textId="77777777" w:rsidR="009F2EAF" w:rsidRPr="00B14781" w:rsidRDefault="009F2EAF" w:rsidP="00BB5127">
            <w:pPr>
              <w:rPr>
                <w:rFonts w:ascii="Times New Roman" w:hAnsi="Times New Roman" w:cs="Times New Roman"/>
                <w:sz w:val="20"/>
                <w:szCs w:val="20"/>
              </w:rPr>
            </w:pPr>
          </w:p>
        </w:tc>
        <w:tc>
          <w:tcPr>
            <w:tcW w:w="4770" w:type="dxa"/>
            <w:gridSpan w:val="3"/>
            <w:tcBorders>
              <w:top w:val="single" w:sz="4" w:space="0" w:color="auto"/>
            </w:tcBorders>
            <w:shd w:val="clear" w:color="auto" w:fill="FFFFFF"/>
          </w:tcPr>
          <w:p w14:paraId="5B5A0D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28BDA1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0DECC413" w14:textId="77777777" w:rsidR="009F2EAF" w:rsidRPr="00B14781" w:rsidRDefault="009F2EAF" w:rsidP="00BB5127">
            <w:pPr>
              <w:rPr>
                <w:rFonts w:ascii="Times New Roman" w:hAnsi="Times New Roman" w:cs="Times New Roman"/>
                <w:sz w:val="20"/>
                <w:szCs w:val="20"/>
              </w:rPr>
            </w:pPr>
          </w:p>
        </w:tc>
      </w:tr>
      <w:tr w:rsidR="009F2EAF" w:rsidRPr="00B14781" w14:paraId="74A2E4EF" w14:textId="77777777" w:rsidTr="00BB5127">
        <w:trPr>
          <w:cantSplit/>
        </w:trPr>
        <w:tc>
          <w:tcPr>
            <w:tcW w:w="2605" w:type="dxa"/>
            <w:shd w:val="clear" w:color="auto" w:fill="EEEEEE"/>
          </w:tcPr>
          <w:p w14:paraId="340C72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5CA3465F" w14:textId="77777777" w:rsidR="009F2EAF" w:rsidRPr="00B14781" w:rsidRDefault="009F2EAF" w:rsidP="00BB5127">
            <w:pPr>
              <w:rPr>
                <w:rFonts w:ascii="Times New Roman" w:hAnsi="Times New Roman" w:cs="Times New Roman"/>
                <w:sz w:val="20"/>
                <w:szCs w:val="20"/>
              </w:rPr>
            </w:pPr>
          </w:p>
        </w:tc>
        <w:tc>
          <w:tcPr>
            <w:tcW w:w="4770" w:type="dxa"/>
            <w:gridSpan w:val="3"/>
            <w:shd w:val="clear" w:color="auto" w:fill="EEEEEE"/>
          </w:tcPr>
          <w:p w14:paraId="7ECF7F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7965EA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55D8AE48" w14:textId="77777777" w:rsidR="009F2EAF" w:rsidRPr="00B14781" w:rsidRDefault="009F2EAF" w:rsidP="00BB5127">
            <w:pPr>
              <w:rPr>
                <w:rFonts w:ascii="Times New Roman" w:hAnsi="Times New Roman" w:cs="Times New Roman"/>
                <w:sz w:val="20"/>
                <w:szCs w:val="20"/>
              </w:rPr>
            </w:pPr>
          </w:p>
        </w:tc>
      </w:tr>
      <w:tr w:rsidR="009F2EAF" w:rsidRPr="00B14781" w14:paraId="082A18B4" w14:textId="77777777" w:rsidTr="00BB5127">
        <w:trPr>
          <w:cantSplit/>
        </w:trPr>
        <w:tc>
          <w:tcPr>
            <w:tcW w:w="2605" w:type="dxa"/>
            <w:shd w:val="clear" w:color="auto" w:fill="auto"/>
          </w:tcPr>
          <w:p w14:paraId="28358A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290C5D21" w14:textId="77777777" w:rsidR="009F2EAF" w:rsidRPr="00B14781" w:rsidRDefault="009F2EAF" w:rsidP="00BB5127">
            <w:pPr>
              <w:rPr>
                <w:rFonts w:ascii="Times New Roman" w:hAnsi="Times New Roman" w:cs="Times New Roman"/>
                <w:sz w:val="20"/>
                <w:szCs w:val="20"/>
              </w:rPr>
            </w:pPr>
          </w:p>
        </w:tc>
        <w:tc>
          <w:tcPr>
            <w:tcW w:w="4770" w:type="dxa"/>
            <w:gridSpan w:val="3"/>
            <w:shd w:val="clear" w:color="auto" w:fill="auto"/>
          </w:tcPr>
          <w:p w14:paraId="5A5D73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4E18B4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24DB326C" w14:textId="77777777" w:rsidR="009F2EAF" w:rsidRPr="00B14781" w:rsidRDefault="009F2EAF" w:rsidP="00BB5127">
            <w:pPr>
              <w:rPr>
                <w:rFonts w:ascii="Times New Roman" w:hAnsi="Times New Roman" w:cs="Times New Roman"/>
                <w:sz w:val="20"/>
                <w:szCs w:val="20"/>
              </w:rPr>
            </w:pPr>
          </w:p>
        </w:tc>
      </w:tr>
    </w:tbl>
    <w:p w14:paraId="52025F19" w14:textId="77777777" w:rsidR="009F2EAF" w:rsidRPr="00B14781" w:rsidRDefault="009F2EAF" w:rsidP="009F2EAF">
      <w:pPr>
        <w:rPr>
          <w:rFonts w:ascii="Times New Roman" w:hAnsi="Times New Roman" w:cs="Times New Roman"/>
        </w:rPr>
      </w:pPr>
    </w:p>
    <w:p w14:paraId="40071447"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3A8BF28A" w14:textId="77777777" w:rsidTr="00BB5127">
        <w:trPr>
          <w:cantSplit/>
          <w:tblHeader/>
        </w:trPr>
        <w:tc>
          <w:tcPr>
            <w:tcW w:w="2332" w:type="dxa"/>
            <w:shd w:val="clear" w:color="auto" w:fill="BFBFBF" w:themeFill="background1" w:themeFillShade="BF"/>
          </w:tcPr>
          <w:p w14:paraId="6AA1CB9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5C0C845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673D328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31C83EB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6A1B760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BE134F6" w14:textId="77777777" w:rsidTr="00BB5127">
        <w:trPr>
          <w:cantSplit/>
        </w:trPr>
        <w:tc>
          <w:tcPr>
            <w:tcW w:w="2332" w:type="dxa"/>
          </w:tcPr>
          <w:p w14:paraId="25E465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461AE478" w14:textId="77777777" w:rsidR="009F2EAF" w:rsidRPr="00B14781" w:rsidRDefault="009F2EAF" w:rsidP="00BB5127">
            <w:pPr>
              <w:rPr>
                <w:rFonts w:ascii="Times New Roman" w:hAnsi="Times New Roman" w:cs="Times New Roman"/>
                <w:sz w:val="20"/>
                <w:szCs w:val="20"/>
              </w:rPr>
            </w:pPr>
          </w:p>
        </w:tc>
        <w:tc>
          <w:tcPr>
            <w:tcW w:w="1756" w:type="dxa"/>
          </w:tcPr>
          <w:p w14:paraId="10BB9E6C" w14:textId="77777777" w:rsidR="009F2EAF" w:rsidRPr="00B14781" w:rsidRDefault="009F2EAF" w:rsidP="00BB5127">
            <w:pPr>
              <w:rPr>
                <w:rFonts w:ascii="Times New Roman" w:hAnsi="Times New Roman" w:cs="Times New Roman"/>
                <w:sz w:val="20"/>
                <w:szCs w:val="20"/>
              </w:rPr>
            </w:pPr>
          </w:p>
        </w:tc>
        <w:tc>
          <w:tcPr>
            <w:tcW w:w="1756" w:type="dxa"/>
          </w:tcPr>
          <w:p w14:paraId="08B94C03" w14:textId="77777777" w:rsidR="009F2EAF" w:rsidRPr="00B14781" w:rsidRDefault="009F2EAF" w:rsidP="00BB5127">
            <w:pPr>
              <w:rPr>
                <w:rFonts w:ascii="Times New Roman" w:hAnsi="Times New Roman" w:cs="Times New Roman"/>
                <w:sz w:val="20"/>
                <w:szCs w:val="20"/>
              </w:rPr>
            </w:pPr>
          </w:p>
        </w:tc>
        <w:tc>
          <w:tcPr>
            <w:tcW w:w="1756" w:type="dxa"/>
          </w:tcPr>
          <w:p w14:paraId="47A5BA19" w14:textId="77777777" w:rsidR="009F2EAF" w:rsidRPr="00B14781" w:rsidRDefault="009F2EAF" w:rsidP="00BB5127">
            <w:pPr>
              <w:rPr>
                <w:rFonts w:ascii="Times New Roman" w:hAnsi="Times New Roman" w:cs="Times New Roman"/>
                <w:sz w:val="20"/>
                <w:szCs w:val="20"/>
              </w:rPr>
            </w:pPr>
          </w:p>
        </w:tc>
      </w:tr>
      <w:tr w:rsidR="009F2EAF" w:rsidRPr="00B14781" w14:paraId="1DB561C6" w14:textId="77777777" w:rsidTr="00BB5127">
        <w:trPr>
          <w:cantSplit/>
        </w:trPr>
        <w:tc>
          <w:tcPr>
            <w:tcW w:w="2332" w:type="dxa"/>
          </w:tcPr>
          <w:p w14:paraId="49B9A014"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713EE984" w14:textId="77777777" w:rsidR="009F2EAF" w:rsidRPr="00B14781" w:rsidRDefault="009F2EAF" w:rsidP="00BB5127">
            <w:pPr>
              <w:rPr>
                <w:rFonts w:ascii="Times New Roman" w:hAnsi="Times New Roman" w:cs="Times New Roman"/>
                <w:sz w:val="20"/>
                <w:szCs w:val="20"/>
              </w:rPr>
            </w:pPr>
          </w:p>
        </w:tc>
        <w:tc>
          <w:tcPr>
            <w:tcW w:w="1756" w:type="dxa"/>
          </w:tcPr>
          <w:p w14:paraId="15916D62" w14:textId="77777777" w:rsidR="009F2EAF" w:rsidRPr="00B14781" w:rsidRDefault="009F2EAF" w:rsidP="00BB5127">
            <w:pPr>
              <w:rPr>
                <w:rFonts w:ascii="Times New Roman" w:hAnsi="Times New Roman" w:cs="Times New Roman"/>
                <w:sz w:val="20"/>
                <w:szCs w:val="20"/>
              </w:rPr>
            </w:pPr>
          </w:p>
        </w:tc>
        <w:tc>
          <w:tcPr>
            <w:tcW w:w="1756" w:type="dxa"/>
          </w:tcPr>
          <w:p w14:paraId="071E08F8" w14:textId="77777777" w:rsidR="009F2EAF" w:rsidRPr="00B14781" w:rsidRDefault="009F2EAF" w:rsidP="00BB5127">
            <w:pPr>
              <w:rPr>
                <w:rFonts w:ascii="Times New Roman" w:hAnsi="Times New Roman" w:cs="Times New Roman"/>
                <w:sz w:val="20"/>
                <w:szCs w:val="20"/>
              </w:rPr>
            </w:pPr>
          </w:p>
        </w:tc>
        <w:tc>
          <w:tcPr>
            <w:tcW w:w="1756" w:type="dxa"/>
          </w:tcPr>
          <w:p w14:paraId="264AC6B2" w14:textId="77777777" w:rsidR="009F2EAF" w:rsidRPr="00B14781" w:rsidRDefault="009F2EAF" w:rsidP="00BB5127">
            <w:pPr>
              <w:rPr>
                <w:rFonts w:ascii="Times New Roman" w:hAnsi="Times New Roman" w:cs="Times New Roman"/>
                <w:sz w:val="20"/>
                <w:szCs w:val="20"/>
              </w:rPr>
            </w:pPr>
          </w:p>
        </w:tc>
      </w:tr>
      <w:tr w:rsidR="009F2EAF" w:rsidRPr="00B14781" w14:paraId="21F5923B" w14:textId="77777777" w:rsidTr="00BB5127">
        <w:trPr>
          <w:cantSplit/>
        </w:trPr>
        <w:tc>
          <w:tcPr>
            <w:tcW w:w="2332" w:type="dxa"/>
          </w:tcPr>
          <w:p w14:paraId="5274AADE"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60CBDA7E" w14:textId="77777777" w:rsidR="009F2EAF" w:rsidRPr="00B14781" w:rsidRDefault="009F2EAF" w:rsidP="00BB5127">
            <w:pPr>
              <w:rPr>
                <w:rFonts w:ascii="Times New Roman" w:hAnsi="Times New Roman" w:cs="Times New Roman"/>
                <w:sz w:val="20"/>
                <w:szCs w:val="20"/>
              </w:rPr>
            </w:pPr>
          </w:p>
        </w:tc>
        <w:tc>
          <w:tcPr>
            <w:tcW w:w="1756" w:type="dxa"/>
          </w:tcPr>
          <w:p w14:paraId="0789F76F" w14:textId="77777777" w:rsidR="009F2EAF" w:rsidRPr="00B14781" w:rsidRDefault="009F2EAF" w:rsidP="00BB5127">
            <w:pPr>
              <w:rPr>
                <w:rFonts w:ascii="Times New Roman" w:hAnsi="Times New Roman" w:cs="Times New Roman"/>
                <w:sz w:val="20"/>
                <w:szCs w:val="20"/>
              </w:rPr>
            </w:pPr>
          </w:p>
        </w:tc>
        <w:tc>
          <w:tcPr>
            <w:tcW w:w="1756" w:type="dxa"/>
          </w:tcPr>
          <w:p w14:paraId="52E600C4" w14:textId="77777777" w:rsidR="009F2EAF" w:rsidRPr="00B14781" w:rsidRDefault="009F2EAF" w:rsidP="00BB5127">
            <w:pPr>
              <w:rPr>
                <w:rFonts w:ascii="Times New Roman" w:hAnsi="Times New Roman" w:cs="Times New Roman"/>
                <w:sz w:val="20"/>
                <w:szCs w:val="20"/>
              </w:rPr>
            </w:pPr>
          </w:p>
        </w:tc>
        <w:tc>
          <w:tcPr>
            <w:tcW w:w="1756" w:type="dxa"/>
          </w:tcPr>
          <w:p w14:paraId="5CB835D2" w14:textId="77777777" w:rsidR="009F2EAF" w:rsidRPr="00B14781" w:rsidRDefault="009F2EAF" w:rsidP="00BB5127">
            <w:pPr>
              <w:rPr>
                <w:rFonts w:ascii="Times New Roman" w:hAnsi="Times New Roman" w:cs="Times New Roman"/>
                <w:sz w:val="20"/>
                <w:szCs w:val="20"/>
              </w:rPr>
            </w:pPr>
          </w:p>
        </w:tc>
      </w:tr>
      <w:tr w:rsidR="009F2EAF" w:rsidRPr="00B14781" w14:paraId="7B85349D" w14:textId="77777777" w:rsidTr="00BB5127">
        <w:trPr>
          <w:cantSplit/>
        </w:trPr>
        <w:tc>
          <w:tcPr>
            <w:tcW w:w="2332" w:type="dxa"/>
          </w:tcPr>
          <w:p w14:paraId="64F7AC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0C967819" w14:textId="77777777" w:rsidR="009F2EAF" w:rsidRPr="00B14781" w:rsidRDefault="009F2EAF" w:rsidP="00BB5127">
            <w:pPr>
              <w:rPr>
                <w:rFonts w:ascii="Times New Roman" w:hAnsi="Times New Roman" w:cs="Times New Roman"/>
                <w:sz w:val="20"/>
                <w:szCs w:val="20"/>
              </w:rPr>
            </w:pPr>
          </w:p>
        </w:tc>
        <w:tc>
          <w:tcPr>
            <w:tcW w:w="1756" w:type="dxa"/>
          </w:tcPr>
          <w:p w14:paraId="038A20D1" w14:textId="77777777" w:rsidR="009F2EAF" w:rsidRPr="00B14781" w:rsidRDefault="009F2EAF" w:rsidP="00BB5127">
            <w:pPr>
              <w:rPr>
                <w:rFonts w:ascii="Times New Roman" w:hAnsi="Times New Roman" w:cs="Times New Roman"/>
                <w:sz w:val="20"/>
                <w:szCs w:val="20"/>
              </w:rPr>
            </w:pPr>
          </w:p>
        </w:tc>
        <w:tc>
          <w:tcPr>
            <w:tcW w:w="1756" w:type="dxa"/>
          </w:tcPr>
          <w:p w14:paraId="65199B36" w14:textId="77777777" w:rsidR="009F2EAF" w:rsidRPr="00B14781" w:rsidRDefault="009F2EAF" w:rsidP="00BB5127">
            <w:pPr>
              <w:rPr>
                <w:rFonts w:ascii="Times New Roman" w:hAnsi="Times New Roman" w:cs="Times New Roman"/>
                <w:sz w:val="20"/>
                <w:szCs w:val="20"/>
              </w:rPr>
            </w:pPr>
          </w:p>
        </w:tc>
        <w:tc>
          <w:tcPr>
            <w:tcW w:w="1756" w:type="dxa"/>
          </w:tcPr>
          <w:p w14:paraId="226443AE" w14:textId="77777777" w:rsidR="009F2EAF" w:rsidRPr="00B14781" w:rsidRDefault="009F2EAF" w:rsidP="00BB5127">
            <w:pPr>
              <w:rPr>
                <w:rFonts w:ascii="Times New Roman" w:hAnsi="Times New Roman" w:cs="Times New Roman"/>
                <w:sz w:val="20"/>
                <w:szCs w:val="20"/>
              </w:rPr>
            </w:pPr>
          </w:p>
        </w:tc>
      </w:tr>
      <w:tr w:rsidR="009F2EAF" w:rsidRPr="00B14781" w14:paraId="0BBC717C" w14:textId="77777777" w:rsidTr="00BB5127">
        <w:trPr>
          <w:cantSplit/>
        </w:trPr>
        <w:tc>
          <w:tcPr>
            <w:tcW w:w="2332" w:type="dxa"/>
          </w:tcPr>
          <w:p w14:paraId="404053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7EBE5E9A" w14:textId="77777777" w:rsidR="009F2EAF" w:rsidRPr="00B14781" w:rsidRDefault="009F2EAF" w:rsidP="00BB5127">
            <w:pPr>
              <w:rPr>
                <w:rFonts w:ascii="Times New Roman" w:hAnsi="Times New Roman" w:cs="Times New Roman"/>
                <w:sz w:val="20"/>
                <w:szCs w:val="20"/>
              </w:rPr>
            </w:pPr>
          </w:p>
        </w:tc>
        <w:tc>
          <w:tcPr>
            <w:tcW w:w="1756" w:type="dxa"/>
          </w:tcPr>
          <w:p w14:paraId="68402E15" w14:textId="77777777" w:rsidR="009F2EAF" w:rsidRPr="00B14781" w:rsidRDefault="009F2EAF" w:rsidP="00BB5127">
            <w:pPr>
              <w:rPr>
                <w:rFonts w:ascii="Times New Roman" w:hAnsi="Times New Roman" w:cs="Times New Roman"/>
                <w:sz w:val="20"/>
                <w:szCs w:val="20"/>
              </w:rPr>
            </w:pPr>
          </w:p>
        </w:tc>
        <w:tc>
          <w:tcPr>
            <w:tcW w:w="1756" w:type="dxa"/>
          </w:tcPr>
          <w:p w14:paraId="0134CA74" w14:textId="77777777" w:rsidR="009F2EAF" w:rsidRPr="00B14781" w:rsidRDefault="009F2EAF" w:rsidP="00BB5127">
            <w:pPr>
              <w:rPr>
                <w:rFonts w:ascii="Times New Roman" w:hAnsi="Times New Roman" w:cs="Times New Roman"/>
                <w:sz w:val="20"/>
                <w:szCs w:val="20"/>
              </w:rPr>
            </w:pPr>
          </w:p>
        </w:tc>
        <w:tc>
          <w:tcPr>
            <w:tcW w:w="1756" w:type="dxa"/>
          </w:tcPr>
          <w:p w14:paraId="61476A0D" w14:textId="77777777" w:rsidR="009F2EAF" w:rsidRPr="00B14781" w:rsidRDefault="009F2EAF" w:rsidP="00BB5127">
            <w:pPr>
              <w:rPr>
                <w:rFonts w:ascii="Times New Roman" w:hAnsi="Times New Roman" w:cs="Times New Roman"/>
                <w:sz w:val="20"/>
                <w:szCs w:val="20"/>
              </w:rPr>
            </w:pPr>
          </w:p>
        </w:tc>
      </w:tr>
      <w:tr w:rsidR="009F2EAF" w:rsidRPr="00B14781" w14:paraId="32BF78F9" w14:textId="77777777" w:rsidTr="00BB5127">
        <w:trPr>
          <w:cantSplit/>
        </w:trPr>
        <w:tc>
          <w:tcPr>
            <w:tcW w:w="2332" w:type="dxa"/>
          </w:tcPr>
          <w:p w14:paraId="575A4B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3E031933" w14:textId="77777777" w:rsidR="009F2EAF" w:rsidRPr="00B14781" w:rsidRDefault="009F2EAF" w:rsidP="00BB5127">
            <w:pPr>
              <w:rPr>
                <w:rFonts w:ascii="Times New Roman" w:hAnsi="Times New Roman" w:cs="Times New Roman"/>
                <w:sz w:val="20"/>
                <w:szCs w:val="20"/>
              </w:rPr>
            </w:pPr>
          </w:p>
        </w:tc>
        <w:tc>
          <w:tcPr>
            <w:tcW w:w="1756" w:type="dxa"/>
          </w:tcPr>
          <w:p w14:paraId="17EA8C2D" w14:textId="77777777" w:rsidR="009F2EAF" w:rsidRPr="00B14781" w:rsidRDefault="009F2EAF" w:rsidP="00BB5127">
            <w:pPr>
              <w:rPr>
                <w:rFonts w:ascii="Times New Roman" w:hAnsi="Times New Roman" w:cs="Times New Roman"/>
                <w:sz w:val="20"/>
                <w:szCs w:val="20"/>
              </w:rPr>
            </w:pPr>
          </w:p>
        </w:tc>
        <w:tc>
          <w:tcPr>
            <w:tcW w:w="1756" w:type="dxa"/>
          </w:tcPr>
          <w:p w14:paraId="1C105B3D" w14:textId="77777777" w:rsidR="009F2EAF" w:rsidRPr="00B14781" w:rsidRDefault="009F2EAF" w:rsidP="00BB5127">
            <w:pPr>
              <w:rPr>
                <w:rFonts w:ascii="Times New Roman" w:hAnsi="Times New Roman" w:cs="Times New Roman"/>
                <w:sz w:val="20"/>
                <w:szCs w:val="20"/>
              </w:rPr>
            </w:pPr>
          </w:p>
        </w:tc>
        <w:tc>
          <w:tcPr>
            <w:tcW w:w="1756" w:type="dxa"/>
          </w:tcPr>
          <w:p w14:paraId="3A88F22D" w14:textId="77777777" w:rsidR="009F2EAF" w:rsidRPr="00B14781" w:rsidRDefault="009F2EAF" w:rsidP="00BB5127">
            <w:pPr>
              <w:rPr>
                <w:rFonts w:ascii="Times New Roman" w:hAnsi="Times New Roman" w:cs="Times New Roman"/>
                <w:sz w:val="20"/>
                <w:szCs w:val="20"/>
              </w:rPr>
            </w:pPr>
          </w:p>
        </w:tc>
      </w:tr>
      <w:tr w:rsidR="009F2EAF" w:rsidRPr="00B14781" w14:paraId="00DE0C58" w14:textId="77777777" w:rsidTr="00BB5127">
        <w:trPr>
          <w:cantSplit/>
        </w:trPr>
        <w:tc>
          <w:tcPr>
            <w:tcW w:w="2332" w:type="dxa"/>
          </w:tcPr>
          <w:p w14:paraId="7690AD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274A5403" w14:textId="77777777" w:rsidR="009F2EAF" w:rsidRPr="00B14781" w:rsidRDefault="009F2EAF" w:rsidP="00BB5127">
            <w:pPr>
              <w:rPr>
                <w:rFonts w:ascii="Times New Roman" w:hAnsi="Times New Roman" w:cs="Times New Roman"/>
                <w:sz w:val="20"/>
                <w:szCs w:val="20"/>
              </w:rPr>
            </w:pPr>
          </w:p>
        </w:tc>
        <w:tc>
          <w:tcPr>
            <w:tcW w:w="1756" w:type="dxa"/>
          </w:tcPr>
          <w:p w14:paraId="6985BDBF" w14:textId="77777777" w:rsidR="009F2EAF" w:rsidRPr="00B14781" w:rsidRDefault="009F2EAF" w:rsidP="00BB5127">
            <w:pPr>
              <w:rPr>
                <w:rFonts w:ascii="Times New Roman" w:hAnsi="Times New Roman" w:cs="Times New Roman"/>
                <w:sz w:val="20"/>
                <w:szCs w:val="20"/>
              </w:rPr>
            </w:pPr>
          </w:p>
        </w:tc>
        <w:tc>
          <w:tcPr>
            <w:tcW w:w="1756" w:type="dxa"/>
          </w:tcPr>
          <w:p w14:paraId="4ACD2D3D" w14:textId="77777777" w:rsidR="009F2EAF" w:rsidRPr="00B14781" w:rsidRDefault="009F2EAF" w:rsidP="00BB5127">
            <w:pPr>
              <w:rPr>
                <w:rFonts w:ascii="Times New Roman" w:hAnsi="Times New Roman" w:cs="Times New Roman"/>
                <w:sz w:val="20"/>
                <w:szCs w:val="20"/>
              </w:rPr>
            </w:pPr>
          </w:p>
        </w:tc>
        <w:tc>
          <w:tcPr>
            <w:tcW w:w="1756" w:type="dxa"/>
          </w:tcPr>
          <w:p w14:paraId="3C4D69BB" w14:textId="77777777" w:rsidR="009F2EAF" w:rsidRPr="00B14781" w:rsidRDefault="009F2EAF" w:rsidP="00BB5127">
            <w:pPr>
              <w:rPr>
                <w:rFonts w:ascii="Times New Roman" w:hAnsi="Times New Roman" w:cs="Times New Roman"/>
                <w:sz w:val="20"/>
                <w:szCs w:val="20"/>
              </w:rPr>
            </w:pPr>
          </w:p>
        </w:tc>
      </w:tr>
      <w:tr w:rsidR="009F2EAF" w:rsidRPr="00B14781" w14:paraId="700C1E34" w14:textId="77777777" w:rsidTr="00BB5127">
        <w:trPr>
          <w:cantSplit/>
        </w:trPr>
        <w:tc>
          <w:tcPr>
            <w:tcW w:w="2332" w:type="dxa"/>
          </w:tcPr>
          <w:p w14:paraId="618C44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5D2E414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28BB36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6EA2D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3697722" w14:textId="77777777" w:rsidR="009F2EAF" w:rsidRPr="00B14781" w:rsidRDefault="009F2EAF" w:rsidP="00BB5127">
            <w:pPr>
              <w:rPr>
                <w:rFonts w:ascii="Times New Roman" w:hAnsi="Times New Roman" w:cs="Times New Roman"/>
                <w:sz w:val="20"/>
                <w:szCs w:val="20"/>
              </w:rPr>
            </w:pPr>
          </w:p>
        </w:tc>
      </w:tr>
      <w:tr w:rsidR="009F2EAF" w:rsidRPr="00B14781" w14:paraId="6D3BDD5F" w14:textId="77777777" w:rsidTr="00BB5127">
        <w:trPr>
          <w:cantSplit/>
        </w:trPr>
        <w:tc>
          <w:tcPr>
            <w:tcW w:w="2332" w:type="dxa"/>
          </w:tcPr>
          <w:p w14:paraId="1BEF9C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524D7B5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1827CC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5F87CB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D4227D" w14:textId="77777777" w:rsidR="009F2EAF" w:rsidRPr="00B14781" w:rsidRDefault="009F2EAF" w:rsidP="00BB5127">
            <w:pPr>
              <w:rPr>
                <w:rFonts w:ascii="Times New Roman" w:hAnsi="Times New Roman" w:cs="Times New Roman"/>
                <w:sz w:val="20"/>
                <w:szCs w:val="20"/>
              </w:rPr>
            </w:pPr>
          </w:p>
        </w:tc>
      </w:tr>
      <w:tr w:rsidR="009F2EAF" w:rsidRPr="00B14781" w14:paraId="088853CB" w14:textId="77777777" w:rsidTr="00BB5127">
        <w:trPr>
          <w:cantSplit/>
        </w:trPr>
        <w:tc>
          <w:tcPr>
            <w:tcW w:w="2332" w:type="dxa"/>
          </w:tcPr>
          <w:p w14:paraId="2CA87C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56C70EA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D89A68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C794E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7A7B99B" w14:textId="77777777" w:rsidR="009F2EAF" w:rsidRPr="00B14781" w:rsidRDefault="009F2EAF" w:rsidP="00BB5127">
            <w:pPr>
              <w:rPr>
                <w:rFonts w:ascii="Times New Roman" w:hAnsi="Times New Roman" w:cs="Times New Roman"/>
                <w:sz w:val="20"/>
                <w:szCs w:val="20"/>
              </w:rPr>
            </w:pPr>
          </w:p>
        </w:tc>
      </w:tr>
      <w:tr w:rsidR="009F2EAF" w:rsidRPr="00B14781" w14:paraId="4E1DF317" w14:textId="77777777" w:rsidTr="00BB5127">
        <w:trPr>
          <w:cantSplit/>
        </w:trPr>
        <w:tc>
          <w:tcPr>
            <w:tcW w:w="2332" w:type="dxa"/>
          </w:tcPr>
          <w:p w14:paraId="710336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233FC63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0A2D63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200A6F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E131BCA" w14:textId="77777777" w:rsidR="009F2EAF" w:rsidRPr="00B14781" w:rsidRDefault="009F2EAF" w:rsidP="00BB5127">
            <w:pPr>
              <w:rPr>
                <w:rFonts w:ascii="Times New Roman" w:hAnsi="Times New Roman" w:cs="Times New Roman"/>
                <w:sz w:val="20"/>
                <w:szCs w:val="20"/>
              </w:rPr>
            </w:pPr>
          </w:p>
        </w:tc>
      </w:tr>
      <w:tr w:rsidR="009F2EAF" w:rsidRPr="00B14781" w14:paraId="14C80643" w14:textId="77777777" w:rsidTr="00BB5127">
        <w:trPr>
          <w:cantSplit/>
        </w:trPr>
        <w:tc>
          <w:tcPr>
            <w:tcW w:w="2332" w:type="dxa"/>
          </w:tcPr>
          <w:p w14:paraId="6E03A9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D9C8F8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A3AC80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C1928F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452C79" w14:textId="77777777" w:rsidR="009F2EAF" w:rsidRPr="00B14781" w:rsidRDefault="009F2EAF" w:rsidP="00BB5127">
            <w:pPr>
              <w:rPr>
                <w:rFonts w:ascii="Times New Roman" w:hAnsi="Times New Roman" w:cs="Times New Roman"/>
                <w:sz w:val="20"/>
                <w:szCs w:val="20"/>
              </w:rPr>
            </w:pPr>
          </w:p>
        </w:tc>
      </w:tr>
      <w:tr w:rsidR="009F2EAF" w:rsidRPr="00B14781" w14:paraId="4450D8FA" w14:textId="77777777" w:rsidTr="00BB5127">
        <w:trPr>
          <w:cantSplit/>
        </w:trPr>
        <w:tc>
          <w:tcPr>
            <w:tcW w:w="2332" w:type="dxa"/>
          </w:tcPr>
          <w:p w14:paraId="58A4E5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9118CF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158E9B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B0B0E7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2369DCF" w14:textId="77777777" w:rsidR="009F2EAF" w:rsidRPr="00B14781" w:rsidRDefault="009F2EAF" w:rsidP="00BB5127">
            <w:pPr>
              <w:rPr>
                <w:rFonts w:ascii="Times New Roman" w:hAnsi="Times New Roman" w:cs="Times New Roman"/>
                <w:sz w:val="20"/>
                <w:szCs w:val="20"/>
              </w:rPr>
            </w:pPr>
          </w:p>
        </w:tc>
      </w:tr>
      <w:tr w:rsidR="009F2EAF" w:rsidRPr="00B14781" w14:paraId="646F7311" w14:textId="77777777" w:rsidTr="00BB5127">
        <w:trPr>
          <w:cantSplit/>
        </w:trPr>
        <w:tc>
          <w:tcPr>
            <w:tcW w:w="2332" w:type="dxa"/>
          </w:tcPr>
          <w:p w14:paraId="6CA0D3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70D6FAB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25C9B0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5B4ABC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2E75F0" w14:textId="77777777" w:rsidR="009F2EAF" w:rsidRPr="00B14781" w:rsidRDefault="009F2EAF" w:rsidP="00BB5127">
            <w:pPr>
              <w:rPr>
                <w:rFonts w:ascii="Times New Roman" w:hAnsi="Times New Roman" w:cs="Times New Roman"/>
                <w:sz w:val="20"/>
                <w:szCs w:val="20"/>
              </w:rPr>
            </w:pPr>
          </w:p>
        </w:tc>
      </w:tr>
      <w:tr w:rsidR="009F2EAF" w:rsidRPr="00B14781" w14:paraId="25B9BF0C" w14:textId="77777777" w:rsidTr="00BB5127">
        <w:trPr>
          <w:cantSplit/>
        </w:trPr>
        <w:tc>
          <w:tcPr>
            <w:tcW w:w="2332" w:type="dxa"/>
          </w:tcPr>
          <w:p w14:paraId="229E4F2F"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2E50892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2AA772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0AA192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8934B39" w14:textId="77777777" w:rsidR="009F2EAF" w:rsidRPr="00B14781" w:rsidRDefault="009F2EAF" w:rsidP="00BB5127">
            <w:pPr>
              <w:rPr>
                <w:rFonts w:ascii="Times New Roman" w:hAnsi="Times New Roman" w:cs="Times New Roman"/>
                <w:sz w:val="20"/>
                <w:szCs w:val="20"/>
              </w:rPr>
            </w:pPr>
          </w:p>
        </w:tc>
      </w:tr>
      <w:tr w:rsidR="009F2EAF" w:rsidRPr="00B14781" w14:paraId="2A5139AE" w14:textId="77777777" w:rsidTr="00BB5127">
        <w:trPr>
          <w:cantSplit/>
        </w:trPr>
        <w:tc>
          <w:tcPr>
            <w:tcW w:w="2332" w:type="dxa"/>
          </w:tcPr>
          <w:p w14:paraId="61E2F4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5ABA1FA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15DC7C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C4E86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151848" w14:textId="77777777" w:rsidR="009F2EAF" w:rsidRPr="00B14781" w:rsidRDefault="009F2EAF" w:rsidP="00BB5127">
            <w:pPr>
              <w:rPr>
                <w:rFonts w:ascii="Times New Roman" w:hAnsi="Times New Roman" w:cs="Times New Roman"/>
                <w:sz w:val="20"/>
                <w:szCs w:val="20"/>
              </w:rPr>
            </w:pPr>
          </w:p>
        </w:tc>
      </w:tr>
    </w:tbl>
    <w:p w14:paraId="091E928B"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7462B407" w14:textId="77777777" w:rsidTr="00BB5127">
        <w:trPr>
          <w:cantSplit/>
          <w:tblHeader/>
        </w:trPr>
        <w:tc>
          <w:tcPr>
            <w:tcW w:w="4680" w:type="dxa"/>
            <w:shd w:val="clear" w:color="auto" w:fill="BFBFBF" w:themeFill="background1" w:themeFillShade="BF"/>
          </w:tcPr>
          <w:p w14:paraId="74E8992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1A48C2B7"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01136BB2" w14:textId="77777777" w:rsidTr="00BB5127">
        <w:trPr>
          <w:cantSplit/>
        </w:trPr>
        <w:tc>
          <w:tcPr>
            <w:tcW w:w="4680" w:type="dxa"/>
          </w:tcPr>
          <w:p w14:paraId="09A170A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116C4157"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3C4B1120" w14:textId="77777777" w:rsidTr="00BB5127">
        <w:trPr>
          <w:cantSplit/>
        </w:trPr>
        <w:tc>
          <w:tcPr>
            <w:tcW w:w="4680" w:type="dxa"/>
          </w:tcPr>
          <w:p w14:paraId="61172AE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50D5FCAB"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7D79379D" w14:textId="77777777" w:rsidTr="00BB5127">
        <w:trPr>
          <w:cantSplit/>
        </w:trPr>
        <w:tc>
          <w:tcPr>
            <w:tcW w:w="4680" w:type="dxa"/>
          </w:tcPr>
          <w:p w14:paraId="26DCCC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7FA87ABA" w14:textId="77777777" w:rsidR="009F2EAF" w:rsidRPr="00B14781" w:rsidRDefault="009F2EAF" w:rsidP="00BB5127">
            <w:pPr>
              <w:jc w:val="center"/>
              <w:rPr>
                <w:rFonts w:ascii="Times New Roman" w:hAnsi="Times New Roman" w:cs="Times New Roman"/>
                <w:sz w:val="20"/>
                <w:szCs w:val="20"/>
              </w:rPr>
            </w:pPr>
          </w:p>
        </w:tc>
      </w:tr>
    </w:tbl>
    <w:p w14:paraId="2E578097" w14:textId="77777777" w:rsidR="009F2EAF" w:rsidRPr="00B14781" w:rsidRDefault="009F2EAF" w:rsidP="009F2EAF">
      <w:pPr>
        <w:rPr>
          <w:rFonts w:ascii="Times New Roman" w:hAnsi="Times New Roman" w:cs="Times New Roman"/>
        </w:rPr>
      </w:pPr>
    </w:p>
    <w:p w14:paraId="6DECF2C0" w14:textId="77777777" w:rsidR="009F2EAF" w:rsidRDefault="009F2EAF">
      <w:pPr>
        <w:sectPr w:rsidR="009F2EAF" w:rsidSect="00BB5127">
          <w:pgSz w:w="12240" w:h="15840"/>
          <w:pgMar w:top="1440" w:right="1440" w:bottom="1440" w:left="1440" w:header="720" w:footer="720" w:gutter="0"/>
          <w:cols w:space="720"/>
          <w:docGrid w:linePitch="360"/>
        </w:sectPr>
      </w:pPr>
    </w:p>
    <w:p w14:paraId="36299E0C" w14:textId="77777777" w:rsidR="009F2EAF" w:rsidRPr="00295B4B" w:rsidRDefault="009F2EAF" w:rsidP="009F2EAF">
      <w:pPr>
        <w:pStyle w:val="Heading1"/>
        <w:spacing w:before="0"/>
        <w:rPr>
          <w:b/>
          <w:sz w:val="28"/>
          <w:szCs w:val="28"/>
        </w:rPr>
      </w:pPr>
      <w:bookmarkStart w:id="12" w:name="MCA_60350"/>
      <w:r w:rsidRPr="00295B4B">
        <w:rPr>
          <w:rFonts w:ascii="Times New Roman" w:hAnsi="Times New Roman"/>
          <w:b/>
          <w:color w:val="2E74B5"/>
          <w:sz w:val="28"/>
          <w:szCs w:val="28"/>
        </w:rPr>
        <w:t>MCA Title: Riverine Ecosystem Management</w:t>
      </w:r>
    </w:p>
    <w:bookmarkEnd w:id="12"/>
    <w:p w14:paraId="75A0F438" w14:textId="77777777" w:rsidR="009F2EAF" w:rsidRDefault="009F2EAF" w:rsidP="009F2EAF">
      <w:r>
        <w:rPr>
          <w:rFonts w:ascii="Times New Roman" w:hAnsi="Times New Roman"/>
          <w:noProof/>
        </w:rPr>
        <w:drawing>
          <wp:inline distT="0" distB="0" distL="0" distR="0" wp14:anchorId="1F7EFA41" wp14:editId="655349AE">
            <wp:extent cx="5943600" cy="5349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0.png"/>
                    <pic:cNvPicPr/>
                  </pic:nvPicPr>
                  <pic:blipFill>
                    <a:blip r:embed="rId3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3047268A" w14:textId="77777777" w:rsidTr="00BB5127">
        <w:trPr>
          <w:cantSplit/>
          <w:tblHeader/>
        </w:trPr>
        <w:tc>
          <w:tcPr>
            <w:tcW w:w="2155" w:type="dxa"/>
            <w:shd w:val="clear" w:color="auto" w:fill="BFBFBF" w:themeFill="background1" w:themeFillShade="BF"/>
          </w:tcPr>
          <w:p w14:paraId="3AC5FB9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58516B0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4684CF7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7017670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4CD8B29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63731B6" w14:textId="77777777" w:rsidTr="00BB5127">
        <w:trPr>
          <w:cantSplit/>
        </w:trPr>
        <w:tc>
          <w:tcPr>
            <w:tcW w:w="2155" w:type="dxa"/>
          </w:tcPr>
          <w:p w14:paraId="349E49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3763B9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07D053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E183E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31E2325" w14:textId="77777777" w:rsidR="009F2EAF" w:rsidRPr="00B14781" w:rsidRDefault="009F2EAF" w:rsidP="00BB5127">
            <w:pPr>
              <w:rPr>
                <w:rFonts w:ascii="Times New Roman" w:hAnsi="Times New Roman" w:cs="Times New Roman"/>
                <w:sz w:val="20"/>
                <w:szCs w:val="20"/>
              </w:rPr>
            </w:pPr>
          </w:p>
        </w:tc>
      </w:tr>
      <w:tr w:rsidR="009F2EAF" w:rsidRPr="00B14781" w14:paraId="30C5F774" w14:textId="77777777" w:rsidTr="00BB5127">
        <w:trPr>
          <w:cantSplit/>
        </w:trPr>
        <w:tc>
          <w:tcPr>
            <w:tcW w:w="2155" w:type="dxa"/>
          </w:tcPr>
          <w:p w14:paraId="5E7AE2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2B5D36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31F2A3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4463F9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4A54C2E7" w14:textId="77777777" w:rsidR="009F2EAF" w:rsidRPr="00B14781" w:rsidRDefault="009F2EAF" w:rsidP="00BB5127">
            <w:pPr>
              <w:rPr>
                <w:rFonts w:ascii="Times New Roman" w:hAnsi="Times New Roman" w:cs="Times New Roman"/>
                <w:sz w:val="20"/>
                <w:szCs w:val="20"/>
              </w:rPr>
            </w:pPr>
          </w:p>
        </w:tc>
      </w:tr>
      <w:tr w:rsidR="009F2EAF" w:rsidRPr="00B14781" w14:paraId="7F884FED" w14:textId="77777777" w:rsidTr="00BB5127">
        <w:trPr>
          <w:cantSplit/>
        </w:trPr>
        <w:tc>
          <w:tcPr>
            <w:tcW w:w="2155" w:type="dxa"/>
          </w:tcPr>
          <w:p w14:paraId="35B2E7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2B6107E3"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47853C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5733AC20"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45F1A7E" w14:textId="77777777" w:rsidR="009F2EAF" w:rsidRPr="00B14781" w:rsidRDefault="009F2EAF" w:rsidP="00BB5127">
            <w:pPr>
              <w:rPr>
                <w:rFonts w:ascii="Times New Roman" w:hAnsi="Times New Roman" w:cs="Times New Roman"/>
                <w:color w:val="000000" w:themeColor="text1"/>
                <w:sz w:val="20"/>
                <w:szCs w:val="20"/>
              </w:rPr>
            </w:pPr>
          </w:p>
        </w:tc>
      </w:tr>
    </w:tbl>
    <w:p w14:paraId="2B6F368D"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104FBFF8" w14:textId="77777777" w:rsidTr="00BB5127">
        <w:trPr>
          <w:cantSplit/>
          <w:trHeight w:val="230"/>
        </w:trPr>
        <w:tc>
          <w:tcPr>
            <w:tcW w:w="3168" w:type="dxa"/>
            <w:shd w:val="clear" w:color="auto" w:fill="BFBFBF" w:themeFill="background1" w:themeFillShade="BF"/>
          </w:tcPr>
          <w:p w14:paraId="648C9803"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00B08E4D"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58EEFC50" w14:textId="77777777" w:rsidTr="00BB5127">
        <w:trPr>
          <w:cantSplit/>
          <w:trHeight w:val="230"/>
        </w:trPr>
        <w:tc>
          <w:tcPr>
            <w:tcW w:w="3168" w:type="dxa"/>
          </w:tcPr>
          <w:p w14:paraId="5E84561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15E6F91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Stream channel analysis and mapping. Stream bank erosion analysis. Aquatic and terrestrial species habitat management. Environmental management.</w:t>
            </w:r>
          </w:p>
        </w:tc>
      </w:tr>
      <w:tr w:rsidR="009F2EAF" w:rsidRPr="00B14781" w14:paraId="582F418F" w14:textId="77777777" w:rsidTr="00BB5127">
        <w:trPr>
          <w:cantSplit/>
          <w:trHeight w:val="233"/>
        </w:trPr>
        <w:tc>
          <w:tcPr>
            <w:tcW w:w="3168" w:type="dxa"/>
          </w:tcPr>
          <w:p w14:paraId="635266C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B3E82D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Riverine Ecosystem Management</w:t>
            </w:r>
          </w:p>
        </w:tc>
      </w:tr>
      <w:tr w:rsidR="009F2EAF" w:rsidRPr="00B14781" w14:paraId="545129E3" w14:textId="77777777" w:rsidTr="00BB5127">
        <w:trPr>
          <w:cantSplit/>
          <w:trHeight w:val="233"/>
        </w:trPr>
        <w:tc>
          <w:tcPr>
            <w:tcW w:w="3168" w:type="dxa"/>
          </w:tcPr>
          <w:p w14:paraId="27F2ECB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2D709D5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60350</w:t>
            </w:r>
          </w:p>
        </w:tc>
      </w:tr>
      <w:tr w:rsidR="009F2EAF" w:rsidRPr="00B14781" w14:paraId="7EE1D017" w14:textId="77777777" w:rsidTr="00BB5127">
        <w:trPr>
          <w:cantSplit/>
          <w:trHeight w:val="233"/>
        </w:trPr>
        <w:tc>
          <w:tcPr>
            <w:tcW w:w="3168" w:type="dxa"/>
          </w:tcPr>
          <w:p w14:paraId="48C0B90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24878AB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58B1DE8" w14:textId="77777777" w:rsidTr="00BB5127">
        <w:trPr>
          <w:cantSplit/>
        </w:trPr>
        <w:tc>
          <w:tcPr>
            <w:tcW w:w="3168" w:type="dxa"/>
          </w:tcPr>
          <w:p w14:paraId="37F9105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68F4E1E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2917458C" w14:textId="77777777" w:rsidTr="00BB5127">
        <w:trPr>
          <w:cantSplit/>
        </w:trPr>
        <w:tc>
          <w:tcPr>
            <w:tcW w:w="3168" w:type="dxa"/>
          </w:tcPr>
          <w:p w14:paraId="15070F9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4AEE0A8B" w14:textId="77777777" w:rsidR="009F2EAF" w:rsidRPr="00B14781" w:rsidRDefault="009F2EAF" w:rsidP="00BB5127">
            <w:pPr>
              <w:keepNext/>
              <w:rPr>
                <w:rFonts w:ascii="Times New Roman" w:hAnsi="Times New Roman" w:cs="Times New Roman"/>
                <w:sz w:val="20"/>
                <w:szCs w:val="20"/>
              </w:rPr>
            </w:pPr>
          </w:p>
        </w:tc>
      </w:tr>
      <w:tr w:rsidR="009F2EAF" w:rsidRPr="00B14781" w14:paraId="3E59E028" w14:textId="77777777" w:rsidTr="00BB5127">
        <w:trPr>
          <w:cantSplit/>
          <w:trHeight w:val="230"/>
        </w:trPr>
        <w:tc>
          <w:tcPr>
            <w:tcW w:w="3168" w:type="dxa"/>
          </w:tcPr>
          <w:p w14:paraId="7CD3D78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66008E24" w14:textId="77777777" w:rsidR="009F2EAF" w:rsidRPr="00B14781" w:rsidRDefault="009F2EAF" w:rsidP="00BB5127">
            <w:pPr>
              <w:keepNext/>
              <w:rPr>
                <w:rFonts w:ascii="Times New Roman" w:hAnsi="Times New Roman" w:cs="Times New Roman"/>
                <w:sz w:val="20"/>
                <w:szCs w:val="20"/>
              </w:rPr>
            </w:pPr>
          </w:p>
        </w:tc>
      </w:tr>
      <w:tr w:rsidR="009F2EAF" w:rsidRPr="00B14781" w14:paraId="2CADFA9B" w14:textId="77777777" w:rsidTr="00BB5127">
        <w:trPr>
          <w:cantSplit/>
        </w:trPr>
        <w:tc>
          <w:tcPr>
            <w:tcW w:w="3168" w:type="dxa"/>
          </w:tcPr>
          <w:p w14:paraId="18F939A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2C2543FD" w14:textId="77777777" w:rsidR="009F2EAF" w:rsidRPr="00B14781" w:rsidRDefault="009F2EAF" w:rsidP="00BB5127">
            <w:pPr>
              <w:keepNext/>
              <w:rPr>
                <w:rFonts w:ascii="Times New Roman" w:hAnsi="Times New Roman" w:cs="Times New Roman"/>
                <w:sz w:val="20"/>
                <w:szCs w:val="20"/>
              </w:rPr>
            </w:pPr>
          </w:p>
        </w:tc>
      </w:tr>
      <w:tr w:rsidR="009F2EAF" w:rsidRPr="00B14781" w14:paraId="3FD75A5D" w14:textId="77777777" w:rsidTr="00BB5127">
        <w:trPr>
          <w:cantSplit/>
        </w:trPr>
        <w:tc>
          <w:tcPr>
            <w:tcW w:w="3168" w:type="dxa"/>
          </w:tcPr>
          <w:p w14:paraId="2973E0E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5D87DA87" w14:textId="77777777" w:rsidR="009F2EAF" w:rsidRPr="00B14781" w:rsidRDefault="009F2EAF" w:rsidP="00BB5127">
            <w:pPr>
              <w:keepNext/>
              <w:rPr>
                <w:rFonts w:ascii="Times New Roman" w:hAnsi="Times New Roman" w:cs="Times New Roman"/>
                <w:sz w:val="20"/>
                <w:szCs w:val="20"/>
              </w:rPr>
            </w:pPr>
          </w:p>
        </w:tc>
      </w:tr>
      <w:tr w:rsidR="009F2EAF" w:rsidRPr="00B14781" w14:paraId="2289A2BC" w14:textId="77777777" w:rsidTr="00BB5127">
        <w:trPr>
          <w:cantSplit/>
        </w:trPr>
        <w:tc>
          <w:tcPr>
            <w:tcW w:w="3168" w:type="dxa"/>
          </w:tcPr>
          <w:p w14:paraId="43B27C2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315199E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02 - Riverine Ecosystem Management</w:t>
            </w:r>
          </w:p>
        </w:tc>
      </w:tr>
      <w:tr w:rsidR="009F2EAF" w:rsidRPr="00B14781" w14:paraId="3DEDBC7A" w14:textId="77777777" w:rsidTr="00BB5127">
        <w:trPr>
          <w:cantSplit/>
        </w:trPr>
        <w:tc>
          <w:tcPr>
            <w:tcW w:w="3168" w:type="dxa"/>
          </w:tcPr>
          <w:p w14:paraId="1534D72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272E7FE8" w14:textId="77777777" w:rsidR="009F2EAF" w:rsidRPr="00B14781" w:rsidRDefault="009F2EAF" w:rsidP="00BB5127">
            <w:pPr>
              <w:keepNext/>
              <w:rPr>
                <w:rFonts w:ascii="Times New Roman" w:hAnsi="Times New Roman" w:cs="Times New Roman"/>
                <w:sz w:val="20"/>
                <w:szCs w:val="20"/>
              </w:rPr>
            </w:pPr>
          </w:p>
        </w:tc>
      </w:tr>
      <w:tr w:rsidR="009F2EAF" w:rsidRPr="00B14781" w14:paraId="1EC3CCA3" w14:textId="77777777" w:rsidTr="00BB5127">
        <w:trPr>
          <w:cantSplit/>
        </w:trPr>
        <w:tc>
          <w:tcPr>
            <w:tcW w:w="3168" w:type="dxa"/>
          </w:tcPr>
          <w:p w14:paraId="64645B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79286BFD" w14:textId="77777777" w:rsidR="009F2EAF" w:rsidRPr="00B14781" w:rsidRDefault="009F2EAF" w:rsidP="00BB5127">
            <w:pPr>
              <w:rPr>
                <w:rFonts w:ascii="Times New Roman" w:hAnsi="Times New Roman" w:cs="Times New Roman"/>
                <w:sz w:val="20"/>
                <w:szCs w:val="20"/>
              </w:rPr>
            </w:pPr>
          </w:p>
        </w:tc>
      </w:tr>
    </w:tbl>
    <w:p w14:paraId="588E4947"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2C565520" w14:textId="77777777" w:rsidTr="00BB5127">
        <w:trPr>
          <w:cantSplit/>
          <w:tblHeader/>
        </w:trPr>
        <w:tc>
          <w:tcPr>
            <w:tcW w:w="3865" w:type="dxa"/>
            <w:shd w:val="clear" w:color="auto" w:fill="BFBFBF" w:themeFill="background1" w:themeFillShade="BF"/>
          </w:tcPr>
          <w:p w14:paraId="659E0E3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7B955E7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C99DF7B" w14:textId="77777777" w:rsidTr="00BB5127">
        <w:trPr>
          <w:cantSplit/>
        </w:trPr>
        <w:tc>
          <w:tcPr>
            <w:tcW w:w="3865" w:type="dxa"/>
          </w:tcPr>
          <w:p w14:paraId="070C68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020609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4A6B76A" w14:textId="77777777" w:rsidTr="00BB5127">
        <w:trPr>
          <w:cantSplit/>
        </w:trPr>
        <w:tc>
          <w:tcPr>
            <w:tcW w:w="3865" w:type="dxa"/>
          </w:tcPr>
          <w:p w14:paraId="761F42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28342C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DA4BD5F" w14:textId="77777777" w:rsidTr="00BB5127">
        <w:trPr>
          <w:cantSplit/>
        </w:trPr>
        <w:tc>
          <w:tcPr>
            <w:tcW w:w="3865" w:type="dxa"/>
          </w:tcPr>
          <w:p w14:paraId="3AD757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724A0B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8B6B598" w14:textId="77777777" w:rsidTr="00BB5127">
        <w:trPr>
          <w:cantSplit/>
        </w:trPr>
        <w:tc>
          <w:tcPr>
            <w:tcW w:w="3865" w:type="dxa"/>
          </w:tcPr>
          <w:p w14:paraId="5401B3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605645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65B6DEC" w14:textId="77777777" w:rsidTr="00BB5127">
        <w:trPr>
          <w:cantSplit/>
        </w:trPr>
        <w:tc>
          <w:tcPr>
            <w:tcW w:w="3865" w:type="dxa"/>
          </w:tcPr>
          <w:p w14:paraId="446168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67FB7F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0460390" w14:textId="77777777" w:rsidTr="00BB5127">
        <w:trPr>
          <w:cantSplit/>
        </w:trPr>
        <w:tc>
          <w:tcPr>
            <w:tcW w:w="3865" w:type="dxa"/>
          </w:tcPr>
          <w:p w14:paraId="6C94BF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219445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A88FBDD" w14:textId="77777777" w:rsidTr="00BB5127">
        <w:trPr>
          <w:cantSplit/>
        </w:trPr>
        <w:tc>
          <w:tcPr>
            <w:tcW w:w="3865" w:type="dxa"/>
          </w:tcPr>
          <w:p w14:paraId="290399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0A22F7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72C91B3" w14:textId="77777777" w:rsidTr="00BB5127">
        <w:trPr>
          <w:cantSplit/>
        </w:trPr>
        <w:tc>
          <w:tcPr>
            <w:tcW w:w="3865" w:type="dxa"/>
          </w:tcPr>
          <w:p w14:paraId="743334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6B6AB1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7B71E7E" w14:textId="77777777" w:rsidTr="00BB5127">
        <w:trPr>
          <w:cantSplit/>
        </w:trPr>
        <w:tc>
          <w:tcPr>
            <w:tcW w:w="3865" w:type="dxa"/>
          </w:tcPr>
          <w:p w14:paraId="03DE6C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06FECA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A65C330" w14:textId="77777777" w:rsidTr="00BB5127">
        <w:trPr>
          <w:cantSplit/>
        </w:trPr>
        <w:tc>
          <w:tcPr>
            <w:tcW w:w="3865" w:type="dxa"/>
          </w:tcPr>
          <w:p w14:paraId="4719C9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436450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2CFE02A6"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637CE079" w14:textId="77777777" w:rsidTr="00BB5127">
        <w:trPr>
          <w:cantSplit/>
          <w:tblHeader/>
        </w:trPr>
        <w:tc>
          <w:tcPr>
            <w:tcW w:w="4135" w:type="dxa"/>
            <w:shd w:val="clear" w:color="auto" w:fill="BFBFBF" w:themeFill="background1" w:themeFillShade="BF"/>
          </w:tcPr>
          <w:p w14:paraId="27B857A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66083241" w14:textId="77777777" w:rsidR="009F2EAF" w:rsidRPr="00B14781" w:rsidRDefault="009F2EAF" w:rsidP="00BB5127">
            <w:pPr>
              <w:keepNext/>
              <w:rPr>
                <w:rFonts w:ascii="Times New Roman" w:hAnsi="Times New Roman" w:cs="Times New Roman"/>
                <w:sz w:val="20"/>
                <w:szCs w:val="20"/>
              </w:rPr>
            </w:pPr>
          </w:p>
        </w:tc>
      </w:tr>
      <w:tr w:rsidR="009F2EAF" w:rsidRPr="00B14781" w14:paraId="76C556CF" w14:textId="77777777" w:rsidTr="00BB5127">
        <w:trPr>
          <w:cantSplit/>
        </w:trPr>
        <w:tc>
          <w:tcPr>
            <w:tcW w:w="4135" w:type="dxa"/>
          </w:tcPr>
          <w:p w14:paraId="48BC5B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7D0653AF" w14:textId="77777777" w:rsidR="009F2EAF" w:rsidRPr="00B14781" w:rsidRDefault="009F2EAF" w:rsidP="00BB5127">
            <w:pPr>
              <w:rPr>
                <w:rFonts w:ascii="Times New Roman" w:hAnsi="Times New Roman" w:cs="Times New Roman"/>
                <w:sz w:val="20"/>
                <w:szCs w:val="20"/>
              </w:rPr>
            </w:pPr>
          </w:p>
        </w:tc>
      </w:tr>
      <w:tr w:rsidR="009F2EAF" w:rsidRPr="00B14781" w14:paraId="1992A02C" w14:textId="77777777" w:rsidTr="00BB5127">
        <w:trPr>
          <w:cantSplit/>
        </w:trPr>
        <w:tc>
          <w:tcPr>
            <w:tcW w:w="4135" w:type="dxa"/>
          </w:tcPr>
          <w:p w14:paraId="0BA035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1C2A307B" w14:textId="77777777" w:rsidR="009F2EAF" w:rsidRPr="00B14781" w:rsidRDefault="009F2EAF" w:rsidP="00BB5127">
            <w:pPr>
              <w:rPr>
                <w:rFonts w:ascii="Times New Roman" w:hAnsi="Times New Roman" w:cs="Times New Roman"/>
                <w:sz w:val="20"/>
                <w:szCs w:val="20"/>
              </w:rPr>
            </w:pPr>
          </w:p>
        </w:tc>
      </w:tr>
      <w:tr w:rsidR="009F2EAF" w:rsidRPr="00B14781" w14:paraId="24C3B452" w14:textId="77777777" w:rsidTr="00BB5127">
        <w:trPr>
          <w:cantSplit/>
        </w:trPr>
        <w:tc>
          <w:tcPr>
            <w:tcW w:w="4135" w:type="dxa"/>
          </w:tcPr>
          <w:p w14:paraId="291788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06D7EDA0" w14:textId="77777777" w:rsidR="009F2EAF" w:rsidRPr="00B14781" w:rsidRDefault="009F2EAF" w:rsidP="00BB5127">
            <w:pPr>
              <w:rPr>
                <w:rFonts w:ascii="Times New Roman" w:hAnsi="Times New Roman" w:cs="Times New Roman"/>
                <w:sz w:val="20"/>
                <w:szCs w:val="20"/>
              </w:rPr>
            </w:pPr>
          </w:p>
        </w:tc>
      </w:tr>
    </w:tbl>
    <w:p w14:paraId="02E9732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28043965" w14:textId="77777777" w:rsidTr="00BB5127">
        <w:trPr>
          <w:cantSplit/>
          <w:tblHeader/>
        </w:trPr>
        <w:tc>
          <w:tcPr>
            <w:tcW w:w="3955" w:type="dxa"/>
            <w:shd w:val="clear" w:color="auto" w:fill="BFBFBF" w:themeFill="background1" w:themeFillShade="BF"/>
          </w:tcPr>
          <w:p w14:paraId="50F4407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4559FB23"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28DC5B0D" w14:textId="77777777" w:rsidTr="00BB5127">
        <w:trPr>
          <w:cantSplit/>
        </w:trPr>
        <w:tc>
          <w:tcPr>
            <w:tcW w:w="3955" w:type="dxa"/>
          </w:tcPr>
          <w:p w14:paraId="451A9C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28FA64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4D587ED" w14:textId="77777777" w:rsidTr="00BB5127">
        <w:trPr>
          <w:cantSplit/>
        </w:trPr>
        <w:tc>
          <w:tcPr>
            <w:tcW w:w="3955" w:type="dxa"/>
            <w:shd w:val="clear" w:color="auto" w:fill="D9D9D9" w:themeFill="background1" w:themeFillShade="D9"/>
          </w:tcPr>
          <w:p w14:paraId="289DDAE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4AE31626" w14:textId="77777777" w:rsidR="009F2EAF" w:rsidRPr="00B14781" w:rsidRDefault="009F2EAF" w:rsidP="00BB5127">
            <w:pPr>
              <w:keepNext/>
              <w:rPr>
                <w:rFonts w:ascii="Times New Roman" w:hAnsi="Times New Roman" w:cs="Times New Roman"/>
                <w:sz w:val="20"/>
                <w:szCs w:val="20"/>
              </w:rPr>
            </w:pPr>
          </w:p>
        </w:tc>
      </w:tr>
      <w:tr w:rsidR="009F2EAF" w:rsidRPr="00B14781" w14:paraId="25059F29" w14:textId="77777777" w:rsidTr="00BB5127">
        <w:trPr>
          <w:cantSplit/>
        </w:trPr>
        <w:tc>
          <w:tcPr>
            <w:tcW w:w="3955" w:type="dxa"/>
          </w:tcPr>
          <w:p w14:paraId="0ECC33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4AE3EC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45F45CF" w14:textId="77777777" w:rsidTr="00BB5127">
        <w:trPr>
          <w:cantSplit/>
        </w:trPr>
        <w:tc>
          <w:tcPr>
            <w:tcW w:w="3955" w:type="dxa"/>
          </w:tcPr>
          <w:p w14:paraId="63B7B7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1A178B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E34234E" w14:textId="77777777" w:rsidTr="00BB5127">
        <w:trPr>
          <w:cantSplit/>
        </w:trPr>
        <w:tc>
          <w:tcPr>
            <w:tcW w:w="3955" w:type="dxa"/>
          </w:tcPr>
          <w:p w14:paraId="2605D9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497DE7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6EA63E2" w14:textId="77777777" w:rsidTr="00BB5127">
        <w:trPr>
          <w:cantSplit/>
        </w:trPr>
        <w:tc>
          <w:tcPr>
            <w:tcW w:w="3955" w:type="dxa"/>
          </w:tcPr>
          <w:p w14:paraId="313B5F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4DC699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4E759B3" w14:textId="77777777" w:rsidTr="00BB5127">
        <w:trPr>
          <w:cantSplit/>
        </w:trPr>
        <w:tc>
          <w:tcPr>
            <w:tcW w:w="3955" w:type="dxa"/>
          </w:tcPr>
          <w:p w14:paraId="7906BE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12D949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F4ED418" w14:textId="77777777" w:rsidTr="00BB5127">
        <w:trPr>
          <w:cantSplit/>
        </w:trPr>
        <w:tc>
          <w:tcPr>
            <w:tcW w:w="3955" w:type="dxa"/>
          </w:tcPr>
          <w:p w14:paraId="2A68F9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184021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D4E1A9A" w14:textId="77777777" w:rsidTr="00BB5127">
        <w:trPr>
          <w:cantSplit/>
        </w:trPr>
        <w:tc>
          <w:tcPr>
            <w:tcW w:w="3955" w:type="dxa"/>
            <w:shd w:val="clear" w:color="auto" w:fill="D9D9D9" w:themeFill="background1" w:themeFillShade="D9"/>
          </w:tcPr>
          <w:p w14:paraId="3E2B8ED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281373CC" w14:textId="77777777" w:rsidR="009F2EAF" w:rsidRPr="00B14781" w:rsidRDefault="009F2EAF" w:rsidP="00BB5127">
            <w:pPr>
              <w:keepNext/>
              <w:rPr>
                <w:rFonts w:ascii="Times New Roman" w:hAnsi="Times New Roman" w:cs="Times New Roman"/>
                <w:sz w:val="20"/>
                <w:szCs w:val="20"/>
              </w:rPr>
            </w:pPr>
          </w:p>
        </w:tc>
      </w:tr>
      <w:tr w:rsidR="009F2EAF" w:rsidRPr="00B14781" w14:paraId="62E94072" w14:textId="77777777" w:rsidTr="00BB5127">
        <w:trPr>
          <w:cantSplit/>
        </w:trPr>
        <w:tc>
          <w:tcPr>
            <w:tcW w:w="3955" w:type="dxa"/>
          </w:tcPr>
          <w:p w14:paraId="085F2F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46C086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CC27FC7" w14:textId="77777777" w:rsidTr="00BB5127">
        <w:trPr>
          <w:cantSplit/>
        </w:trPr>
        <w:tc>
          <w:tcPr>
            <w:tcW w:w="3955" w:type="dxa"/>
          </w:tcPr>
          <w:p w14:paraId="295A412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0682A3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733E6D3" w14:textId="77777777" w:rsidTr="00BB5127">
        <w:trPr>
          <w:cantSplit/>
        </w:trPr>
        <w:tc>
          <w:tcPr>
            <w:tcW w:w="3955" w:type="dxa"/>
          </w:tcPr>
          <w:p w14:paraId="2CACD0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7CC11A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13B47E1" w14:textId="77777777" w:rsidTr="00BB5127">
        <w:trPr>
          <w:cantSplit/>
        </w:trPr>
        <w:tc>
          <w:tcPr>
            <w:tcW w:w="3955" w:type="dxa"/>
          </w:tcPr>
          <w:p w14:paraId="3D2ADA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30106D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48463F1" w14:textId="77777777" w:rsidTr="00BB5127">
        <w:trPr>
          <w:cantSplit/>
        </w:trPr>
        <w:tc>
          <w:tcPr>
            <w:tcW w:w="3955" w:type="dxa"/>
          </w:tcPr>
          <w:p w14:paraId="5A4135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12A44F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B581329" w14:textId="77777777" w:rsidTr="00BB5127">
        <w:trPr>
          <w:cantSplit/>
        </w:trPr>
        <w:tc>
          <w:tcPr>
            <w:tcW w:w="3955" w:type="dxa"/>
          </w:tcPr>
          <w:p w14:paraId="25FAFC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28AC0C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bl>
    <w:p w14:paraId="2CE3F91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36B9225D" w14:textId="77777777" w:rsidTr="00BB5127">
        <w:trPr>
          <w:cantSplit/>
          <w:tblHeader/>
        </w:trPr>
        <w:tc>
          <w:tcPr>
            <w:tcW w:w="2065" w:type="dxa"/>
            <w:shd w:val="clear" w:color="auto" w:fill="BFBFBF" w:themeFill="background1" w:themeFillShade="BF"/>
          </w:tcPr>
          <w:p w14:paraId="40D6CDA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0B9D512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2D3ED67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5EB6DE9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2885F94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6B186C1" w14:textId="77777777" w:rsidTr="00BB5127">
        <w:trPr>
          <w:cantSplit/>
        </w:trPr>
        <w:tc>
          <w:tcPr>
            <w:tcW w:w="2065" w:type="dxa"/>
          </w:tcPr>
          <w:p w14:paraId="776810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6E4024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14:paraId="2DC21A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0A6F38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67E3BC09" w14:textId="77777777" w:rsidR="009F2EAF" w:rsidRPr="00B14781" w:rsidRDefault="009F2EAF" w:rsidP="00BB5127">
            <w:pPr>
              <w:rPr>
                <w:rFonts w:ascii="Times New Roman" w:hAnsi="Times New Roman" w:cs="Times New Roman"/>
                <w:sz w:val="20"/>
                <w:szCs w:val="20"/>
              </w:rPr>
            </w:pPr>
          </w:p>
        </w:tc>
      </w:tr>
      <w:tr w:rsidR="009F2EAF" w:rsidRPr="00B14781" w14:paraId="0E3FC1BD" w14:textId="77777777" w:rsidTr="00BB5127">
        <w:trPr>
          <w:cantSplit/>
        </w:trPr>
        <w:tc>
          <w:tcPr>
            <w:tcW w:w="2065" w:type="dxa"/>
          </w:tcPr>
          <w:p w14:paraId="038B59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13FB36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14:paraId="276E8B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56F728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14:paraId="62CDDA62" w14:textId="77777777" w:rsidR="009F2EAF" w:rsidRPr="00B14781" w:rsidRDefault="009F2EAF" w:rsidP="00BB5127">
            <w:pPr>
              <w:rPr>
                <w:rFonts w:ascii="Times New Roman" w:hAnsi="Times New Roman" w:cs="Times New Roman"/>
                <w:sz w:val="20"/>
                <w:szCs w:val="20"/>
              </w:rPr>
            </w:pPr>
          </w:p>
        </w:tc>
      </w:tr>
      <w:tr w:rsidR="009F2EAF" w:rsidRPr="00B14781" w14:paraId="28DC3342" w14:textId="77777777" w:rsidTr="00BB5127">
        <w:trPr>
          <w:cantSplit/>
        </w:trPr>
        <w:tc>
          <w:tcPr>
            <w:tcW w:w="2065" w:type="dxa"/>
          </w:tcPr>
          <w:p w14:paraId="3EF824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50AAE46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7097DD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22D77F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55F6CC3" w14:textId="77777777" w:rsidR="009F2EAF" w:rsidRPr="00B14781" w:rsidRDefault="009F2EAF" w:rsidP="00BB5127">
            <w:pPr>
              <w:rPr>
                <w:rFonts w:ascii="Times New Roman" w:hAnsi="Times New Roman" w:cs="Times New Roman"/>
                <w:sz w:val="20"/>
                <w:szCs w:val="20"/>
              </w:rPr>
            </w:pPr>
          </w:p>
        </w:tc>
      </w:tr>
      <w:tr w:rsidR="009F2EAF" w:rsidRPr="00B14781" w14:paraId="3D717B08" w14:textId="77777777" w:rsidTr="00BB5127">
        <w:trPr>
          <w:cantSplit/>
        </w:trPr>
        <w:tc>
          <w:tcPr>
            <w:tcW w:w="2065" w:type="dxa"/>
          </w:tcPr>
          <w:p w14:paraId="22A72A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020B6583"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A420AC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2A4A3B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1290354" w14:textId="77777777" w:rsidR="009F2EAF" w:rsidRPr="00B14781" w:rsidRDefault="009F2EAF" w:rsidP="00BB5127">
            <w:pPr>
              <w:rPr>
                <w:rFonts w:ascii="Times New Roman" w:hAnsi="Times New Roman" w:cs="Times New Roman"/>
                <w:sz w:val="20"/>
                <w:szCs w:val="20"/>
              </w:rPr>
            </w:pPr>
          </w:p>
        </w:tc>
      </w:tr>
      <w:tr w:rsidR="009F2EAF" w:rsidRPr="00B14781" w14:paraId="26044B0B" w14:textId="77777777" w:rsidTr="00BB5127">
        <w:trPr>
          <w:cantSplit/>
        </w:trPr>
        <w:tc>
          <w:tcPr>
            <w:tcW w:w="2065" w:type="dxa"/>
          </w:tcPr>
          <w:p w14:paraId="4589A5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4C8BF7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3099FF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1EDBD3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725AF209" w14:textId="77777777" w:rsidR="009F2EAF" w:rsidRPr="00B14781" w:rsidRDefault="009F2EAF" w:rsidP="00BB5127">
            <w:pPr>
              <w:rPr>
                <w:rFonts w:ascii="Times New Roman" w:hAnsi="Times New Roman" w:cs="Times New Roman"/>
                <w:sz w:val="20"/>
                <w:szCs w:val="20"/>
              </w:rPr>
            </w:pPr>
          </w:p>
        </w:tc>
      </w:tr>
      <w:tr w:rsidR="009F2EAF" w:rsidRPr="00B14781" w14:paraId="621CBEAA" w14:textId="77777777" w:rsidTr="00BB5127">
        <w:trPr>
          <w:cantSplit/>
        </w:trPr>
        <w:tc>
          <w:tcPr>
            <w:tcW w:w="2065" w:type="dxa"/>
          </w:tcPr>
          <w:p w14:paraId="0DBF9D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0B0CA2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7ECFB9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020A0B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671AD93" w14:textId="77777777" w:rsidR="009F2EAF" w:rsidRPr="00B14781" w:rsidRDefault="009F2EAF" w:rsidP="00BB5127">
            <w:pPr>
              <w:rPr>
                <w:rFonts w:ascii="Times New Roman" w:hAnsi="Times New Roman" w:cs="Times New Roman"/>
                <w:sz w:val="20"/>
                <w:szCs w:val="20"/>
              </w:rPr>
            </w:pPr>
          </w:p>
        </w:tc>
      </w:tr>
      <w:tr w:rsidR="009F2EAF" w:rsidRPr="00B14781" w14:paraId="72941DB0" w14:textId="77777777" w:rsidTr="00BB5127">
        <w:trPr>
          <w:cantSplit/>
        </w:trPr>
        <w:tc>
          <w:tcPr>
            <w:tcW w:w="2065" w:type="dxa"/>
          </w:tcPr>
          <w:p w14:paraId="03CB5D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2BD16D67"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C5EC73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B0D1E55"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41519A2A" w14:textId="77777777" w:rsidR="009F2EAF" w:rsidRPr="00B14781" w:rsidRDefault="009F2EAF" w:rsidP="00BB5127">
            <w:pPr>
              <w:rPr>
                <w:rFonts w:ascii="Times New Roman" w:hAnsi="Times New Roman" w:cs="Times New Roman"/>
                <w:sz w:val="20"/>
                <w:szCs w:val="20"/>
              </w:rPr>
            </w:pPr>
          </w:p>
        </w:tc>
      </w:tr>
      <w:tr w:rsidR="009F2EAF" w:rsidRPr="00B14781" w14:paraId="776E5604" w14:textId="77777777" w:rsidTr="00BB5127">
        <w:trPr>
          <w:cantSplit/>
        </w:trPr>
        <w:tc>
          <w:tcPr>
            <w:tcW w:w="2065" w:type="dxa"/>
          </w:tcPr>
          <w:p w14:paraId="3743E0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42038B08"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CF988A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BFD155D"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27295353" w14:textId="77777777" w:rsidR="009F2EAF" w:rsidRPr="00B14781" w:rsidRDefault="009F2EAF" w:rsidP="00BB5127">
            <w:pPr>
              <w:rPr>
                <w:rFonts w:ascii="Times New Roman" w:hAnsi="Times New Roman" w:cs="Times New Roman"/>
                <w:sz w:val="20"/>
                <w:szCs w:val="20"/>
              </w:rPr>
            </w:pPr>
          </w:p>
        </w:tc>
      </w:tr>
      <w:tr w:rsidR="009F2EAF" w:rsidRPr="00B14781" w14:paraId="2573E830" w14:textId="77777777" w:rsidTr="00BB5127">
        <w:trPr>
          <w:cantSplit/>
        </w:trPr>
        <w:tc>
          <w:tcPr>
            <w:tcW w:w="2065" w:type="dxa"/>
          </w:tcPr>
          <w:p w14:paraId="5EE6C0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5573E1D0"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9AAD74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A12B70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B03A23E" w14:textId="77777777" w:rsidR="009F2EAF" w:rsidRPr="00B14781" w:rsidRDefault="009F2EAF" w:rsidP="00BB5127">
            <w:pPr>
              <w:rPr>
                <w:rFonts w:ascii="Times New Roman" w:hAnsi="Times New Roman" w:cs="Times New Roman"/>
                <w:sz w:val="20"/>
                <w:szCs w:val="20"/>
              </w:rPr>
            </w:pPr>
          </w:p>
        </w:tc>
      </w:tr>
      <w:tr w:rsidR="009F2EAF" w:rsidRPr="00B14781" w14:paraId="0525419D" w14:textId="77777777" w:rsidTr="00BB5127">
        <w:trPr>
          <w:cantSplit/>
        </w:trPr>
        <w:tc>
          <w:tcPr>
            <w:tcW w:w="2065" w:type="dxa"/>
          </w:tcPr>
          <w:p w14:paraId="6A9F2D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77AA7D41"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2941F6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7855E6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28360CD" w14:textId="77777777" w:rsidR="009F2EAF" w:rsidRPr="00B14781" w:rsidRDefault="009F2EAF" w:rsidP="00BB5127">
            <w:pPr>
              <w:rPr>
                <w:rFonts w:ascii="Times New Roman" w:hAnsi="Times New Roman" w:cs="Times New Roman"/>
                <w:sz w:val="20"/>
                <w:szCs w:val="20"/>
              </w:rPr>
            </w:pPr>
          </w:p>
        </w:tc>
      </w:tr>
      <w:tr w:rsidR="009F2EAF" w:rsidRPr="00B14781" w14:paraId="42288F88" w14:textId="77777777" w:rsidTr="00BB5127">
        <w:trPr>
          <w:cantSplit/>
        </w:trPr>
        <w:tc>
          <w:tcPr>
            <w:tcW w:w="2065" w:type="dxa"/>
          </w:tcPr>
          <w:p w14:paraId="0152CC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08797BF"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CD56FA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32A36D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586744C" w14:textId="77777777" w:rsidR="009F2EAF" w:rsidRPr="00B14781" w:rsidRDefault="009F2EAF" w:rsidP="00BB5127">
            <w:pPr>
              <w:rPr>
                <w:rFonts w:ascii="Times New Roman" w:hAnsi="Times New Roman" w:cs="Times New Roman"/>
                <w:sz w:val="20"/>
                <w:szCs w:val="20"/>
              </w:rPr>
            </w:pPr>
          </w:p>
        </w:tc>
      </w:tr>
    </w:tbl>
    <w:p w14:paraId="29171B11"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055F2700" w14:textId="77777777" w:rsidTr="00BB5127">
        <w:trPr>
          <w:cantSplit/>
          <w:tblHeader/>
        </w:trPr>
        <w:tc>
          <w:tcPr>
            <w:tcW w:w="3775" w:type="dxa"/>
            <w:shd w:val="clear" w:color="auto" w:fill="BFBFBF" w:themeFill="background1" w:themeFillShade="BF"/>
          </w:tcPr>
          <w:p w14:paraId="767619A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2BC37B5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2DF0E510" w14:textId="77777777" w:rsidTr="00BB5127">
        <w:trPr>
          <w:cantSplit/>
        </w:trPr>
        <w:tc>
          <w:tcPr>
            <w:tcW w:w="3775" w:type="dxa"/>
          </w:tcPr>
          <w:p w14:paraId="2E67EA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639D8B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42297E3" w14:textId="77777777" w:rsidTr="00BB5127">
        <w:trPr>
          <w:cantSplit/>
        </w:trPr>
        <w:tc>
          <w:tcPr>
            <w:tcW w:w="3775" w:type="dxa"/>
          </w:tcPr>
          <w:p w14:paraId="0D9054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750B78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0318E7F" w14:textId="77777777" w:rsidTr="00BB5127">
        <w:trPr>
          <w:cantSplit/>
          <w:trHeight w:val="278"/>
        </w:trPr>
        <w:tc>
          <w:tcPr>
            <w:tcW w:w="3775" w:type="dxa"/>
          </w:tcPr>
          <w:p w14:paraId="4E29BB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31FBB3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8AC0FF8" w14:textId="77777777" w:rsidTr="00BB5127">
        <w:trPr>
          <w:cantSplit/>
        </w:trPr>
        <w:tc>
          <w:tcPr>
            <w:tcW w:w="3775" w:type="dxa"/>
          </w:tcPr>
          <w:p w14:paraId="28344E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79C72A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2BED84B9" w14:textId="77777777" w:rsidR="009F2EAF" w:rsidRPr="00B14781" w:rsidRDefault="009F2EAF" w:rsidP="009F2EAF">
      <w:pPr>
        <w:rPr>
          <w:rFonts w:ascii="Times New Roman" w:hAnsi="Times New Roman" w:cs="Times New Roman"/>
        </w:rPr>
        <w:sectPr w:rsidR="009F2EAF" w:rsidRPr="00B14781" w:rsidSect="009F2EAF">
          <w:footerReference w:type="default" r:id="rId33"/>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379B4368" w14:textId="77777777" w:rsidTr="00BB5127">
        <w:trPr>
          <w:cantSplit/>
          <w:tblHeader/>
        </w:trPr>
        <w:tc>
          <w:tcPr>
            <w:tcW w:w="1963" w:type="dxa"/>
            <w:shd w:val="clear" w:color="auto" w:fill="BFBFBF" w:themeFill="background1" w:themeFillShade="BF"/>
          </w:tcPr>
          <w:p w14:paraId="520968B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4E027D6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5091EB9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09075CB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7A7CAB0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1BBAF20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6DE2F9E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4D242345" w14:textId="77777777" w:rsidTr="00BB5127">
        <w:trPr>
          <w:cantSplit/>
        </w:trPr>
        <w:tc>
          <w:tcPr>
            <w:tcW w:w="1963" w:type="dxa"/>
            <w:shd w:val="clear" w:color="auto" w:fill="D9D9D9" w:themeFill="background1" w:themeFillShade="D9"/>
          </w:tcPr>
          <w:p w14:paraId="5A75B0B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700A3932"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3411AA4"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3A7D994"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952A7A1"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2F5B3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36F0C0E0" w14:textId="77777777" w:rsidR="009F2EAF" w:rsidRPr="00B14781" w:rsidRDefault="009F2EAF" w:rsidP="00BB5127">
            <w:pPr>
              <w:rPr>
                <w:rFonts w:ascii="Times New Roman" w:hAnsi="Times New Roman" w:cs="Times New Roman"/>
                <w:sz w:val="20"/>
                <w:szCs w:val="20"/>
              </w:rPr>
            </w:pPr>
          </w:p>
        </w:tc>
      </w:tr>
      <w:tr w:rsidR="009F2EAF" w:rsidRPr="00B14781" w14:paraId="5DE716D4" w14:textId="77777777" w:rsidTr="00BB5127">
        <w:trPr>
          <w:cantSplit/>
        </w:trPr>
        <w:tc>
          <w:tcPr>
            <w:tcW w:w="1963" w:type="dxa"/>
            <w:shd w:val="clear" w:color="auto" w:fill="D9D9D9" w:themeFill="background1" w:themeFillShade="D9"/>
          </w:tcPr>
          <w:p w14:paraId="7E69FC5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43033DA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E60D64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4086A5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1E510E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BC5703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06DC339" w14:textId="77777777" w:rsidR="009F2EAF" w:rsidRPr="00B14781" w:rsidRDefault="009F2EAF" w:rsidP="00BB5127">
            <w:pPr>
              <w:rPr>
                <w:rFonts w:ascii="Times New Roman" w:hAnsi="Times New Roman" w:cs="Times New Roman"/>
                <w:sz w:val="20"/>
                <w:szCs w:val="20"/>
              </w:rPr>
            </w:pPr>
          </w:p>
        </w:tc>
      </w:tr>
      <w:tr w:rsidR="009F2EAF" w:rsidRPr="00B14781" w14:paraId="1C917E8A" w14:textId="77777777" w:rsidTr="00BB5127">
        <w:trPr>
          <w:cantSplit/>
        </w:trPr>
        <w:tc>
          <w:tcPr>
            <w:tcW w:w="1963" w:type="dxa"/>
          </w:tcPr>
          <w:p w14:paraId="0563BA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5E05FB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268941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7AB505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D94D576" w14:textId="77777777" w:rsidR="009F2EAF" w:rsidRPr="00B14781" w:rsidRDefault="009F2EAF" w:rsidP="00BB5127">
            <w:pPr>
              <w:rPr>
                <w:rFonts w:ascii="Times New Roman" w:hAnsi="Times New Roman" w:cs="Times New Roman"/>
                <w:sz w:val="20"/>
                <w:szCs w:val="20"/>
              </w:rPr>
            </w:pPr>
          </w:p>
        </w:tc>
        <w:tc>
          <w:tcPr>
            <w:tcW w:w="1829" w:type="dxa"/>
          </w:tcPr>
          <w:p w14:paraId="21CDCD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6F4747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03E83A9" w14:textId="77777777" w:rsidTr="00BB5127">
        <w:trPr>
          <w:cantSplit/>
        </w:trPr>
        <w:tc>
          <w:tcPr>
            <w:tcW w:w="1963" w:type="dxa"/>
          </w:tcPr>
          <w:p w14:paraId="14B027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44DB1E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51F57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E5A00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DCF5CD8" w14:textId="77777777" w:rsidR="009F2EAF" w:rsidRPr="00B14781" w:rsidRDefault="009F2EAF" w:rsidP="00BB5127">
            <w:pPr>
              <w:rPr>
                <w:rFonts w:ascii="Times New Roman" w:hAnsi="Times New Roman" w:cs="Times New Roman"/>
                <w:sz w:val="20"/>
                <w:szCs w:val="20"/>
              </w:rPr>
            </w:pPr>
          </w:p>
        </w:tc>
        <w:tc>
          <w:tcPr>
            <w:tcW w:w="1829" w:type="dxa"/>
          </w:tcPr>
          <w:p w14:paraId="37299E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52C525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925892C" w14:textId="77777777" w:rsidTr="00BB5127">
        <w:trPr>
          <w:cantSplit/>
        </w:trPr>
        <w:tc>
          <w:tcPr>
            <w:tcW w:w="1963" w:type="dxa"/>
            <w:shd w:val="clear" w:color="auto" w:fill="D9D9D9" w:themeFill="background1" w:themeFillShade="D9"/>
          </w:tcPr>
          <w:p w14:paraId="294DEAC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2D33811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BEB67A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0F462E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A82638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731DDD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F180FDF" w14:textId="77777777" w:rsidR="009F2EAF" w:rsidRPr="00B14781" w:rsidRDefault="009F2EAF" w:rsidP="00BB5127">
            <w:pPr>
              <w:rPr>
                <w:rFonts w:ascii="Times New Roman" w:hAnsi="Times New Roman" w:cs="Times New Roman"/>
                <w:sz w:val="20"/>
                <w:szCs w:val="20"/>
              </w:rPr>
            </w:pPr>
          </w:p>
        </w:tc>
      </w:tr>
      <w:tr w:rsidR="009F2EAF" w:rsidRPr="00B14781" w14:paraId="289A187B" w14:textId="77777777" w:rsidTr="00BB5127">
        <w:trPr>
          <w:cantSplit/>
        </w:trPr>
        <w:tc>
          <w:tcPr>
            <w:tcW w:w="1963" w:type="dxa"/>
          </w:tcPr>
          <w:p w14:paraId="200C287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0D7827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582F4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BEBFE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79A6F1D" w14:textId="77777777" w:rsidR="009F2EAF" w:rsidRPr="00B14781" w:rsidRDefault="009F2EAF" w:rsidP="00BB5127">
            <w:pPr>
              <w:rPr>
                <w:rFonts w:ascii="Times New Roman" w:hAnsi="Times New Roman" w:cs="Times New Roman"/>
                <w:sz w:val="20"/>
                <w:szCs w:val="20"/>
              </w:rPr>
            </w:pPr>
          </w:p>
        </w:tc>
        <w:tc>
          <w:tcPr>
            <w:tcW w:w="1829" w:type="dxa"/>
          </w:tcPr>
          <w:p w14:paraId="0AA57C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099EB5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1DC0D78" w14:textId="77777777" w:rsidTr="00BB5127">
        <w:trPr>
          <w:cantSplit/>
        </w:trPr>
        <w:tc>
          <w:tcPr>
            <w:tcW w:w="1963" w:type="dxa"/>
          </w:tcPr>
          <w:p w14:paraId="3AA9ED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241A06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5754F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06C3B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63440295" w14:textId="77777777" w:rsidR="009F2EAF" w:rsidRPr="00B14781" w:rsidRDefault="009F2EAF" w:rsidP="00BB5127">
            <w:pPr>
              <w:rPr>
                <w:rFonts w:ascii="Times New Roman" w:hAnsi="Times New Roman" w:cs="Times New Roman"/>
                <w:sz w:val="20"/>
                <w:szCs w:val="20"/>
              </w:rPr>
            </w:pPr>
          </w:p>
        </w:tc>
        <w:tc>
          <w:tcPr>
            <w:tcW w:w="1829" w:type="dxa"/>
          </w:tcPr>
          <w:p w14:paraId="432408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585DCF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E40B133" w14:textId="77777777" w:rsidTr="00BB5127">
        <w:trPr>
          <w:cantSplit/>
        </w:trPr>
        <w:tc>
          <w:tcPr>
            <w:tcW w:w="1963" w:type="dxa"/>
          </w:tcPr>
          <w:p w14:paraId="11FD8A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46C410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6AAE7A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4295B2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03DBDE9C" w14:textId="77777777" w:rsidR="009F2EAF" w:rsidRPr="00B14781" w:rsidRDefault="009F2EAF" w:rsidP="00BB5127">
            <w:pPr>
              <w:rPr>
                <w:rFonts w:ascii="Times New Roman" w:hAnsi="Times New Roman" w:cs="Times New Roman"/>
                <w:sz w:val="20"/>
                <w:szCs w:val="20"/>
              </w:rPr>
            </w:pPr>
          </w:p>
        </w:tc>
        <w:tc>
          <w:tcPr>
            <w:tcW w:w="1829" w:type="dxa"/>
          </w:tcPr>
          <w:p w14:paraId="24F7CA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511719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12DAE9F1"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3E9AD0A6" w14:textId="77777777" w:rsidTr="00BB5127">
        <w:trPr>
          <w:cantSplit/>
          <w:tblHeader/>
        </w:trPr>
        <w:tc>
          <w:tcPr>
            <w:tcW w:w="3145" w:type="dxa"/>
            <w:shd w:val="clear" w:color="auto" w:fill="BFBFBF" w:themeFill="background1" w:themeFillShade="BF"/>
          </w:tcPr>
          <w:p w14:paraId="734D722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7D2042F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59B4E13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0B30770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5D526FE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002D17B" w14:textId="77777777" w:rsidTr="00BB5127">
        <w:trPr>
          <w:cantSplit/>
        </w:trPr>
        <w:tc>
          <w:tcPr>
            <w:tcW w:w="3145" w:type="dxa"/>
          </w:tcPr>
          <w:p w14:paraId="544335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317542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A77FC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820AF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8F4BCFB" w14:textId="77777777" w:rsidR="009F2EAF" w:rsidRPr="00B14781" w:rsidRDefault="009F2EAF" w:rsidP="00BB5127">
            <w:pPr>
              <w:rPr>
                <w:rFonts w:ascii="Times New Roman" w:hAnsi="Times New Roman" w:cs="Times New Roman"/>
                <w:sz w:val="20"/>
                <w:szCs w:val="20"/>
              </w:rPr>
            </w:pPr>
          </w:p>
        </w:tc>
      </w:tr>
      <w:tr w:rsidR="009F2EAF" w:rsidRPr="00B14781" w14:paraId="45F0A903" w14:textId="77777777" w:rsidTr="00BB5127">
        <w:trPr>
          <w:cantSplit/>
        </w:trPr>
        <w:tc>
          <w:tcPr>
            <w:tcW w:w="3145" w:type="dxa"/>
          </w:tcPr>
          <w:p w14:paraId="372B55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148AEF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11511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055B8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39BAAB5" w14:textId="77777777" w:rsidR="009F2EAF" w:rsidRPr="00B14781" w:rsidRDefault="009F2EAF" w:rsidP="00BB5127">
            <w:pPr>
              <w:rPr>
                <w:rFonts w:ascii="Times New Roman" w:hAnsi="Times New Roman" w:cs="Times New Roman"/>
                <w:sz w:val="20"/>
                <w:szCs w:val="20"/>
              </w:rPr>
            </w:pPr>
          </w:p>
        </w:tc>
      </w:tr>
      <w:tr w:rsidR="009F2EAF" w:rsidRPr="00B14781" w14:paraId="729EB3C8" w14:textId="77777777" w:rsidTr="00BB5127">
        <w:trPr>
          <w:cantSplit/>
        </w:trPr>
        <w:tc>
          <w:tcPr>
            <w:tcW w:w="3145" w:type="dxa"/>
          </w:tcPr>
          <w:p w14:paraId="3C90A7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14887A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2C9F3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886FA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D3C6FED" w14:textId="77777777" w:rsidR="009F2EAF" w:rsidRPr="00B14781" w:rsidRDefault="009F2EAF" w:rsidP="00BB5127">
            <w:pPr>
              <w:rPr>
                <w:rFonts w:ascii="Times New Roman" w:hAnsi="Times New Roman" w:cs="Times New Roman"/>
                <w:sz w:val="20"/>
                <w:szCs w:val="20"/>
              </w:rPr>
            </w:pPr>
          </w:p>
        </w:tc>
      </w:tr>
      <w:tr w:rsidR="009F2EAF" w:rsidRPr="00B14781" w14:paraId="3ED9D58E" w14:textId="77777777" w:rsidTr="00BB5127">
        <w:trPr>
          <w:cantSplit/>
        </w:trPr>
        <w:tc>
          <w:tcPr>
            <w:tcW w:w="3145" w:type="dxa"/>
          </w:tcPr>
          <w:p w14:paraId="4D63F3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0E9261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0A617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EF34A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683F1A2" w14:textId="77777777" w:rsidR="009F2EAF" w:rsidRPr="00B14781" w:rsidRDefault="009F2EAF" w:rsidP="00BB5127">
            <w:pPr>
              <w:rPr>
                <w:rFonts w:ascii="Times New Roman" w:hAnsi="Times New Roman" w:cs="Times New Roman"/>
                <w:sz w:val="20"/>
                <w:szCs w:val="20"/>
              </w:rPr>
            </w:pPr>
          </w:p>
        </w:tc>
      </w:tr>
      <w:tr w:rsidR="009F2EAF" w:rsidRPr="00B14781" w14:paraId="04AF63B0" w14:textId="77777777" w:rsidTr="00BB5127">
        <w:trPr>
          <w:cantSplit/>
        </w:trPr>
        <w:tc>
          <w:tcPr>
            <w:tcW w:w="3145" w:type="dxa"/>
          </w:tcPr>
          <w:p w14:paraId="45E26C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1A5F87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DDFFD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51933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62E19F76" w14:textId="77777777" w:rsidR="009F2EAF" w:rsidRPr="00B14781" w:rsidRDefault="009F2EAF" w:rsidP="00BB5127">
            <w:pPr>
              <w:rPr>
                <w:rFonts w:ascii="Times New Roman" w:hAnsi="Times New Roman" w:cs="Times New Roman"/>
                <w:sz w:val="20"/>
                <w:szCs w:val="20"/>
              </w:rPr>
            </w:pPr>
          </w:p>
        </w:tc>
      </w:tr>
      <w:tr w:rsidR="009F2EAF" w:rsidRPr="00B14781" w14:paraId="796DAE58" w14:textId="77777777" w:rsidTr="00BB5127">
        <w:trPr>
          <w:cantSplit/>
        </w:trPr>
        <w:tc>
          <w:tcPr>
            <w:tcW w:w="3145" w:type="dxa"/>
          </w:tcPr>
          <w:p w14:paraId="579007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4B6AFC00" w14:textId="77777777" w:rsidR="009F2EAF" w:rsidRPr="00B14781" w:rsidRDefault="009F2EAF" w:rsidP="00BB5127">
            <w:pPr>
              <w:rPr>
                <w:rFonts w:ascii="Times New Roman" w:hAnsi="Times New Roman" w:cs="Times New Roman"/>
                <w:sz w:val="20"/>
                <w:szCs w:val="20"/>
              </w:rPr>
            </w:pPr>
          </w:p>
        </w:tc>
        <w:tc>
          <w:tcPr>
            <w:tcW w:w="2448" w:type="dxa"/>
          </w:tcPr>
          <w:p w14:paraId="62525F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D1426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591799A2" w14:textId="77777777" w:rsidR="009F2EAF" w:rsidRPr="00B14781" w:rsidRDefault="009F2EAF" w:rsidP="00BB5127">
            <w:pPr>
              <w:rPr>
                <w:rFonts w:ascii="Times New Roman" w:hAnsi="Times New Roman" w:cs="Times New Roman"/>
                <w:sz w:val="20"/>
                <w:szCs w:val="20"/>
              </w:rPr>
            </w:pPr>
          </w:p>
        </w:tc>
      </w:tr>
      <w:tr w:rsidR="009F2EAF" w:rsidRPr="00B14781" w14:paraId="6FBFC17C" w14:textId="77777777" w:rsidTr="00BB5127">
        <w:trPr>
          <w:cantSplit/>
        </w:trPr>
        <w:tc>
          <w:tcPr>
            <w:tcW w:w="3145" w:type="dxa"/>
          </w:tcPr>
          <w:p w14:paraId="7FC665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793658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4F05C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041048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FCCD2CB" w14:textId="77777777" w:rsidR="009F2EAF" w:rsidRPr="00B14781" w:rsidRDefault="009F2EAF" w:rsidP="00BB5127">
            <w:pPr>
              <w:rPr>
                <w:rFonts w:ascii="Times New Roman" w:hAnsi="Times New Roman" w:cs="Times New Roman"/>
                <w:sz w:val="20"/>
                <w:szCs w:val="20"/>
              </w:rPr>
            </w:pPr>
          </w:p>
        </w:tc>
      </w:tr>
      <w:tr w:rsidR="009F2EAF" w:rsidRPr="00B14781" w14:paraId="5E22EF30" w14:textId="77777777" w:rsidTr="00BB5127">
        <w:trPr>
          <w:cantSplit/>
        </w:trPr>
        <w:tc>
          <w:tcPr>
            <w:tcW w:w="3145" w:type="dxa"/>
          </w:tcPr>
          <w:p w14:paraId="2A6EA9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725A62C6" w14:textId="77777777" w:rsidR="009F2EAF" w:rsidRPr="00B14781" w:rsidRDefault="009F2EAF" w:rsidP="00BB5127">
            <w:pPr>
              <w:rPr>
                <w:rFonts w:ascii="Times New Roman" w:hAnsi="Times New Roman" w:cs="Times New Roman"/>
                <w:sz w:val="20"/>
                <w:szCs w:val="20"/>
              </w:rPr>
            </w:pPr>
          </w:p>
        </w:tc>
        <w:tc>
          <w:tcPr>
            <w:tcW w:w="2448" w:type="dxa"/>
          </w:tcPr>
          <w:p w14:paraId="108C2A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6C40E8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1114223" w14:textId="77777777" w:rsidR="009F2EAF" w:rsidRPr="00B14781" w:rsidRDefault="009F2EAF" w:rsidP="00BB5127">
            <w:pPr>
              <w:rPr>
                <w:rFonts w:ascii="Times New Roman" w:hAnsi="Times New Roman" w:cs="Times New Roman"/>
                <w:sz w:val="20"/>
                <w:szCs w:val="20"/>
              </w:rPr>
            </w:pPr>
          </w:p>
        </w:tc>
      </w:tr>
      <w:tr w:rsidR="009F2EAF" w:rsidRPr="00B14781" w14:paraId="2B6C892D" w14:textId="77777777" w:rsidTr="00BB5127">
        <w:trPr>
          <w:cantSplit/>
        </w:trPr>
        <w:tc>
          <w:tcPr>
            <w:tcW w:w="3145" w:type="dxa"/>
          </w:tcPr>
          <w:p w14:paraId="7D3EE04C"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702FB7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71B1A8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47A3606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1B65876" w14:textId="77777777" w:rsidR="009F2EAF" w:rsidRPr="00B14781" w:rsidRDefault="009F2EAF" w:rsidP="00BB5127">
            <w:pPr>
              <w:rPr>
                <w:rFonts w:ascii="Times New Roman" w:hAnsi="Times New Roman" w:cs="Times New Roman"/>
                <w:sz w:val="20"/>
                <w:szCs w:val="20"/>
              </w:rPr>
            </w:pPr>
          </w:p>
        </w:tc>
      </w:tr>
      <w:tr w:rsidR="009F2EAF" w:rsidRPr="00B14781" w14:paraId="06CEDB87" w14:textId="77777777" w:rsidTr="00BB5127">
        <w:trPr>
          <w:cantSplit/>
        </w:trPr>
        <w:tc>
          <w:tcPr>
            <w:tcW w:w="3145" w:type="dxa"/>
          </w:tcPr>
          <w:p w14:paraId="7DD742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462AF9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79B78E3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1D705E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10A64EF" w14:textId="77777777" w:rsidR="009F2EAF" w:rsidRPr="00B14781" w:rsidRDefault="009F2EAF" w:rsidP="00BB5127">
            <w:pPr>
              <w:rPr>
                <w:rFonts w:ascii="Times New Roman" w:hAnsi="Times New Roman" w:cs="Times New Roman"/>
                <w:sz w:val="20"/>
                <w:szCs w:val="20"/>
              </w:rPr>
            </w:pPr>
          </w:p>
        </w:tc>
      </w:tr>
      <w:tr w:rsidR="009F2EAF" w:rsidRPr="00B14781" w14:paraId="060CF973" w14:textId="77777777" w:rsidTr="00BB5127">
        <w:trPr>
          <w:cantSplit/>
        </w:trPr>
        <w:tc>
          <w:tcPr>
            <w:tcW w:w="3145" w:type="dxa"/>
          </w:tcPr>
          <w:p w14:paraId="48C86E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4C340F2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43551F0" w14:textId="77777777" w:rsidR="009F2EAF" w:rsidRPr="00B14781" w:rsidRDefault="009F2EAF" w:rsidP="00BB5127">
            <w:pPr>
              <w:rPr>
                <w:rFonts w:ascii="Times New Roman" w:hAnsi="Times New Roman" w:cs="Times New Roman"/>
                <w:sz w:val="20"/>
                <w:szCs w:val="20"/>
              </w:rPr>
            </w:pPr>
          </w:p>
        </w:tc>
        <w:tc>
          <w:tcPr>
            <w:tcW w:w="2448" w:type="dxa"/>
          </w:tcPr>
          <w:p w14:paraId="0C951B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F54DF72" w14:textId="77777777" w:rsidR="009F2EAF" w:rsidRPr="00B14781" w:rsidRDefault="009F2EAF" w:rsidP="00BB5127">
            <w:pPr>
              <w:rPr>
                <w:rFonts w:ascii="Times New Roman" w:hAnsi="Times New Roman" w:cs="Times New Roman"/>
                <w:sz w:val="20"/>
                <w:szCs w:val="20"/>
              </w:rPr>
            </w:pPr>
          </w:p>
        </w:tc>
      </w:tr>
      <w:tr w:rsidR="009F2EAF" w:rsidRPr="00B14781" w14:paraId="1AEAABB5" w14:textId="77777777" w:rsidTr="00BB5127">
        <w:trPr>
          <w:cantSplit/>
        </w:trPr>
        <w:tc>
          <w:tcPr>
            <w:tcW w:w="3145" w:type="dxa"/>
          </w:tcPr>
          <w:p w14:paraId="3ACA6C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02BF746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5E1D257" w14:textId="77777777" w:rsidR="009F2EAF" w:rsidRPr="00B14781" w:rsidRDefault="009F2EAF" w:rsidP="00BB5127">
            <w:pPr>
              <w:rPr>
                <w:rFonts w:ascii="Times New Roman" w:hAnsi="Times New Roman" w:cs="Times New Roman"/>
                <w:sz w:val="20"/>
                <w:szCs w:val="20"/>
              </w:rPr>
            </w:pPr>
          </w:p>
        </w:tc>
        <w:tc>
          <w:tcPr>
            <w:tcW w:w="2448" w:type="dxa"/>
          </w:tcPr>
          <w:p w14:paraId="434F00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48C72531" w14:textId="77777777" w:rsidR="009F2EAF" w:rsidRPr="00B14781" w:rsidRDefault="009F2EAF" w:rsidP="00BB5127">
            <w:pPr>
              <w:rPr>
                <w:rFonts w:ascii="Times New Roman" w:hAnsi="Times New Roman" w:cs="Times New Roman"/>
                <w:sz w:val="20"/>
                <w:szCs w:val="20"/>
              </w:rPr>
            </w:pPr>
          </w:p>
        </w:tc>
      </w:tr>
      <w:tr w:rsidR="009F2EAF" w:rsidRPr="00B14781" w14:paraId="4CE4FCF3" w14:textId="77777777" w:rsidTr="00BB5127">
        <w:trPr>
          <w:cantSplit/>
        </w:trPr>
        <w:tc>
          <w:tcPr>
            <w:tcW w:w="3145" w:type="dxa"/>
          </w:tcPr>
          <w:p w14:paraId="37CA0F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5DC5606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107156" w14:textId="77777777" w:rsidR="009F2EAF" w:rsidRPr="00B14781" w:rsidRDefault="009F2EAF" w:rsidP="00BB5127">
            <w:pPr>
              <w:rPr>
                <w:rFonts w:ascii="Times New Roman" w:hAnsi="Times New Roman" w:cs="Times New Roman"/>
                <w:sz w:val="20"/>
                <w:szCs w:val="20"/>
              </w:rPr>
            </w:pPr>
          </w:p>
        </w:tc>
        <w:tc>
          <w:tcPr>
            <w:tcW w:w="2448" w:type="dxa"/>
          </w:tcPr>
          <w:p w14:paraId="29D8DE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FD29682" w14:textId="77777777" w:rsidR="009F2EAF" w:rsidRPr="00B14781" w:rsidRDefault="009F2EAF" w:rsidP="00BB5127">
            <w:pPr>
              <w:rPr>
                <w:rFonts w:ascii="Times New Roman" w:hAnsi="Times New Roman" w:cs="Times New Roman"/>
                <w:sz w:val="20"/>
                <w:szCs w:val="20"/>
              </w:rPr>
            </w:pPr>
          </w:p>
        </w:tc>
      </w:tr>
      <w:tr w:rsidR="009F2EAF" w:rsidRPr="00B14781" w14:paraId="209A9123" w14:textId="77777777" w:rsidTr="00BB5127">
        <w:trPr>
          <w:cantSplit/>
        </w:trPr>
        <w:tc>
          <w:tcPr>
            <w:tcW w:w="3145" w:type="dxa"/>
          </w:tcPr>
          <w:p w14:paraId="07C8DC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3FC7CA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EBD98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A7F5E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034F9F2F" w14:textId="77777777" w:rsidR="009F2EAF" w:rsidRPr="00B14781" w:rsidRDefault="009F2EAF" w:rsidP="00BB5127">
            <w:pPr>
              <w:rPr>
                <w:rFonts w:ascii="Times New Roman" w:hAnsi="Times New Roman" w:cs="Times New Roman"/>
                <w:sz w:val="20"/>
                <w:szCs w:val="20"/>
              </w:rPr>
            </w:pPr>
          </w:p>
        </w:tc>
      </w:tr>
      <w:tr w:rsidR="009F2EAF" w:rsidRPr="00B14781" w14:paraId="059E1DBA" w14:textId="77777777" w:rsidTr="00BB5127">
        <w:trPr>
          <w:cantSplit/>
        </w:trPr>
        <w:tc>
          <w:tcPr>
            <w:tcW w:w="3145" w:type="dxa"/>
          </w:tcPr>
          <w:p w14:paraId="64BEB4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03327D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3128D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9D7C7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25FA1255" w14:textId="77777777" w:rsidR="009F2EAF" w:rsidRPr="00B14781" w:rsidRDefault="009F2EAF" w:rsidP="00BB5127">
            <w:pPr>
              <w:rPr>
                <w:rFonts w:ascii="Times New Roman" w:hAnsi="Times New Roman" w:cs="Times New Roman"/>
                <w:sz w:val="20"/>
                <w:szCs w:val="20"/>
              </w:rPr>
            </w:pPr>
          </w:p>
        </w:tc>
      </w:tr>
    </w:tbl>
    <w:p w14:paraId="1DE709B1"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35945F51" w14:textId="77777777" w:rsidTr="00BB5127">
        <w:trPr>
          <w:cantSplit/>
          <w:tblHeader/>
        </w:trPr>
        <w:tc>
          <w:tcPr>
            <w:tcW w:w="3595" w:type="dxa"/>
            <w:shd w:val="clear" w:color="auto" w:fill="BFBFBF" w:themeFill="background1" w:themeFillShade="BF"/>
          </w:tcPr>
          <w:p w14:paraId="436B89B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0F8F171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7F75662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55DCEB1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1733B43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D5AB547" w14:textId="77777777" w:rsidTr="00BB5127">
        <w:trPr>
          <w:cantSplit/>
        </w:trPr>
        <w:tc>
          <w:tcPr>
            <w:tcW w:w="3595" w:type="dxa"/>
          </w:tcPr>
          <w:p w14:paraId="181984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25EA3BE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0924CD" w14:textId="77777777" w:rsidR="009F2EAF" w:rsidRPr="00B14781" w:rsidRDefault="009F2EAF" w:rsidP="00BB5127">
            <w:pPr>
              <w:rPr>
                <w:rFonts w:ascii="Times New Roman" w:hAnsi="Times New Roman" w:cs="Times New Roman"/>
                <w:sz w:val="20"/>
                <w:szCs w:val="20"/>
              </w:rPr>
            </w:pPr>
          </w:p>
        </w:tc>
        <w:tc>
          <w:tcPr>
            <w:tcW w:w="2333" w:type="dxa"/>
          </w:tcPr>
          <w:p w14:paraId="47D587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5AB72A9" w14:textId="77777777" w:rsidR="009F2EAF" w:rsidRPr="00B14781" w:rsidRDefault="009F2EAF" w:rsidP="00BB5127">
            <w:pPr>
              <w:rPr>
                <w:rFonts w:ascii="Times New Roman" w:hAnsi="Times New Roman" w:cs="Times New Roman"/>
                <w:sz w:val="20"/>
                <w:szCs w:val="20"/>
              </w:rPr>
            </w:pPr>
          </w:p>
        </w:tc>
      </w:tr>
      <w:tr w:rsidR="009F2EAF" w:rsidRPr="00B14781" w14:paraId="38DA6269" w14:textId="77777777" w:rsidTr="00BB5127">
        <w:trPr>
          <w:cantSplit/>
        </w:trPr>
        <w:tc>
          <w:tcPr>
            <w:tcW w:w="3595" w:type="dxa"/>
          </w:tcPr>
          <w:p w14:paraId="1BE956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61AC753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1990F4" w14:textId="77777777" w:rsidR="009F2EAF" w:rsidRPr="00B14781" w:rsidRDefault="009F2EAF" w:rsidP="00BB5127">
            <w:pPr>
              <w:rPr>
                <w:rFonts w:ascii="Times New Roman" w:hAnsi="Times New Roman" w:cs="Times New Roman"/>
                <w:sz w:val="20"/>
                <w:szCs w:val="20"/>
              </w:rPr>
            </w:pPr>
          </w:p>
        </w:tc>
        <w:tc>
          <w:tcPr>
            <w:tcW w:w="2333" w:type="dxa"/>
          </w:tcPr>
          <w:p w14:paraId="5FDAAF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38D253C" w14:textId="77777777" w:rsidR="009F2EAF" w:rsidRPr="00B14781" w:rsidRDefault="009F2EAF" w:rsidP="00BB5127">
            <w:pPr>
              <w:rPr>
                <w:rFonts w:ascii="Times New Roman" w:hAnsi="Times New Roman" w:cs="Times New Roman"/>
                <w:sz w:val="20"/>
                <w:szCs w:val="20"/>
              </w:rPr>
            </w:pPr>
          </w:p>
        </w:tc>
      </w:tr>
      <w:tr w:rsidR="009F2EAF" w:rsidRPr="00B14781" w14:paraId="18BCA53F" w14:textId="77777777" w:rsidTr="00BB5127">
        <w:trPr>
          <w:cantSplit/>
        </w:trPr>
        <w:tc>
          <w:tcPr>
            <w:tcW w:w="3595" w:type="dxa"/>
          </w:tcPr>
          <w:p w14:paraId="2CFE3A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3013363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14C488" w14:textId="77777777" w:rsidR="009F2EAF" w:rsidRPr="00B14781" w:rsidRDefault="009F2EAF" w:rsidP="00BB5127">
            <w:pPr>
              <w:rPr>
                <w:rFonts w:ascii="Times New Roman" w:hAnsi="Times New Roman" w:cs="Times New Roman"/>
                <w:sz w:val="20"/>
                <w:szCs w:val="20"/>
              </w:rPr>
            </w:pPr>
          </w:p>
        </w:tc>
        <w:tc>
          <w:tcPr>
            <w:tcW w:w="2333" w:type="dxa"/>
          </w:tcPr>
          <w:p w14:paraId="73C497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7FCCFCC" w14:textId="77777777" w:rsidR="009F2EAF" w:rsidRPr="00B14781" w:rsidRDefault="009F2EAF" w:rsidP="00BB5127">
            <w:pPr>
              <w:rPr>
                <w:rFonts w:ascii="Times New Roman" w:hAnsi="Times New Roman" w:cs="Times New Roman"/>
                <w:sz w:val="20"/>
                <w:szCs w:val="20"/>
              </w:rPr>
            </w:pPr>
          </w:p>
        </w:tc>
      </w:tr>
      <w:tr w:rsidR="009F2EAF" w:rsidRPr="00B14781" w14:paraId="72720AF3" w14:textId="77777777" w:rsidTr="00BB5127">
        <w:trPr>
          <w:cantSplit/>
        </w:trPr>
        <w:tc>
          <w:tcPr>
            <w:tcW w:w="3595" w:type="dxa"/>
          </w:tcPr>
          <w:p w14:paraId="181C17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08AE7F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95D7F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2EC83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66D841C" w14:textId="77777777" w:rsidR="009F2EAF" w:rsidRPr="00B14781" w:rsidRDefault="009F2EAF" w:rsidP="00BB5127">
            <w:pPr>
              <w:rPr>
                <w:rFonts w:ascii="Times New Roman" w:hAnsi="Times New Roman" w:cs="Times New Roman"/>
                <w:sz w:val="20"/>
                <w:szCs w:val="20"/>
              </w:rPr>
            </w:pPr>
          </w:p>
        </w:tc>
      </w:tr>
      <w:tr w:rsidR="009F2EAF" w:rsidRPr="00B14781" w14:paraId="699F22BC" w14:textId="77777777" w:rsidTr="00BB5127">
        <w:trPr>
          <w:cantSplit/>
        </w:trPr>
        <w:tc>
          <w:tcPr>
            <w:tcW w:w="3595" w:type="dxa"/>
          </w:tcPr>
          <w:p w14:paraId="1C1B08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5430A2A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8DC2D91" w14:textId="77777777" w:rsidR="009F2EAF" w:rsidRPr="00B14781" w:rsidRDefault="009F2EAF" w:rsidP="00BB5127">
            <w:pPr>
              <w:rPr>
                <w:rFonts w:ascii="Times New Roman" w:hAnsi="Times New Roman" w:cs="Times New Roman"/>
                <w:sz w:val="20"/>
                <w:szCs w:val="20"/>
              </w:rPr>
            </w:pPr>
          </w:p>
        </w:tc>
        <w:tc>
          <w:tcPr>
            <w:tcW w:w="2333" w:type="dxa"/>
          </w:tcPr>
          <w:p w14:paraId="61CCF2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E72EA9C" w14:textId="77777777" w:rsidR="009F2EAF" w:rsidRPr="00B14781" w:rsidRDefault="009F2EAF" w:rsidP="00BB5127">
            <w:pPr>
              <w:rPr>
                <w:rFonts w:ascii="Times New Roman" w:hAnsi="Times New Roman" w:cs="Times New Roman"/>
                <w:sz w:val="20"/>
                <w:szCs w:val="20"/>
              </w:rPr>
            </w:pPr>
          </w:p>
        </w:tc>
      </w:tr>
      <w:tr w:rsidR="009F2EAF" w:rsidRPr="00B14781" w14:paraId="4DB72BE8" w14:textId="77777777" w:rsidTr="00BB5127">
        <w:trPr>
          <w:cantSplit/>
        </w:trPr>
        <w:tc>
          <w:tcPr>
            <w:tcW w:w="3595" w:type="dxa"/>
          </w:tcPr>
          <w:p w14:paraId="19046B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59A67C5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FCFC68" w14:textId="77777777" w:rsidR="009F2EAF" w:rsidRPr="00B14781" w:rsidRDefault="009F2EAF" w:rsidP="00BB5127">
            <w:pPr>
              <w:rPr>
                <w:rFonts w:ascii="Times New Roman" w:hAnsi="Times New Roman" w:cs="Times New Roman"/>
                <w:sz w:val="20"/>
                <w:szCs w:val="20"/>
              </w:rPr>
            </w:pPr>
          </w:p>
        </w:tc>
        <w:tc>
          <w:tcPr>
            <w:tcW w:w="2333" w:type="dxa"/>
          </w:tcPr>
          <w:p w14:paraId="1E6C03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0D74678" w14:textId="77777777" w:rsidR="009F2EAF" w:rsidRPr="00B14781" w:rsidRDefault="009F2EAF" w:rsidP="00BB5127">
            <w:pPr>
              <w:rPr>
                <w:rFonts w:ascii="Times New Roman" w:hAnsi="Times New Roman" w:cs="Times New Roman"/>
                <w:sz w:val="20"/>
                <w:szCs w:val="20"/>
              </w:rPr>
            </w:pPr>
          </w:p>
        </w:tc>
      </w:tr>
      <w:tr w:rsidR="009F2EAF" w:rsidRPr="00B14781" w14:paraId="2EBA1D96" w14:textId="77777777" w:rsidTr="00BB5127">
        <w:trPr>
          <w:cantSplit/>
        </w:trPr>
        <w:tc>
          <w:tcPr>
            <w:tcW w:w="3595" w:type="dxa"/>
          </w:tcPr>
          <w:p w14:paraId="071C33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5FF4905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52E519" w14:textId="77777777" w:rsidR="009F2EAF" w:rsidRPr="00B14781" w:rsidRDefault="009F2EAF" w:rsidP="00BB5127">
            <w:pPr>
              <w:rPr>
                <w:rFonts w:ascii="Times New Roman" w:hAnsi="Times New Roman" w:cs="Times New Roman"/>
                <w:sz w:val="20"/>
                <w:szCs w:val="20"/>
              </w:rPr>
            </w:pPr>
          </w:p>
        </w:tc>
        <w:tc>
          <w:tcPr>
            <w:tcW w:w="2333" w:type="dxa"/>
          </w:tcPr>
          <w:p w14:paraId="3B2BDB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C8ED625" w14:textId="77777777" w:rsidR="009F2EAF" w:rsidRPr="00B14781" w:rsidRDefault="009F2EAF" w:rsidP="00BB5127">
            <w:pPr>
              <w:rPr>
                <w:rFonts w:ascii="Times New Roman" w:hAnsi="Times New Roman" w:cs="Times New Roman"/>
                <w:sz w:val="20"/>
                <w:szCs w:val="20"/>
              </w:rPr>
            </w:pPr>
          </w:p>
        </w:tc>
      </w:tr>
      <w:tr w:rsidR="009F2EAF" w:rsidRPr="00B14781" w14:paraId="22E9EEB1" w14:textId="77777777" w:rsidTr="00BB5127">
        <w:trPr>
          <w:cantSplit/>
        </w:trPr>
        <w:tc>
          <w:tcPr>
            <w:tcW w:w="3595" w:type="dxa"/>
          </w:tcPr>
          <w:p w14:paraId="350DDC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6FD6F8B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105C99" w14:textId="77777777" w:rsidR="009F2EAF" w:rsidRPr="00B14781" w:rsidRDefault="009F2EAF" w:rsidP="00BB5127">
            <w:pPr>
              <w:rPr>
                <w:rFonts w:ascii="Times New Roman" w:hAnsi="Times New Roman" w:cs="Times New Roman"/>
                <w:sz w:val="20"/>
                <w:szCs w:val="20"/>
              </w:rPr>
            </w:pPr>
          </w:p>
        </w:tc>
        <w:tc>
          <w:tcPr>
            <w:tcW w:w="2333" w:type="dxa"/>
          </w:tcPr>
          <w:p w14:paraId="7FBD24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62BA1C6" w14:textId="77777777" w:rsidR="009F2EAF" w:rsidRPr="00B14781" w:rsidRDefault="009F2EAF" w:rsidP="00BB5127">
            <w:pPr>
              <w:rPr>
                <w:rFonts w:ascii="Times New Roman" w:hAnsi="Times New Roman" w:cs="Times New Roman"/>
                <w:sz w:val="20"/>
                <w:szCs w:val="20"/>
              </w:rPr>
            </w:pPr>
          </w:p>
        </w:tc>
      </w:tr>
      <w:tr w:rsidR="009F2EAF" w:rsidRPr="00B14781" w14:paraId="498D3417" w14:textId="77777777" w:rsidTr="00BB5127">
        <w:trPr>
          <w:cantSplit/>
        </w:trPr>
        <w:tc>
          <w:tcPr>
            <w:tcW w:w="3595" w:type="dxa"/>
          </w:tcPr>
          <w:p w14:paraId="0376B3E7"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7BE04FD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7643B1B" w14:textId="77777777" w:rsidR="009F2EAF" w:rsidRPr="00B14781" w:rsidRDefault="009F2EAF" w:rsidP="00BB5127">
            <w:pPr>
              <w:rPr>
                <w:rFonts w:ascii="Times New Roman" w:hAnsi="Times New Roman" w:cs="Times New Roman"/>
                <w:sz w:val="20"/>
                <w:szCs w:val="20"/>
              </w:rPr>
            </w:pPr>
          </w:p>
        </w:tc>
        <w:tc>
          <w:tcPr>
            <w:tcW w:w="2333" w:type="dxa"/>
          </w:tcPr>
          <w:p w14:paraId="0B3C5D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5E12676" w14:textId="77777777" w:rsidR="009F2EAF" w:rsidRPr="00B14781" w:rsidRDefault="009F2EAF" w:rsidP="00BB5127">
            <w:pPr>
              <w:rPr>
                <w:rFonts w:ascii="Times New Roman" w:hAnsi="Times New Roman" w:cs="Times New Roman"/>
                <w:sz w:val="20"/>
                <w:szCs w:val="20"/>
              </w:rPr>
            </w:pPr>
          </w:p>
        </w:tc>
      </w:tr>
      <w:tr w:rsidR="009F2EAF" w:rsidRPr="00B14781" w14:paraId="59A9C890" w14:textId="77777777" w:rsidTr="00BB5127">
        <w:trPr>
          <w:cantSplit/>
        </w:trPr>
        <w:tc>
          <w:tcPr>
            <w:tcW w:w="3595" w:type="dxa"/>
          </w:tcPr>
          <w:p w14:paraId="49142B2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25C928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12397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D763E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C5B67CB" w14:textId="77777777" w:rsidR="009F2EAF" w:rsidRPr="00B14781" w:rsidRDefault="009F2EAF" w:rsidP="00BB5127">
            <w:pPr>
              <w:rPr>
                <w:rFonts w:ascii="Times New Roman" w:hAnsi="Times New Roman" w:cs="Times New Roman"/>
                <w:sz w:val="20"/>
                <w:szCs w:val="20"/>
              </w:rPr>
            </w:pPr>
          </w:p>
        </w:tc>
      </w:tr>
      <w:tr w:rsidR="009F2EAF" w:rsidRPr="00B14781" w14:paraId="35239B3A" w14:textId="77777777" w:rsidTr="00BB5127">
        <w:trPr>
          <w:cantSplit/>
        </w:trPr>
        <w:tc>
          <w:tcPr>
            <w:tcW w:w="3595" w:type="dxa"/>
          </w:tcPr>
          <w:p w14:paraId="618012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09602D8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9BF894E" w14:textId="77777777" w:rsidR="009F2EAF" w:rsidRPr="00B14781" w:rsidRDefault="009F2EAF" w:rsidP="00BB5127">
            <w:pPr>
              <w:rPr>
                <w:rFonts w:ascii="Times New Roman" w:hAnsi="Times New Roman" w:cs="Times New Roman"/>
                <w:sz w:val="20"/>
                <w:szCs w:val="20"/>
              </w:rPr>
            </w:pPr>
          </w:p>
        </w:tc>
        <w:tc>
          <w:tcPr>
            <w:tcW w:w="2333" w:type="dxa"/>
          </w:tcPr>
          <w:p w14:paraId="540359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F8B114E" w14:textId="77777777" w:rsidR="009F2EAF" w:rsidRPr="00B14781" w:rsidRDefault="009F2EAF" w:rsidP="00BB5127">
            <w:pPr>
              <w:rPr>
                <w:rFonts w:ascii="Times New Roman" w:hAnsi="Times New Roman" w:cs="Times New Roman"/>
                <w:sz w:val="20"/>
                <w:szCs w:val="20"/>
              </w:rPr>
            </w:pPr>
          </w:p>
        </w:tc>
      </w:tr>
      <w:tr w:rsidR="009F2EAF" w:rsidRPr="00B14781" w14:paraId="1249821B" w14:textId="77777777" w:rsidTr="00BB5127">
        <w:trPr>
          <w:cantSplit/>
        </w:trPr>
        <w:tc>
          <w:tcPr>
            <w:tcW w:w="3595" w:type="dxa"/>
          </w:tcPr>
          <w:p w14:paraId="3206DB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4C164EF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E11BDA" w14:textId="77777777" w:rsidR="009F2EAF" w:rsidRPr="00B14781" w:rsidRDefault="009F2EAF" w:rsidP="00BB5127">
            <w:pPr>
              <w:rPr>
                <w:rFonts w:ascii="Times New Roman" w:hAnsi="Times New Roman" w:cs="Times New Roman"/>
                <w:sz w:val="20"/>
                <w:szCs w:val="20"/>
              </w:rPr>
            </w:pPr>
          </w:p>
        </w:tc>
        <w:tc>
          <w:tcPr>
            <w:tcW w:w="2333" w:type="dxa"/>
          </w:tcPr>
          <w:p w14:paraId="6CF628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A881990" w14:textId="77777777" w:rsidR="009F2EAF" w:rsidRPr="00B14781" w:rsidRDefault="009F2EAF" w:rsidP="00BB5127">
            <w:pPr>
              <w:rPr>
                <w:rFonts w:ascii="Times New Roman" w:hAnsi="Times New Roman" w:cs="Times New Roman"/>
                <w:sz w:val="20"/>
                <w:szCs w:val="20"/>
              </w:rPr>
            </w:pPr>
          </w:p>
        </w:tc>
      </w:tr>
      <w:tr w:rsidR="009F2EAF" w:rsidRPr="00B14781" w14:paraId="2BB104E5" w14:textId="77777777" w:rsidTr="00BB5127">
        <w:trPr>
          <w:cantSplit/>
        </w:trPr>
        <w:tc>
          <w:tcPr>
            <w:tcW w:w="3595" w:type="dxa"/>
          </w:tcPr>
          <w:p w14:paraId="291102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0C9F870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0BE086" w14:textId="77777777" w:rsidR="009F2EAF" w:rsidRPr="00B14781" w:rsidRDefault="009F2EAF" w:rsidP="00BB5127">
            <w:pPr>
              <w:rPr>
                <w:rFonts w:ascii="Times New Roman" w:hAnsi="Times New Roman" w:cs="Times New Roman"/>
                <w:sz w:val="20"/>
                <w:szCs w:val="20"/>
              </w:rPr>
            </w:pPr>
          </w:p>
        </w:tc>
        <w:tc>
          <w:tcPr>
            <w:tcW w:w="2333" w:type="dxa"/>
          </w:tcPr>
          <w:p w14:paraId="65B14B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DA55B6B" w14:textId="77777777" w:rsidR="009F2EAF" w:rsidRPr="00B14781" w:rsidRDefault="009F2EAF" w:rsidP="00BB5127">
            <w:pPr>
              <w:rPr>
                <w:rFonts w:ascii="Times New Roman" w:hAnsi="Times New Roman" w:cs="Times New Roman"/>
                <w:sz w:val="20"/>
                <w:szCs w:val="20"/>
              </w:rPr>
            </w:pPr>
          </w:p>
        </w:tc>
      </w:tr>
      <w:tr w:rsidR="009F2EAF" w:rsidRPr="00B14781" w14:paraId="64CF8A6E" w14:textId="77777777" w:rsidTr="00BB5127">
        <w:trPr>
          <w:cantSplit/>
        </w:trPr>
        <w:tc>
          <w:tcPr>
            <w:tcW w:w="3595" w:type="dxa"/>
          </w:tcPr>
          <w:p w14:paraId="411583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716996C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ACA580F" w14:textId="77777777" w:rsidR="009F2EAF" w:rsidRPr="00B14781" w:rsidRDefault="009F2EAF" w:rsidP="00BB5127">
            <w:pPr>
              <w:rPr>
                <w:rFonts w:ascii="Times New Roman" w:hAnsi="Times New Roman" w:cs="Times New Roman"/>
                <w:sz w:val="20"/>
                <w:szCs w:val="20"/>
              </w:rPr>
            </w:pPr>
          </w:p>
        </w:tc>
        <w:tc>
          <w:tcPr>
            <w:tcW w:w="2333" w:type="dxa"/>
          </w:tcPr>
          <w:p w14:paraId="3FA13C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7A44A9F" w14:textId="77777777" w:rsidR="009F2EAF" w:rsidRPr="00B14781" w:rsidRDefault="009F2EAF" w:rsidP="00BB5127">
            <w:pPr>
              <w:rPr>
                <w:rFonts w:ascii="Times New Roman" w:hAnsi="Times New Roman" w:cs="Times New Roman"/>
                <w:sz w:val="20"/>
                <w:szCs w:val="20"/>
              </w:rPr>
            </w:pPr>
          </w:p>
        </w:tc>
      </w:tr>
      <w:tr w:rsidR="009F2EAF" w:rsidRPr="00B14781" w14:paraId="4F2F63A0" w14:textId="77777777" w:rsidTr="00BB5127">
        <w:trPr>
          <w:cantSplit/>
        </w:trPr>
        <w:tc>
          <w:tcPr>
            <w:tcW w:w="3595" w:type="dxa"/>
          </w:tcPr>
          <w:p w14:paraId="08FE81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26BC745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C7BB9E" w14:textId="77777777" w:rsidR="009F2EAF" w:rsidRPr="00B14781" w:rsidRDefault="009F2EAF" w:rsidP="00BB5127">
            <w:pPr>
              <w:rPr>
                <w:rFonts w:ascii="Times New Roman" w:hAnsi="Times New Roman" w:cs="Times New Roman"/>
                <w:sz w:val="20"/>
                <w:szCs w:val="20"/>
              </w:rPr>
            </w:pPr>
          </w:p>
        </w:tc>
        <w:tc>
          <w:tcPr>
            <w:tcW w:w="2333" w:type="dxa"/>
          </w:tcPr>
          <w:p w14:paraId="577574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014F608" w14:textId="77777777" w:rsidR="009F2EAF" w:rsidRPr="00B14781" w:rsidRDefault="009F2EAF" w:rsidP="00BB5127">
            <w:pPr>
              <w:rPr>
                <w:rFonts w:ascii="Times New Roman" w:hAnsi="Times New Roman" w:cs="Times New Roman"/>
                <w:sz w:val="20"/>
                <w:szCs w:val="20"/>
              </w:rPr>
            </w:pPr>
          </w:p>
        </w:tc>
      </w:tr>
      <w:tr w:rsidR="009F2EAF" w:rsidRPr="00B14781" w14:paraId="58FDC01D" w14:textId="77777777" w:rsidTr="00BB5127">
        <w:trPr>
          <w:cantSplit/>
        </w:trPr>
        <w:tc>
          <w:tcPr>
            <w:tcW w:w="3595" w:type="dxa"/>
          </w:tcPr>
          <w:p w14:paraId="680DDF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773E143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9AC612" w14:textId="77777777" w:rsidR="009F2EAF" w:rsidRPr="00B14781" w:rsidRDefault="009F2EAF" w:rsidP="00BB5127">
            <w:pPr>
              <w:rPr>
                <w:rFonts w:ascii="Times New Roman" w:hAnsi="Times New Roman" w:cs="Times New Roman"/>
                <w:sz w:val="20"/>
                <w:szCs w:val="20"/>
              </w:rPr>
            </w:pPr>
          </w:p>
        </w:tc>
        <w:tc>
          <w:tcPr>
            <w:tcW w:w="2333" w:type="dxa"/>
          </w:tcPr>
          <w:p w14:paraId="03AD61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D881797" w14:textId="77777777" w:rsidR="009F2EAF" w:rsidRPr="00B14781" w:rsidRDefault="009F2EAF" w:rsidP="00BB5127">
            <w:pPr>
              <w:rPr>
                <w:rFonts w:ascii="Times New Roman" w:hAnsi="Times New Roman" w:cs="Times New Roman"/>
                <w:sz w:val="20"/>
                <w:szCs w:val="20"/>
              </w:rPr>
            </w:pPr>
          </w:p>
        </w:tc>
      </w:tr>
      <w:tr w:rsidR="009F2EAF" w:rsidRPr="00B14781" w14:paraId="005F5A26" w14:textId="77777777" w:rsidTr="00BB5127">
        <w:trPr>
          <w:cantSplit/>
        </w:trPr>
        <w:tc>
          <w:tcPr>
            <w:tcW w:w="3595" w:type="dxa"/>
          </w:tcPr>
          <w:p w14:paraId="19C004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767C9F1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F13DAF" w14:textId="77777777" w:rsidR="009F2EAF" w:rsidRPr="00B14781" w:rsidRDefault="009F2EAF" w:rsidP="00BB5127">
            <w:pPr>
              <w:rPr>
                <w:rFonts w:ascii="Times New Roman" w:hAnsi="Times New Roman" w:cs="Times New Roman"/>
                <w:sz w:val="20"/>
                <w:szCs w:val="20"/>
              </w:rPr>
            </w:pPr>
          </w:p>
        </w:tc>
        <w:tc>
          <w:tcPr>
            <w:tcW w:w="2333" w:type="dxa"/>
          </w:tcPr>
          <w:p w14:paraId="32D818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73A3DBE" w14:textId="77777777" w:rsidR="009F2EAF" w:rsidRPr="00B14781" w:rsidRDefault="009F2EAF" w:rsidP="00BB5127">
            <w:pPr>
              <w:rPr>
                <w:rFonts w:ascii="Times New Roman" w:hAnsi="Times New Roman" w:cs="Times New Roman"/>
                <w:sz w:val="20"/>
                <w:szCs w:val="20"/>
              </w:rPr>
            </w:pPr>
          </w:p>
        </w:tc>
      </w:tr>
      <w:tr w:rsidR="009F2EAF" w:rsidRPr="00B14781" w14:paraId="61CF8A8C" w14:textId="77777777" w:rsidTr="00BB5127">
        <w:trPr>
          <w:cantSplit/>
        </w:trPr>
        <w:tc>
          <w:tcPr>
            <w:tcW w:w="3595" w:type="dxa"/>
          </w:tcPr>
          <w:p w14:paraId="651219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025BD39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7D16210"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6ABAC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2FBD2B8" w14:textId="77777777" w:rsidR="009F2EAF" w:rsidRPr="00B14781" w:rsidRDefault="009F2EAF" w:rsidP="00BB5127">
            <w:pPr>
              <w:rPr>
                <w:rFonts w:ascii="Times New Roman" w:hAnsi="Times New Roman" w:cs="Times New Roman"/>
                <w:sz w:val="20"/>
                <w:szCs w:val="20"/>
              </w:rPr>
            </w:pPr>
          </w:p>
        </w:tc>
      </w:tr>
      <w:tr w:rsidR="009F2EAF" w:rsidRPr="00B14781" w14:paraId="19FD5E41" w14:textId="77777777" w:rsidTr="00BB5127">
        <w:trPr>
          <w:cantSplit/>
        </w:trPr>
        <w:tc>
          <w:tcPr>
            <w:tcW w:w="3595" w:type="dxa"/>
          </w:tcPr>
          <w:p w14:paraId="720315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7B598DA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59CFD97"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2B958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B7D88FD" w14:textId="77777777" w:rsidR="009F2EAF" w:rsidRPr="00B14781" w:rsidRDefault="009F2EAF" w:rsidP="00BB5127">
            <w:pPr>
              <w:rPr>
                <w:rFonts w:ascii="Times New Roman" w:hAnsi="Times New Roman" w:cs="Times New Roman"/>
                <w:sz w:val="20"/>
                <w:szCs w:val="20"/>
              </w:rPr>
            </w:pPr>
          </w:p>
        </w:tc>
      </w:tr>
      <w:tr w:rsidR="009F2EAF" w:rsidRPr="00B14781" w14:paraId="78E07901" w14:textId="77777777" w:rsidTr="00BB5127">
        <w:trPr>
          <w:cantSplit/>
        </w:trPr>
        <w:tc>
          <w:tcPr>
            <w:tcW w:w="3595" w:type="dxa"/>
          </w:tcPr>
          <w:p w14:paraId="28159F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608E50C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EBEA8E8" w14:textId="77777777" w:rsidR="009F2EAF" w:rsidRPr="00B14781" w:rsidRDefault="009F2EAF" w:rsidP="00BB5127">
            <w:pPr>
              <w:rPr>
                <w:rFonts w:ascii="Times New Roman" w:hAnsi="Times New Roman" w:cs="Times New Roman"/>
                <w:sz w:val="20"/>
                <w:szCs w:val="20"/>
              </w:rPr>
            </w:pPr>
          </w:p>
        </w:tc>
        <w:tc>
          <w:tcPr>
            <w:tcW w:w="2333" w:type="dxa"/>
          </w:tcPr>
          <w:p w14:paraId="03629D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93B7410" w14:textId="77777777" w:rsidR="009F2EAF" w:rsidRPr="00B14781" w:rsidRDefault="009F2EAF" w:rsidP="00BB5127">
            <w:pPr>
              <w:rPr>
                <w:rFonts w:ascii="Times New Roman" w:hAnsi="Times New Roman" w:cs="Times New Roman"/>
                <w:sz w:val="20"/>
                <w:szCs w:val="20"/>
              </w:rPr>
            </w:pPr>
          </w:p>
        </w:tc>
      </w:tr>
      <w:tr w:rsidR="009F2EAF" w:rsidRPr="00B14781" w14:paraId="313236F2" w14:textId="77777777" w:rsidTr="00BB5127">
        <w:trPr>
          <w:cantSplit/>
        </w:trPr>
        <w:tc>
          <w:tcPr>
            <w:tcW w:w="3595" w:type="dxa"/>
          </w:tcPr>
          <w:p w14:paraId="568F0A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4891F8E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06CF86" w14:textId="77777777" w:rsidR="009F2EAF" w:rsidRPr="00B14781" w:rsidRDefault="009F2EAF" w:rsidP="00BB5127">
            <w:pPr>
              <w:rPr>
                <w:rFonts w:ascii="Times New Roman" w:hAnsi="Times New Roman" w:cs="Times New Roman"/>
                <w:sz w:val="20"/>
                <w:szCs w:val="20"/>
              </w:rPr>
            </w:pPr>
          </w:p>
        </w:tc>
        <w:tc>
          <w:tcPr>
            <w:tcW w:w="2333" w:type="dxa"/>
          </w:tcPr>
          <w:p w14:paraId="575409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DEDA726" w14:textId="77777777" w:rsidR="009F2EAF" w:rsidRPr="00B14781" w:rsidRDefault="009F2EAF" w:rsidP="00BB5127">
            <w:pPr>
              <w:rPr>
                <w:rFonts w:ascii="Times New Roman" w:hAnsi="Times New Roman" w:cs="Times New Roman"/>
                <w:sz w:val="20"/>
                <w:szCs w:val="20"/>
              </w:rPr>
            </w:pPr>
          </w:p>
        </w:tc>
      </w:tr>
      <w:tr w:rsidR="009F2EAF" w:rsidRPr="00B14781" w14:paraId="1578BF2F" w14:textId="77777777" w:rsidTr="00BB5127">
        <w:trPr>
          <w:cantSplit/>
        </w:trPr>
        <w:tc>
          <w:tcPr>
            <w:tcW w:w="3595" w:type="dxa"/>
          </w:tcPr>
          <w:p w14:paraId="6E72A9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3FCDECF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A0975B5" w14:textId="77777777" w:rsidR="009F2EAF" w:rsidRPr="00B14781" w:rsidRDefault="009F2EAF" w:rsidP="00BB5127">
            <w:pPr>
              <w:rPr>
                <w:rFonts w:ascii="Times New Roman" w:hAnsi="Times New Roman" w:cs="Times New Roman"/>
                <w:sz w:val="20"/>
                <w:szCs w:val="20"/>
              </w:rPr>
            </w:pPr>
          </w:p>
        </w:tc>
        <w:tc>
          <w:tcPr>
            <w:tcW w:w="2333" w:type="dxa"/>
          </w:tcPr>
          <w:p w14:paraId="37F58B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1FF2D46" w14:textId="77777777" w:rsidR="009F2EAF" w:rsidRPr="00B14781" w:rsidRDefault="009F2EAF" w:rsidP="00BB5127">
            <w:pPr>
              <w:rPr>
                <w:rFonts w:ascii="Times New Roman" w:hAnsi="Times New Roman" w:cs="Times New Roman"/>
                <w:sz w:val="20"/>
                <w:szCs w:val="20"/>
              </w:rPr>
            </w:pPr>
          </w:p>
        </w:tc>
      </w:tr>
      <w:tr w:rsidR="009F2EAF" w:rsidRPr="00B14781" w14:paraId="10CEADBA" w14:textId="77777777" w:rsidTr="00BB5127">
        <w:trPr>
          <w:cantSplit/>
        </w:trPr>
        <w:tc>
          <w:tcPr>
            <w:tcW w:w="3595" w:type="dxa"/>
          </w:tcPr>
          <w:p w14:paraId="544B1F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60F1344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06FED4D" w14:textId="77777777" w:rsidR="009F2EAF" w:rsidRPr="00B14781" w:rsidRDefault="009F2EAF" w:rsidP="00BB5127">
            <w:pPr>
              <w:rPr>
                <w:rFonts w:ascii="Times New Roman" w:hAnsi="Times New Roman" w:cs="Times New Roman"/>
                <w:sz w:val="20"/>
                <w:szCs w:val="20"/>
              </w:rPr>
            </w:pPr>
          </w:p>
        </w:tc>
        <w:tc>
          <w:tcPr>
            <w:tcW w:w="2333" w:type="dxa"/>
          </w:tcPr>
          <w:p w14:paraId="00EF64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AEDD343" w14:textId="77777777" w:rsidR="009F2EAF" w:rsidRPr="00B14781" w:rsidRDefault="009F2EAF" w:rsidP="00BB5127">
            <w:pPr>
              <w:rPr>
                <w:rFonts w:ascii="Times New Roman" w:hAnsi="Times New Roman" w:cs="Times New Roman"/>
                <w:sz w:val="20"/>
                <w:szCs w:val="20"/>
              </w:rPr>
            </w:pPr>
          </w:p>
        </w:tc>
      </w:tr>
      <w:tr w:rsidR="009F2EAF" w:rsidRPr="00B14781" w14:paraId="49DC4689" w14:textId="77777777" w:rsidTr="00BB5127">
        <w:trPr>
          <w:cantSplit/>
        </w:trPr>
        <w:tc>
          <w:tcPr>
            <w:tcW w:w="3595" w:type="dxa"/>
          </w:tcPr>
          <w:p w14:paraId="63EB65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589A25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CA404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B3F85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3EF4A149" w14:textId="77777777" w:rsidR="009F2EAF" w:rsidRPr="00B14781" w:rsidRDefault="009F2EAF" w:rsidP="00BB5127">
            <w:pPr>
              <w:rPr>
                <w:rFonts w:ascii="Times New Roman" w:hAnsi="Times New Roman" w:cs="Times New Roman"/>
                <w:sz w:val="20"/>
                <w:szCs w:val="20"/>
              </w:rPr>
            </w:pPr>
          </w:p>
        </w:tc>
      </w:tr>
      <w:tr w:rsidR="009F2EAF" w:rsidRPr="00B14781" w14:paraId="75387E9A" w14:textId="77777777" w:rsidTr="00BB5127">
        <w:trPr>
          <w:cantSplit/>
        </w:trPr>
        <w:tc>
          <w:tcPr>
            <w:tcW w:w="3595" w:type="dxa"/>
          </w:tcPr>
          <w:p w14:paraId="228AC7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4114F3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BC70E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E7753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2D4B535" w14:textId="77777777" w:rsidR="009F2EAF" w:rsidRPr="00B14781" w:rsidRDefault="009F2EAF" w:rsidP="00BB5127">
            <w:pPr>
              <w:rPr>
                <w:rFonts w:ascii="Times New Roman" w:hAnsi="Times New Roman" w:cs="Times New Roman"/>
                <w:sz w:val="20"/>
                <w:szCs w:val="20"/>
              </w:rPr>
            </w:pPr>
          </w:p>
        </w:tc>
      </w:tr>
      <w:tr w:rsidR="009F2EAF" w:rsidRPr="00B14781" w14:paraId="7B4EC986" w14:textId="77777777" w:rsidTr="00BB5127">
        <w:trPr>
          <w:cantSplit/>
        </w:trPr>
        <w:tc>
          <w:tcPr>
            <w:tcW w:w="3595" w:type="dxa"/>
          </w:tcPr>
          <w:p w14:paraId="135DDD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130DCF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3E013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651BB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898DC78" w14:textId="77777777" w:rsidR="009F2EAF" w:rsidRPr="00B14781" w:rsidRDefault="009F2EAF" w:rsidP="00BB5127">
            <w:pPr>
              <w:rPr>
                <w:rFonts w:ascii="Times New Roman" w:hAnsi="Times New Roman" w:cs="Times New Roman"/>
                <w:sz w:val="20"/>
                <w:szCs w:val="20"/>
              </w:rPr>
            </w:pPr>
          </w:p>
        </w:tc>
      </w:tr>
      <w:tr w:rsidR="009F2EAF" w:rsidRPr="00B14781" w14:paraId="205BDB82" w14:textId="77777777" w:rsidTr="00BB5127">
        <w:trPr>
          <w:cantSplit/>
        </w:trPr>
        <w:tc>
          <w:tcPr>
            <w:tcW w:w="3595" w:type="dxa"/>
          </w:tcPr>
          <w:p w14:paraId="189603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4DFF0C5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8A5068" w14:textId="77777777" w:rsidR="009F2EAF" w:rsidRPr="00B14781" w:rsidRDefault="009F2EAF" w:rsidP="00BB5127">
            <w:pPr>
              <w:rPr>
                <w:rFonts w:ascii="Times New Roman" w:hAnsi="Times New Roman" w:cs="Times New Roman"/>
                <w:sz w:val="20"/>
                <w:szCs w:val="20"/>
              </w:rPr>
            </w:pPr>
          </w:p>
        </w:tc>
        <w:tc>
          <w:tcPr>
            <w:tcW w:w="2333" w:type="dxa"/>
          </w:tcPr>
          <w:p w14:paraId="713B92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5816712" w14:textId="77777777" w:rsidR="009F2EAF" w:rsidRPr="00B14781" w:rsidRDefault="009F2EAF" w:rsidP="00BB5127">
            <w:pPr>
              <w:rPr>
                <w:rFonts w:ascii="Times New Roman" w:hAnsi="Times New Roman" w:cs="Times New Roman"/>
                <w:sz w:val="20"/>
                <w:szCs w:val="20"/>
              </w:rPr>
            </w:pPr>
          </w:p>
        </w:tc>
      </w:tr>
      <w:tr w:rsidR="009F2EAF" w:rsidRPr="00B14781" w14:paraId="08571777" w14:textId="77777777" w:rsidTr="00BB5127">
        <w:trPr>
          <w:cantSplit/>
        </w:trPr>
        <w:tc>
          <w:tcPr>
            <w:tcW w:w="3595" w:type="dxa"/>
          </w:tcPr>
          <w:p w14:paraId="7F00C6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5BB985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74B4D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EDB36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5AC66680" w14:textId="77777777" w:rsidR="009F2EAF" w:rsidRPr="00B14781" w:rsidRDefault="009F2EAF" w:rsidP="00BB5127">
            <w:pPr>
              <w:rPr>
                <w:rFonts w:ascii="Times New Roman" w:hAnsi="Times New Roman" w:cs="Times New Roman"/>
                <w:sz w:val="20"/>
                <w:szCs w:val="20"/>
              </w:rPr>
            </w:pPr>
          </w:p>
        </w:tc>
      </w:tr>
      <w:tr w:rsidR="009F2EAF" w:rsidRPr="00B14781" w14:paraId="6757A15A" w14:textId="77777777" w:rsidTr="00BB5127">
        <w:trPr>
          <w:cantSplit/>
        </w:trPr>
        <w:tc>
          <w:tcPr>
            <w:tcW w:w="3595" w:type="dxa"/>
          </w:tcPr>
          <w:p w14:paraId="102BF7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01BC86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388256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7B372B4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838A27" w14:textId="77777777" w:rsidR="009F2EAF" w:rsidRPr="00B14781" w:rsidRDefault="009F2EAF" w:rsidP="00BB5127">
            <w:pPr>
              <w:rPr>
                <w:rFonts w:ascii="Times New Roman" w:hAnsi="Times New Roman" w:cs="Times New Roman"/>
                <w:sz w:val="20"/>
                <w:szCs w:val="20"/>
              </w:rPr>
            </w:pPr>
          </w:p>
        </w:tc>
      </w:tr>
      <w:tr w:rsidR="009F2EAF" w:rsidRPr="00B14781" w14:paraId="59E6F407" w14:textId="77777777" w:rsidTr="00BB5127">
        <w:trPr>
          <w:cantSplit/>
        </w:trPr>
        <w:tc>
          <w:tcPr>
            <w:tcW w:w="3595" w:type="dxa"/>
          </w:tcPr>
          <w:p w14:paraId="27D5F9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56DDDE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18A826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5DC7C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76B00619" w14:textId="77777777" w:rsidR="009F2EAF" w:rsidRPr="00B14781" w:rsidRDefault="009F2EAF" w:rsidP="00BB5127">
            <w:pPr>
              <w:rPr>
                <w:rFonts w:ascii="Times New Roman" w:hAnsi="Times New Roman" w:cs="Times New Roman"/>
                <w:sz w:val="20"/>
                <w:szCs w:val="20"/>
              </w:rPr>
            </w:pPr>
          </w:p>
        </w:tc>
      </w:tr>
      <w:tr w:rsidR="009F2EAF" w:rsidRPr="00B14781" w14:paraId="14CA5543" w14:textId="77777777" w:rsidTr="00BB5127">
        <w:trPr>
          <w:cantSplit/>
        </w:trPr>
        <w:tc>
          <w:tcPr>
            <w:tcW w:w="3595" w:type="dxa"/>
          </w:tcPr>
          <w:p w14:paraId="0C2C8F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248EDA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175682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CCC6D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79999A88" w14:textId="77777777" w:rsidR="009F2EAF" w:rsidRPr="00B14781" w:rsidRDefault="009F2EAF" w:rsidP="00BB5127">
            <w:pPr>
              <w:rPr>
                <w:rFonts w:ascii="Times New Roman" w:hAnsi="Times New Roman" w:cs="Times New Roman"/>
                <w:sz w:val="20"/>
                <w:szCs w:val="20"/>
              </w:rPr>
            </w:pPr>
          </w:p>
        </w:tc>
      </w:tr>
      <w:tr w:rsidR="009F2EAF" w:rsidRPr="00B14781" w14:paraId="220522D4" w14:textId="77777777" w:rsidTr="00BB5127">
        <w:trPr>
          <w:cantSplit/>
        </w:trPr>
        <w:tc>
          <w:tcPr>
            <w:tcW w:w="3595" w:type="dxa"/>
          </w:tcPr>
          <w:p w14:paraId="313596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6FDE57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3FDC0C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7C527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6187639B" w14:textId="77777777" w:rsidR="009F2EAF" w:rsidRPr="00B14781" w:rsidRDefault="009F2EAF" w:rsidP="00BB5127">
            <w:pPr>
              <w:rPr>
                <w:rFonts w:ascii="Times New Roman" w:hAnsi="Times New Roman" w:cs="Times New Roman"/>
                <w:sz w:val="20"/>
                <w:szCs w:val="20"/>
              </w:rPr>
            </w:pPr>
          </w:p>
        </w:tc>
      </w:tr>
      <w:tr w:rsidR="009F2EAF" w:rsidRPr="00B14781" w14:paraId="17BE0FA3" w14:textId="77777777" w:rsidTr="00BB5127">
        <w:trPr>
          <w:cantSplit/>
        </w:trPr>
        <w:tc>
          <w:tcPr>
            <w:tcW w:w="3595" w:type="dxa"/>
          </w:tcPr>
          <w:p w14:paraId="3A15D9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734A112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B81236A" w14:textId="77777777" w:rsidR="009F2EAF" w:rsidRPr="00B14781" w:rsidRDefault="009F2EAF" w:rsidP="00BB5127">
            <w:pPr>
              <w:rPr>
                <w:rFonts w:ascii="Times New Roman" w:hAnsi="Times New Roman" w:cs="Times New Roman"/>
                <w:sz w:val="20"/>
                <w:szCs w:val="20"/>
              </w:rPr>
            </w:pPr>
          </w:p>
        </w:tc>
        <w:tc>
          <w:tcPr>
            <w:tcW w:w="2333" w:type="dxa"/>
          </w:tcPr>
          <w:p w14:paraId="24388B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2845C5B2" w14:textId="77777777" w:rsidR="009F2EAF" w:rsidRPr="00B14781" w:rsidRDefault="009F2EAF" w:rsidP="00BB5127">
            <w:pPr>
              <w:rPr>
                <w:rFonts w:ascii="Times New Roman" w:hAnsi="Times New Roman" w:cs="Times New Roman"/>
                <w:sz w:val="20"/>
                <w:szCs w:val="20"/>
              </w:rPr>
            </w:pPr>
          </w:p>
        </w:tc>
      </w:tr>
      <w:tr w:rsidR="009F2EAF" w:rsidRPr="00B14781" w14:paraId="76FE539F" w14:textId="77777777" w:rsidTr="00BB5127">
        <w:trPr>
          <w:cantSplit/>
        </w:trPr>
        <w:tc>
          <w:tcPr>
            <w:tcW w:w="3595" w:type="dxa"/>
          </w:tcPr>
          <w:p w14:paraId="716AAF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24CCCF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604693D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A2104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A570240" w14:textId="77777777" w:rsidR="009F2EAF" w:rsidRPr="00B14781" w:rsidRDefault="009F2EAF" w:rsidP="00BB5127">
            <w:pPr>
              <w:rPr>
                <w:rFonts w:ascii="Times New Roman" w:hAnsi="Times New Roman" w:cs="Times New Roman"/>
                <w:sz w:val="20"/>
                <w:szCs w:val="20"/>
              </w:rPr>
            </w:pPr>
          </w:p>
        </w:tc>
      </w:tr>
    </w:tbl>
    <w:p w14:paraId="15DAFD11"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2F1C8199" w14:textId="77777777" w:rsidTr="00BB5127">
        <w:trPr>
          <w:cantSplit/>
          <w:tblHeader/>
        </w:trPr>
        <w:tc>
          <w:tcPr>
            <w:tcW w:w="3345" w:type="dxa"/>
            <w:shd w:val="clear" w:color="auto" w:fill="BFBFBF" w:themeFill="background1" w:themeFillShade="BF"/>
          </w:tcPr>
          <w:p w14:paraId="0D2B23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4B0B689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0FB949F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525871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2615D86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EEB542E" w14:textId="77777777" w:rsidTr="00BB5127">
        <w:trPr>
          <w:cantSplit/>
        </w:trPr>
        <w:tc>
          <w:tcPr>
            <w:tcW w:w="3345" w:type="dxa"/>
          </w:tcPr>
          <w:p w14:paraId="73A4A6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0E9AD10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451CA6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0CE37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3F3BF0" w14:textId="77777777" w:rsidR="009F2EAF" w:rsidRPr="00B14781" w:rsidRDefault="009F2EAF" w:rsidP="00BB5127">
            <w:pPr>
              <w:rPr>
                <w:rFonts w:ascii="Times New Roman" w:hAnsi="Times New Roman" w:cs="Times New Roman"/>
                <w:sz w:val="20"/>
                <w:szCs w:val="20"/>
              </w:rPr>
            </w:pPr>
          </w:p>
        </w:tc>
      </w:tr>
      <w:tr w:rsidR="009F2EAF" w:rsidRPr="00B14781" w14:paraId="44708DC7" w14:textId="77777777" w:rsidTr="00BB5127">
        <w:trPr>
          <w:cantSplit/>
        </w:trPr>
        <w:tc>
          <w:tcPr>
            <w:tcW w:w="3345" w:type="dxa"/>
            <w:shd w:val="clear" w:color="auto" w:fill="D9D9D9" w:themeFill="background1" w:themeFillShade="D9"/>
          </w:tcPr>
          <w:p w14:paraId="25095B6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730542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BC31A2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6CF1DB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2B3BD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9F47942" w14:textId="77777777" w:rsidTr="00BB5127">
        <w:trPr>
          <w:cantSplit/>
        </w:trPr>
        <w:tc>
          <w:tcPr>
            <w:tcW w:w="3345" w:type="dxa"/>
            <w:shd w:val="clear" w:color="auto" w:fill="auto"/>
          </w:tcPr>
          <w:p w14:paraId="2CFBEE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57F3C21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D6AE76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93CCAA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C36B618" w14:textId="77777777" w:rsidR="009F2EAF" w:rsidRPr="00B14781" w:rsidRDefault="009F2EAF" w:rsidP="00BB5127">
            <w:pPr>
              <w:rPr>
                <w:rFonts w:ascii="Times New Roman" w:hAnsi="Times New Roman" w:cs="Times New Roman"/>
                <w:sz w:val="20"/>
                <w:szCs w:val="20"/>
              </w:rPr>
            </w:pPr>
          </w:p>
        </w:tc>
      </w:tr>
      <w:tr w:rsidR="009F2EAF" w:rsidRPr="00B14781" w14:paraId="60855010" w14:textId="77777777" w:rsidTr="00BB5127">
        <w:trPr>
          <w:cantSplit/>
        </w:trPr>
        <w:tc>
          <w:tcPr>
            <w:tcW w:w="3345" w:type="dxa"/>
            <w:shd w:val="clear" w:color="auto" w:fill="auto"/>
          </w:tcPr>
          <w:p w14:paraId="52DC97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73B9FC2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0B575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B2238C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AE8655D" w14:textId="77777777" w:rsidR="009F2EAF" w:rsidRPr="00B14781" w:rsidRDefault="009F2EAF" w:rsidP="00BB5127">
            <w:pPr>
              <w:rPr>
                <w:rFonts w:ascii="Times New Roman" w:hAnsi="Times New Roman" w:cs="Times New Roman"/>
                <w:sz w:val="20"/>
                <w:szCs w:val="20"/>
              </w:rPr>
            </w:pPr>
          </w:p>
        </w:tc>
      </w:tr>
      <w:tr w:rsidR="009F2EAF" w:rsidRPr="00B14781" w14:paraId="2EDFFA58" w14:textId="77777777" w:rsidTr="00BB5127">
        <w:trPr>
          <w:cantSplit/>
        </w:trPr>
        <w:tc>
          <w:tcPr>
            <w:tcW w:w="3345" w:type="dxa"/>
            <w:shd w:val="clear" w:color="auto" w:fill="auto"/>
          </w:tcPr>
          <w:p w14:paraId="755D67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1B4F029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23ADA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C8D19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31DF22A" w14:textId="77777777" w:rsidR="009F2EAF" w:rsidRPr="00B14781" w:rsidRDefault="009F2EAF" w:rsidP="00BB5127">
            <w:pPr>
              <w:rPr>
                <w:rFonts w:ascii="Times New Roman" w:hAnsi="Times New Roman" w:cs="Times New Roman"/>
                <w:sz w:val="20"/>
                <w:szCs w:val="20"/>
              </w:rPr>
            </w:pPr>
          </w:p>
        </w:tc>
      </w:tr>
      <w:tr w:rsidR="009F2EAF" w:rsidRPr="00B14781" w14:paraId="31F100F7" w14:textId="77777777" w:rsidTr="00BB5127">
        <w:trPr>
          <w:cantSplit/>
        </w:trPr>
        <w:tc>
          <w:tcPr>
            <w:tcW w:w="3345" w:type="dxa"/>
            <w:shd w:val="clear" w:color="auto" w:fill="auto"/>
          </w:tcPr>
          <w:p w14:paraId="6193C7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7D5C5FC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D3BF3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55BA47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7C1D40F" w14:textId="77777777" w:rsidR="009F2EAF" w:rsidRPr="00B14781" w:rsidRDefault="009F2EAF" w:rsidP="00BB5127">
            <w:pPr>
              <w:rPr>
                <w:rFonts w:ascii="Times New Roman" w:hAnsi="Times New Roman" w:cs="Times New Roman"/>
                <w:sz w:val="20"/>
                <w:szCs w:val="20"/>
              </w:rPr>
            </w:pPr>
          </w:p>
        </w:tc>
      </w:tr>
      <w:tr w:rsidR="009F2EAF" w:rsidRPr="00B14781" w14:paraId="66FC29F5" w14:textId="77777777" w:rsidTr="00BB5127">
        <w:trPr>
          <w:cantSplit/>
        </w:trPr>
        <w:tc>
          <w:tcPr>
            <w:tcW w:w="3345" w:type="dxa"/>
            <w:shd w:val="clear" w:color="auto" w:fill="auto"/>
          </w:tcPr>
          <w:p w14:paraId="05BEE2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0701D34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C14316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B7FCA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639FF3" w14:textId="77777777" w:rsidR="009F2EAF" w:rsidRPr="00B14781" w:rsidRDefault="009F2EAF" w:rsidP="00BB5127">
            <w:pPr>
              <w:rPr>
                <w:rFonts w:ascii="Times New Roman" w:hAnsi="Times New Roman" w:cs="Times New Roman"/>
                <w:sz w:val="20"/>
                <w:szCs w:val="20"/>
              </w:rPr>
            </w:pPr>
          </w:p>
        </w:tc>
      </w:tr>
      <w:tr w:rsidR="009F2EAF" w:rsidRPr="00B14781" w14:paraId="205E434D" w14:textId="77777777" w:rsidTr="00BB5127">
        <w:trPr>
          <w:cantSplit/>
        </w:trPr>
        <w:tc>
          <w:tcPr>
            <w:tcW w:w="3345" w:type="dxa"/>
            <w:shd w:val="clear" w:color="auto" w:fill="auto"/>
          </w:tcPr>
          <w:p w14:paraId="72E27F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763FA09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2007DA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7E0229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C9BCEEE" w14:textId="77777777" w:rsidR="009F2EAF" w:rsidRPr="00B14781" w:rsidRDefault="009F2EAF" w:rsidP="00BB5127">
            <w:pPr>
              <w:rPr>
                <w:rFonts w:ascii="Times New Roman" w:hAnsi="Times New Roman" w:cs="Times New Roman"/>
                <w:sz w:val="20"/>
                <w:szCs w:val="20"/>
              </w:rPr>
            </w:pPr>
          </w:p>
        </w:tc>
      </w:tr>
      <w:tr w:rsidR="009F2EAF" w:rsidRPr="00B14781" w14:paraId="2A86FA59" w14:textId="77777777" w:rsidTr="00BB5127">
        <w:trPr>
          <w:cantSplit/>
        </w:trPr>
        <w:tc>
          <w:tcPr>
            <w:tcW w:w="3345" w:type="dxa"/>
            <w:shd w:val="clear" w:color="auto" w:fill="auto"/>
          </w:tcPr>
          <w:p w14:paraId="5B4895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0A964FE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383F8D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8EEBC4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9B9DE03" w14:textId="77777777" w:rsidR="009F2EAF" w:rsidRPr="00B14781" w:rsidRDefault="009F2EAF" w:rsidP="00BB5127">
            <w:pPr>
              <w:rPr>
                <w:rFonts w:ascii="Times New Roman" w:hAnsi="Times New Roman" w:cs="Times New Roman"/>
                <w:sz w:val="20"/>
                <w:szCs w:val="20"/>
              </w:rPr>
            </w:pPr>
          </w:p>
        </w:tc>
      </w:tr>
      <w:tr w:rsidR="009F2EAF" w:rsidRPr="00B14781" w14:paraId="6F0E70C7" w14:textId="77777777" w:rsidTr="00BB5127">
        <w:trPr>
          <w:cantSplit/>
        </w:trPr>
        <w:tc>
          <w:tcPr>
            <w:tcW w:w="3345" w:type="dxa"/>
            <w:shd w:val="clear" w:color="auto" w:fill="auto"/>
          </w:tcPr>
          <w:p w14:paraId="173EF9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65EFF2E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46EE5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31AE8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2018314" w14:textId="77777777" w:rsidR="009F2EAF" w:rsidRPr="00B14781" w:rsidRDefault="009F2EAF" w:rsidP="00BB5127">
            <w:pPr>
              <w:rPr>
                <w:rFonts w:ascii="Times New Roman" w:hAnsi="Times New Roman" w:cs="Times New Roman"/>
                <w:sz w:val="20"/>
                <w:szCs w:val="20"/>
              </w:rPr>
            </w:pPr>
          </w:p>
        </w:tc>
      </w:tr>
      <w:tr w:rsidR="009F2EAF" w:rsidRPr="00B14781" w14:paraId="5BB483A4" w14:textId="77777777" w:rsidTr="00BB5127">
        <w:trPr>
          <w:cantSplit/>
        </w:trPr>
        <w:tc>
          <w:tcPr>
            <w:tcW w:w="3345" w:type="dxa"/>
            <w:shd w:val="clear" w:color="auto" w:fill="auto"/>
          </w:tcPr>
          <w:p w14:paraId="18096C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3C8D3A2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0FD35D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06ADF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44C3C5C" w14:textId="77777777" w:rsidR="009F2EAF" w:rsidRPr="00B14781" w:rsidRDefault="009F2EAF" w:rsidP="00BB5127">
            <w:pPr>
              <w:rPr>
                <w:rFonts w:ascii="Times New Roman" w:hAnsi="Times New Roman" w:cs="Times New Roman"/>
                <w:sz w:val="20"/>
                <w:szCs w:val="20"/>
              </w:rPr>
            </w:pPr>
          </w:p>
        </w:tc>
      </w:tr>
      <w:tr w:rsidR="009F2EAF" w:rsidRPr="00B14781" w14:paraId="32B65FBF" w14:textId="77777777" w:rsidTr="00BB5127">
        <w:trPr>
          <w:cantSplit/>
        </w:trPr>
        <w:tc>
          <w:tcPr>
            <w:tcW w:w="3345" w:type="dxa"/>
            <w:shd w:val="clear" w:color="auto" w:fill="auto"/>
          </w:tcPr>
          <w:p w14:paraId="372B0B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0971E1B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0EDF70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42BEDC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4D40A8" w14:textId="77777777" w:rsidR="009F2EAF" w:rsidRPr="00B14781" w:rsidRDefault="009F2EAF" w:rsidP="00BB5127">
            <w:pPr>
              <w:rPr>
                <w:rFonts w:ascii="Times New Roman" w:hAnsi="Times New Roman" w:cs="Times New Roman"/>
                <w:sz w:val="20"/>
                <w:szCs w:val="20"/>
              </w:rPr>
            </w:pPr>
          </w:p>
        </w:tc>
      </w:tr>
      <w:tr w:rsidR="009F2EAF" w:rsidRPr="00B14781" w14:paraId="5DF9574D" w14:textId="77777777" w:rsidTr="00BB5127">
        <w:trPr>
          <w:cantSplit/>
        </w:trPr>
        <w:tc>
          <w:tcPr>
            <w:tcW w:w="3345" w:type="dxa"/>
            <w:shd w:val="clear" w:color="auto" w:fill="auto"/>
          </w:tcPr>
          <w:p w14:paraId="1983FF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77F728A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FDFD94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9F324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581A64" w14:textId="77777777" w:rsidR="009F2EAF" w:rsidRPr="00B14781" w:rsidRDefault="009F2EAF" w:rsidP="00BB5127">
            <w:pPr>
              <w:rPr>
                <w:rFonts w:ascii="Times New Roman" w:hAnsi="Times New Roman" w:cs="Times New Roman"/>
                <w:sz w:val="20"/>
                <w:szCs w:val="20"/>
              </w:rPr>
            </w:pPr>
          </w:p>
        </w:tc>
      </w:tr>
      <w:tr w:rsidR="009F2EAF" w:rsidRPr="00B14781" w14:paraId="4484A3A6" w14:textId="77777777" w:rsidTr="00BB5127">
        <w:trPr>
          <w:cantSplit/>
        </w:trPr>
        <w:tc>
          <w:tcPr>
            <w:tcW w:w="3345" w:type="dxa"/>
            <w:shd w:val="clear" w:color="auto" w:fill="auto"/>
          </w:tcPr>
          <w:p w14:paraId="419711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5B7A838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15856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2AB775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70E23EB" w14:textId="77777777" w:rsidR="009F2EAF" w:rsidRPr="00B14781" w:rsidRDefault="009F2EAF" w:rsidP="00BB5127">
            <w:pPr>
              <w:rPr>
                <w:rFonts w:ascii="Times New Roman" w:hAnsi="Times New Roman" w:cs="Times New Roman"/>
                <w:sz w:val="20"/>
                <w:szCs w:val="20"/>
              </w:rPr>
            </w:pPr>
          </w:p>
        </w:tc>
      </w:tr>
      <w:tr w:rsidR="009F2EAF" w:rsidRPr="00B14781" w14:paraId="330F4D4C" w14:textId="77777777" w:rsidTr="00BB5127">
        <w:trPr>
          <w:cantSplit/>
        </w:trPr>
        <w:tc>
          <w:tcPr>
            <w:tcW w:w="3345" w:type="dxa"/>
            <w:shd w:val="clear" w:color="auto" w:fill="D9D9D9" w:themeFill="background1" w:themeFillShade="D9"/>
          </w:tcPr>
          <w:p w14:paraId="2F86E7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6567DEE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CDF8CF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72F2D3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7E6F9F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04EFE51" w14:textId="77777777" w:rsidTr="00BB5127">
        <w:trPr>
          <w:cantSplit/>
        </w:trPr>
        <w:tc>
          <w:tcPr>
            <w:tcW w:w="3345" w:type="dxa"/>
          </w:tcPr>
          <w:p w14:paraId="6D151F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5E6CD2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FDE75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450A5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4FB1B32" w14:textId="77777777" w:rsidR="009F2EAF" w:rsidRPr="00B14781" w:rsidRDefault="009F2EAF" w:rsidP="00BB5127">
            <w:pPr>
              <w:rPr>
                <w:rFonts w:ascii="Times New Roman" w:hAnsi="Times New Roman" w:cs="Times New Roman"/>
                <w:sz w:val="20"/>
                <w:szCs w:val="20"/>
              </w:rPr>
            </w:pPr>
          </w:p>
        </w:tc>
      </w:tr>
      <w:tr w:rsidR="009F2EAF" w:rsidRPr="00B14781" w14:paraId="20067D5E" w14:textId="77777777" w:rsidTr="00BB5127">
        <w:trPr>
          <w:cantSplit/>
        </w:trPr>
        <w:tc>
          <w:tcPr>
            <w:tcW w:w="3345" w:type="dxa"/>
          </w:tcPr>
          <w:p w14:paraId="617F49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6B2A4F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126A8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31BBC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A10C29A" w14:textId="77777777" w:rsidR="009F2EAF" w:rsidRPr="00B14781" w:rsidRDefault="009F2EAF" w:rsidP="00BB5127">
            <w:pPr>
              <w:rPr>
                <w:rFonts w:ascii="Times New Roman" w:hAnsi="Times New Roman" w:cs="Times New Roman"/>
                <w:sz w:val="20"/>
                <w:szCs w:val="20"/>
              </w:rPr>
            </w:pPr>
          </w:p>
        </w:tc>
      </w:tr>
      <w:tr w:rsidR="009F2EAF" w:rsidRPr="00B14781" w14:paraId="0F8BA75D" w14:textId="77777777" w:rsidTr="00BB5127">
        <w:trPr>
          <w:cantSplit/>
        </w:trPr>
        <w:tc>
          <w:tcPr>
            <w:tcW w:w="3345" w:type="dxa"/>
          </w:tcPr>
          <w:p w14:paraId="340436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20A98F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3E784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3E333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3E2AEB24" w14:textId="77777777" w:rsidR="009F2EAF" w:rsidRPr="00B14781" w:rsidRDefault="009F2EAF" w:rsidP="00BB5127">
            <w:pPr>
              <w:rPr>
                <w:rFonts w:ascii="Times New Roman" w:hAnsi="Times New Roman" w:cs="Times New Roman"/>
                <w:sz w:val="20"/>
                <w:szCs w:val="20"/>
              </w:rPr>
            </w:pPr>
          </w:p>
        </w:tc>
      </w:tr>
      <w:tr w:rsidR="009F2EAF" w:rsidRPr="00B14781" w14:paraId="075E47F0" w14:textId="77777777" w:rsidTr="00BB5127">
        <w:trPr>
          <w:cantSplit/>
        </w:trPr>
        <w:tc>
          <w:tcPr>
            <w:tcW w:w="3345" w:type="dxa"/>
          </w:tcPr>
          <w:p w14:paraId="7BA041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4E0727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38762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7BE6A8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AEB13AA" w14:textId="77777777" w:rsidR="009F2EAF" w:rsidRPr="00B14781" w:rsidRDefault="009F2EAF" w:rsidP="00BB5127">
            <w:pPr>
              <w:rPr>
                <w:rFonts w:ascii="Times New Roman" w:hAnsi="Times New Roman" w:cs="Times New Roman"/>
                <w:sz w:val="20"/>
                <w:szCs w:val="20"/>
              </w:rPr>
            </w:pPr>
          </w:p>
        </w:tc>
      </w:tr>
      <w:tr w:rsidR="009F2EAF" w:rsidRPr="00B14781" w14:paraId="658DACAE" w14:textId="77777777" w:rsidTr="00BB5127">
        <w:trPr>
          <w:cantSplit/>
        </w:trPr>
        <w:tc>
          <w:tcPr>
            <w:tcW w:w="3345" w:type="dxa"/>
          </w:tcPr>
          <w:p w14:paraId="46FA7A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123024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BF6AC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14B74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6B915FE" w14:textId="77777777" w:rsidR="009F2EAF" w:rsidRPr="00B14781" w:rsidRDefault="009F2EAF" w:rsidP="00BB5127">
            <w:pPr>
              <w:rPr>
                <w:rFonts w:ascii="Times New Roman" w:hAnsi="Times New Roman" w:cs="Times New Roman"/>
                <w:sz w:val="20"/>
                <w:szCs w:val="20"/>
              </w:rPr>
            </w:pPr>
          </w:p>
        </w:tc>
      </w:tr>
      <w:tr w:rsidR="009F2EAF" w:rsidRPr="00B14781" w14:paraId="5E0E7346" w14:textId="77777777" w:rsidTr="00BB5127">
        <w:trPr>
          <w:cantSplit/>
        </w:trPr>
        <w:tc>
          <w:tcPr>
            <w:tcW w:w="3345" w:type="dxa"/>
            <w:shd w:val="clear" w:color="auto" w:fill="D9D9D9" w:themeFill="background1" w:themeFillShade="D9"/>
          </w:tcPr>
          <w:p w14:paraId="07266F4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68877EA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112F60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F7471A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13A20E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8898979" w14:textId="77777777" w:rsidTr="00BB5127">
        <w:trPr>
          <w:cantSplit/>
        </w:trPr>
        <w:tc>
          <w:tcPr>
            <w:tcW w:w="3345" w:type="dxa"/>
          </w:tcPr>
          <w:p w14:paraId="6B6927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3C19BE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2BFB8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01DF3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81A6B0D" w14:textId="77777777" w:rsidR="009F2EAF" w:rsidRPr="00B14781" w:rsidRDefault="009F2EAF" w:rsidP="00BB5127">
            <w:pPr>
              <w:rPr>
                <w:rFonts w:ascii="Times New Roman" w:hAnsi="Times New Roman" w:cs="Times New Roman"/>
                <w:sz w:val="20"/>
                <w:szCs w:val="20"/>
              </w:rPr>
            </w:pPr>
          </w:p>
        </w:tc>
      </w:tr>
      <w:tr w:rsidR="009F2EAF" w:rsidRPr="00B14781" w14:paraId="1330E383" w14:textId="77777777" w:rsidTr="00BB5127">
        <w:trPr>
          <w:cantSplit/>
        </w:trPr>
        <w:tc>
          <w:tcPr>
            <w:tcW w:w="3345" w:type="dxa"/>
          </w:tcPr>
          <w:p w14:paraId="6F6B9F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0EDF5C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9F389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EE746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97972AC" w14:textId="77777777" w:rsidR="009F2EAF" w:rsidRPr="00B14781" w:rsidRDefault="009F2EAF" w:rsidP="00BB5127">
            <w:pPr>
              <w:rPr>
                <w:rFonts w:ascii="Times New Roman" w:hAnsi="Times New Roman" w:cs="Times New Roman"/>
                <w:sz w:val="20"/>
                <w:szCs w:val="20"/>
              </w:rPr>
            </w:pPr>
          </w:p>
        </w:tc>
      </w:tr>
      <w:tr w:rsidR="009F2EAF" w:rsidRPr="00B14781" w14:paraId="5922AA57" w14:textId="77777777" w:rsidTr="00BB5127">
        <w:trPr>
          <w:cantSplit/>
        </w:trPr>
        <w:tc>
          <w:tcPr>
            <w:tcW w:w="3345" w:type="dxa"/>
            <w:shd w:val="clear" w:color="auto" w:fill="auto"/>
          </w:tcPr>
          <w:p w14:paraId="5594E6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4C67AB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031FE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8F158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DD6164F" w14:textId="77777777" w:rsidR="009F2EAF" w:rsidRPr="00B14781" w:rsidRDefault="009F2EAF" w:rsidP="00BB5127">
            <w:pPr>
              <w:rPr>
                <w:rFonts w:ascii="Times New Roman" w:hAnsi="Times New Roman" w:cs="Times New Roman"/>
                <w:sz w:val="20"/>
                <w:szCs w:val="20"/>
              </w:rPr>
            </w:pPr>
          </w:p>
        </w:tc>
      </w:tr>
      <w:tr w:rsidR="009F2EAF" w:rsidRPr="00B14781" w14:paraId="472E2B39" w14:textId="77777777" w:rsidTr="00BB5127">
        <w:trPr>
          <w:cantSplit/>
        </w:trPr>
        <w:tc>
          <w:tcPr>
            <w:tcW w:w="3345" w:type="dxa"/>
            <w:shd w:val="clear" w:color="auto" w:fill="D9D9D9" w:themeFill="background1" w:themeFillShade="D9"/>
          </w:tcPr>
          <w:p w14:paraId="21EDBD0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387A4F5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742E8F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CEF36B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012400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FD36213" w14:textId="77777777" w:rsidTr="00BB5127">
        <w:trPr>
          <w:cantSplit/>
        </w:trPr>
        <w:tc>
          <w:tcPr>
            <w:tcW w:w="3345" w:type="dxa"/>
          </w:tcPr>
          <w:p w14:paraId="513D00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2C5388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BA163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98015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1D26757" w14:textId="77777777" w:rsidR="009F2EAF" w:rsidRPr="00B14781" w:rsidRDefault="009F2EAF" w:rsidP="00BB5127">
            <w:pPr>
              <w:rPr>
                <w:rFonts w:ascii="Times New Roman" w:hAnsi="Times New Roman" w:cs="Times New Roman"/>
                <w:sz w:val="20"/>
                <w:szCs w:val="20"/>
              </w:rPr>
            </w:pPr>
          </w:p>
        </w:tc>
      </w:tr>
      <w:tr w:rsidR="009F2EAF" w:rsidRPr="00B14781" w14:paraId="47A8F9D9" w14:textId="77777777" w:rsidTr="00BB5127">
        <w:trPr>
          <w:cantSplit/>
        </w:trPr>
        <w:tc>
          <w:tcPr>
            <w:tcW w:w="3345" w:type="dxa"/>
          </w:tcPr>
          <w:p w14:paraId="4B665B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30C5AD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AA6E8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043A2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DBBC609" w14:textId="77777777" w:rsidR="009F2EAF" w:rsidRPr="00B14781" w:rsidRDefault="009F2EAF" w:rsidP="00BB5127">
            <w:pPr>
              <w:rPr>
                <w:rFonts w:ascii="Times New Roman" w:hAnsi="Times New Roman" w:cs="Times New Roman"/>
                <w:sz w:val="20"/>
                <w:szCs w:val="20"/>
              </w:rPr>
            </w:pPr>
          </w:p>
        </w:tc>
      </w:tr>
      <w:tr w:rsidR="009F2EAF" w:rsidRPr="00B14781" w14:paraId="2B50B332" w14:textId="77777777" w:rsidTr="00BB5127">
        <w:trPr>
          <w:cantSplit/>
        </w:trPr>
        <w:tc>
          <w:tcPr>
            <w:tcW w:w="3345" w:type="dxa"/>
          </w:tcPr>
          <w:p w14:paraId="3885C4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7ED479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83896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E01C5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4F738F3" w14:textId="77777777" w:rsidR="009F2EAF" w:rsidRPr="00B14781" w:rsidRDefault="009F2EAF" w:rsidP="00BB5127">
            <w:pPr>
              <w:rPr>
                <w:rFonts w:ascii="Times New Roman" w:hAnsi="Times New Roman" w:cs="Times New Roman"/>
                <w:sz w:val="20"/>
                <w:szCs w:val="20"/>
              </w:rPr>
            </w:pPr>
          </w:p>
        </w:tc>
      </w:tr>
    </w:tbl>
    <w:p w14:paraId="51F754BD"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187AACC1"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67AB9CF7" w14:textId="77777777" w:rsidTr="00BB5127">
        <w:trPr>
          <w:cantSplit/>
          <w:tblHeader/>
        </w:trPr>
        <w:tc>
          <w:tcPr>
            <w:tcW w:w="2605" w:type="dxa"/>
            <w:shd w:val="clear" w:color="auto" w:fill="BFBFBF" w:themeFill="background1" w:themeFillShade="BF"/>
          </w:tcPr>
          <w:p w14:paraId="354236A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4836F2D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F0F03F5"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7E17D6B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73964A41"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130CA09" w14:textId="77777777" w:rsidTr="00BB5127">
        <w:trPr>
          <w:cantSplit/>
        </w:trPr>
        <w:tc>
          <w:tcPr>
            <w:tcW w:w="2605" w:type="dxa"/>
            <w:shd w:val="clear" w:color="auto" w:fill="D9D9D9" w:themeFill="background1" w:themeFillShade="D9"/>
          </w:tcPr>
          <w:p w14:paraId="3DB1AB9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64107CF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79824D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52CB378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91D4E6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45630B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0996DDA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BC12F7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D47017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80FD0E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1CD066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17A8B6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054207C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20D31164" w14:textId="77777777" w:rsidTr="00BB5127">
        <w:trPr>
          <w:cantSplit/>
        </w:trPr>
        <w:tc>
          <w:tcPr>
            <w:tcW w:w="2605" w:type="dxa"/>
          </w:tcPr>
          <w:p w14:paraId="57C3A1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0710AF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2633B8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928163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1E86F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D1229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4CD5B12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CFA3E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672FF4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5BEF14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93AE19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2EC816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62CD423" w14:textId="77777777" w:rsidR="009F2EAF" w:rsidRPr="00B14781" w:rsidRDefault="009F2EAF" w:rsidP="00BB5127">
            <w:pPr>
              <w:rPr>
                <w:rFonts w:ascii="Times New Roman" w:hAnsi="Times New Roman" w:cs="Times New Roman"/>
                <w:sz w:val="20"/>
                <w:szCs w:val="20"/>
              </w:rPr>
            </w:pPr>
          </w:p>
        </w:tc>
      </w:tr>
      <w:tr w:rsidR="009F2EAF" w:rsidRPr="00B14781" w14:paraId="336B3DEC" w14:textId="77777777" w:rsidTr="00BB5127">
        <w:trPr>
          <w:cantSplit/>
        </w:trPr>
        <w:tc>
          <w:tcPr>
            <w:tcW w:w="2605" w:type="dxa"/>
            <w:shd w:val="clear" w:color="auto" w:fill="EEEEEE"/>
          </w:tcPr>
          <w:p w14:paraId="5C4EF8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5CA12C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E3B0C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2A4E66A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CC4BB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42565B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05F1B18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433C9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71D393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5CC1FD2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91A099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6EF2E8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0D8420F" w14:textId="77777777" w:rsidR="009F2EAF" w:rsidRPr="00B14781" w:rsidRDefault="009F2EAF" w:rsidP="00BB5127">
            <w:pPr>
              <w:rPr>
                <w:rFonts w:ascii="Times New Roman" w:hAnsi="Times New Roman" w:cs="Times New Roman"/>
                <w:sz w:val="20"/>
                <w:szCs w:val="20"/>
              </w:rPr>
            </w:pPr>
          </w:p>
        </w:tc>
      </w:tr>
      <w:tr w:rsidR="009F2EAF" w:rsidRPr="00B14781" w14:paraId="478A51C6" w14:textId="77777777" w:rsidTr="00BB5127">
        <w:trPr>
          <w:cantSplit/>
        </w:trPr>
        <w:tc>
          <w:tcPr>
            <w:tcW w:w="2605" w:type="dxa"/>
          </w:tcPr>
          <w:p w14:paraId="343365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32DBAF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0F2AF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940851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B3DDE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F8522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7183F1D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DE2D8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29EFE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88CA6E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6EBDAF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13BF08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3881B40" w14:textId="77777777" w:rsidR="009F2EAF" w:rsidRPr="00B14781" w:rsidRDefault="009F2EAF" w:rsidP="00BB5127">
            <w:pPr>
              <w:rPr>
                <w:rFonts w:ascii="Times New Roman" w:hAnsi="Times New Roman" w:cs="Times New Roman"/>
                <w:sz w:val="20"/>
                <w:szCs w:val="20"/>
              </w:rPr>
            </w:pPr>
          </w:p>
        </w:tc>
      </w:tr>
      <w:tr w:rsidR="009F2EAF" w:rsidRPr="00B14781" w14:paraId="003C7F11" w14:textId="77777777" w:rsidTr="00BB5127">
        <w:trPr>
          <w:cantSplit/>
        </w:trPr>
        <w:tc>
          <w:tcPr>
            <w:tcW w:w="2605" w:type="dxa"/>
            <w:shd w:val="clear" w:color="auto" w:fill="EEEEEE"/>
          </w:tcPr>
          <w:p w14:paraId="206FF1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018204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73E380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79D6FCF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7B44D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6B1F4D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2AF0DD1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55FAF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72DD89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37F22F4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10D716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BC4E48B"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B809E0F" w14:textId="77777777" w:rsidR="009F2EAF" w:rsidRPr="00B14781" w:rsidRDefault="009F2EAF" w:rsidP="00BB5127">
            <w:pPr>
              <w:rPr>
                <w:rFonts w:ascii="Times New Roman" w:hAnsi="Times New Roman" w:cs="Times New Roman"/>
                <w:sz w:val="20"/>
                <w:szCs w:val="20"/>
              </w:rPr>
            </w:pPr>
          </w:p>
        </w:tc>
      </w:tr>
      <w:tr w:rsidR="009F2EAF" w:rsidRPr="00B14781" w14:paraId="5A2931DC" w14:textId="77777777" w:rsidTr="00BB5127">
        <w:trPr>
          <w:cantSplit/>
        </w:trPr>
        <w:tc>
          <w:tcPr>
            <w:tcW w:w="2605" w:type="dxa"/>
          </w:tcPr>
          <w:p w14:paraId="2BE36B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4EB0E2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2E6A5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574612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CC0C6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A977C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20A0F48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9D2BE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4EA03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0A4CE4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D8B0C7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A6AA07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79B4169" w14:textId="77777777" w:rsidR="009F2EAF" w:rsidRPr="00B14781" w:rsidRDefault="009F2EAF" w:rsidP="00BB5127">
            <w:pPr>
              <w:rPr>
                <w:rFonts w:ascii="Times New Roman" w:hAnsi="Times New Roman" w:cs="Times New Roman"/>
                <w:sz w:val="20"/>
                <w:szCs w:val="20"/>
              </w:rPr>
            </w:pPr>
          </w:p>
        </w:tc>
      </w:tr>
      <w:tr w:rsidR="009F2EAF" w:rsidRPr="00B14781" w14:paraId="502D976A" w14:textId="77777777" w:rsidTr="00BB5127">
        <w:trPr>
          <w:cantSplit/>
        </w:trPr>
        <w:tc>
          <w:tcPr>
            <w:tcW w:w="2605" w:type="dxa"/>
            <w:shd w:val="clear" w:color="auto" w:fill="EEEEEE"/>
          </w:tcPr>
          <w:p w14:paraId="796AA128"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0AB56C6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D0B67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699373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$148,538</w:t>
            </w:r>
          </w:p>
        </w:tc>
        <w:tc>
          <w:tcPr>
            <w:tcW w:w="1440" w:type="dxa"/>
            <w:shd w:val="clear" w:color="auto" w:fill="EEEEEE"/>
          </w:tcPr>
          <w:p w14:paraId="58C820A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098E0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53F080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$79,072</w:t>
            </w:r>
          </w:p>
        </w:tc>
        <w:tc>
          <w:tcPr>
            <w:tcW w:w="1440" w:type="dxa"/>
            <w:shd w:val="clear" w:color="auto" w:fill="EEEEEE"/>
          </w:tcPr>
          <w:p w14:paraId="4C88242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DE00D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377810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$26,950</w:t>
            </w:r>
          </w:p>
        </w:tc>
        <w:tc>
          <w:tcPr>
            <w:tcW w:w="1440" w:type="dxa"/>
            <w:shd w:val="clear" w:color="auto" w:fill="EEEEEE"/>
          </w:tcPr>
          <w:p w14:paraId="1427EDE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ADF2B7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E940917" w14:textId="77777777" w:rsidR="009F2EAF" w:rsidRPr="00B14781" w:rsidRDefault="009F2EAF" w:rsidP="00BB5127">
            <w:pPr>
              <w:rPr>
                <w:rFonts w:ascii="Times New Roman" w:hAnsi="Times New Roman" w:cs="Times New Roman"/>
                <w:sz w:val="20"/>
                <w:szCs w:val="20"/>
              </w:rPr>
            </w:pPr>
          </w:p>
        </w:tc>
      </w:tr>
      <w:tr w:rsidR="009F2EAF" w:rsidRPr="00B14781" w14:paraId="5D662EBF" w14:textId="77777777" w:rsidTr="00BB5127">
        <w:trPr>
          <w:cantSplit/>
        </w:trPr>
        <w:tc>
          <w:tcPr>
            <w:tcW w:w="2605" w:type="dxa"/>
            <w:shd w:val="clear" w:color="auto" w:fill="D9D9D9" w:themeFill="background1" w:themeFillShade="D9"/>
          </w:tcPr>
          <w:p w14:paraId="0016921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7CEFCC0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74226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0058D7D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B5DD1D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948D4F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A1DF8B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ADA81A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BACDE5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1D9FD5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2D85DE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19821D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4571FA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78D444B6" w14:textId="77777777" w:rsidTr="00BB5127">
        <w:trPr>
          <w:cantSplit/>
        </w:trPr>
        <w:tc>
          <w:tcPr>
            <w:tcW w:w="2605" w:type="dxa"/>
            <w:shd w:val="clear" w:color="auto" w:fill="FFFFFF"/>
          </w:tcPr>
          <w:p w14:paraId="341C3B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3A353F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27DBC4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351ABA34"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D6637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3576B3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25DC5F2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23BC8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1A7801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08DF9CD2"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58FD2AC"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7991D4AA"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6A988932" w14:textId="77777777" w:rsidR="009F2EAF" w:rsidRPr="00B14781" w:rsidRDefault="009F2EAF" w:rsidP="00BB5127">
            <w:pPr>
              <w:rPr>
                <w:rFonts w:ascii="Times New Roman" w:hAnsi="Times New Roman" w:cs="Times New Roman"/>
                <w:sz w:val="20"/>
                <w:szCs w:val="20"/>
              </w:rPr>
            </w:pPr>
          </w:p>
        </w:tc>
      </w:tr>
      <w:tr w:rsidR="009F2EAF" w:rsidRPr="00B14781" w14:paraId="11B20C2D" w14:textId="77777777" w:rsidTr="00BB5127">
        <w:trPr>
          <w:cantSplit/>
        </w:trPr>
        <w:tc>
          <w:tcPr>
            <w:tcW w:w="2605" w:type="dxa"/>
            <w:shd w:val="clear" w:color="auto" w:fill="EEEEEE"/>
          </w:tcPr>
          <w:p w14:paraId="025CFC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44F49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30CBA0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0EC95C1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DDE87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3D067B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3CC20CF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B78E1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6763A6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74F3D7F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9B220E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1A56B6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2152ED2" w14:textId="77777777" w:rsidR="009F2EAF" w:rsidRPr="00B14781" w:rsidRDefault="009F2EAF" w:rsidP="00BB5127">
            <w:pPr>
              <w:rPr>
                <w:rFonts w:ascii="Times New Roman" w:hAnsi="Times New Roman" w:cs="Times New Roman"/>
                <w:sz w:val="20"/>
                <w:szCs w:val="20"/>
              </w:rPr>
            </w:pPr>
          </w:p>
        </w:tc>
      </w:tr>
      <w:tr w:rsidR="009F2EAF" w:rsidRPr="00B14781" w14:paraId="7FE4095B" w14:textId="77777777" w:rsidTr="00BB5127">
        <w:trPr>
          <w:cantSplit/>
        </w:trPr>
        <w:tc>
          <w:tcPr>
            <w:tcW w:w="2605" w:type="dxa"/>
          </w:tcPr>
          <w:p w14:paraId="7689E4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2316A1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64D17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4682867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86C3E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BA27C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737C585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45575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D7CC6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6E2265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CE6C3D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BF39A7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B7AC4FE" w14:textId="77777777" w:rsidR="009F2EAF" w:rsidRPr="00B14781" w:rsidRDefault="009F2EAF" w:rsidP="00BB5127">
            <w:pPr>
              <w:rPr>
                <w:rFonts w:ascii="Times New Roman" w:hAnsi="Times New Roman" w:cs="Times New Roman"/>
                <w:sz w:val="20"/>
                <w:szCs w:val="20"/>
              </w:rPr>
            </w:pPr>
          </w:p>
        </w:tc>
      </w:tr>
      <w:tr w:rsidR="009F2EAF" w:rsidRPr="00B14781" w14:paraId="457CA1EE" w14:textId="77777777" w:rsidTr="00BB5127">
        <w:trPr>
          <w:cantSplit/>
        </w:trPr>
        <w:tc>
          <w:tcPr>
            <w:tcW w:w="2605" w:type="dxa"/>
            <w:shd w:val="clear" w:color="auto" w:fill="EEEEEE"/>
          </w:tcPr>
          <w:p w14:paraId="6A47D407"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609E070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97F91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1E0BF0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$14,836</w:t>
            </w:r>
          </w:p>
        </w:tc>
        <w:tc>
          <w:tcPr>
            <w:tcW w:w="1440" w:type="dxa"/>
            <w:shd w:val="clear" w:color="auto" w:fill="EEEEEE"/>
          </w:tcPr>
          <w:p w14:paraId="4B050CF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BCF75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00E1BF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$5,575</w:t>
            </w:r>
          </w:p>
        </w:tc>
        <w:tc>
          <w:tcPr>
            <w:tcW w:w="1440" w:type="dxa"/>
            <w:shd w:val="clear" w:color="auto" w:fill="EEEEEE"/>
          </w:tcPr>
          <w:p w14:paraId="6F8F46D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9CAE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23CECE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$20,594</w:t>
            </w:r>
          </w:p>
        </w:tc>
        <w:tc>
          <w:tcPr>
            <w:tcW w:w="1440" w:type="dxa"/>
            <w:shd w:val="clear" w:color="auto" w:fill="EEEEEE"/>
          </w:tcPr>
          <w:p w14:paraId="4FCFC03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00DF68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2B7EFEF" w14:textId="77777777" w:rsidR="009F2EAF" w:rsidRPr="00B14781" w:rsidRDefault="009F2EAF" w:rsidP="00BB5127">
            <w:pPr>
              <w:rPr>
                <w:rFonts w:ascii="Times New Roman" w:hAnsi="Times New Roman" w:cs="Times New Roman"/>
                <w:sz w:val="20"/>
                <w:szCs w:val="20"/>
              </w:rPr>
            </w:pPr>
          </w:p>
        </w:tc>
      </w:tr>
      <w:tr w:rsidR="009F2EAF" w:rsidRPr="00B14781" w14:paraId="0FA2B8C2" w14:textId="77777777" w:rsidTr="00BB5127">
        <w:trPr>
          <w:cantSplit/>
        </w:trPr>
        <w:tc>
          <w:tcPr>
            <w:tcW w:w="2605" w:type="dxa"/>
            <w:tcBorders>
              <w:bottom w:val="single" w:sz="4" w:space="0" w:color="auto"/>
            </w:tcBorders>
            <w:shd w:val="clear" w:color="auto" w:fill="D9D9D9" w:themeFill="background1" w:themeFillShade="D9"/>
          </w:tcPr>
          <w:p w14:paraId="595CF5D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5E4FEC6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3B2E220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73DD7B1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2C7A21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0F83E174" w14:textId="77777777" w:rsidTr="00BB5127">
        <w:trPr>
          <w:cantSplit/>
        </w:trPr>
        <w:tc>
          <w:tcPr>
            <w:tcW w:w="2605" w:type="dxa"/>
            <w:tcBorders>
              <w:top w:val="single" w:sz="4" w:space="0" w:color="auto"/>
            </w:tcBorders>
            <w:shd w:val="clear" w:color="auto" w:fill="FFFFFF"/>
          </w:tcPr>
          <w:p w14:paraId="7096A0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5DA686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14:paraId="5879D7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14:paraId="554409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2E1FA82F" w14:textId="77777777" w:rsidR="009F2EAF" w:rsidRPr="00B14781" w:rsidRDefault="009F2EAF" w:rsidP="00BB5127">
            <w:pPr>
              <w:rPr>
                <w:rFonts w:ascii="Times New Roman" w:hAnsi="Times New Roman" w:cs="Times New Roman"/>
                <w:sz w:val="20"/>
                <w:szCs w:val="20"/>
              </w:rPr>
            </w:pPr>
          </w:p>
        </w:tc>
      </w:tr>
      <w:tr w:rsidR="009F2EAF" w:rsidRPr="00B14781" w14:paraId="5E643348" w14:textId="77777777" w:rsidTr="00BB5127">
        <w:trPr>
          <w:cantSplit/>
        </w:trPr>
        <w:tc>
          <w:tcPr>
            <w:tcW w:w="2605" w:type="dxa"/>
            <w:shd w:val="clear" w:color="auto" w:fill="EEEEEE"/>
          </w:tcPr>
          <w:p w14:paraId="516CD27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56D309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7919BD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6B7A28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4868251A" w14:textId="77777777" w:rsidR="009F2EAF" w:rsidRPr="00B14781" w:rsidRDefault="009F2EAF" w:rsidP="00BB5127">
            <w:pPr>
              <w:rPr>
                <w:rFonts w:ascii="Times New Roman" w:hAnsi="Times New Roman" w:cs="Times New Roman"/>
                <w:sz w:val="20"/>
                <w:szCs w:val="20"/>
              </w:rPr>
            </w:pPr>
          </w:p>
        </w:tc>
      </w:tr>
      <w:tr w:rsidR="009F2EAF" w:rsidRPr="00B14781" w14:paraId="4802158D" w14:textId="77777777" w:rsidTr="00BB5127">
        <w:trPr>
          <w:cantSplit/>
        </w:trPr>
        <w:tc>
          <w:tcPr>
            <w:tcW w:w="2605" w:type="dxa"/>
            <w:shd w:val="clear" w:color="auto" w:fill="auto"/>
          </w:tcPr>
          <w:p w14:paraId="45102D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189BE6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2FF2BD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0E4EC0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7E2AB8D7" w14:textId="77777777" w:rsidR="009F2EAF" w:rsidRPr="00B14781" w:rsidRDefault="009F2EAF" w:rsidP="00BB5127">
            <w:pPr>
              <w:rPr>
                <w:rFonts w:ascii="Times New Roman" w:hAnsi="Times New Roman" w:cs="Times New Roman"/>
                <w:sz w:val="20"/>
                <w:szCs w:val="20"/>
              </w:rPr>
            </w:pPr>
          </w:p>
        </w:tc>
      </w:tr>
    </w:tbl>
    <w:p w14:paraId="1301AF65" w14:textId="77777777" w:rsidR="009F2EAF" w:rsidRPr="00B14781" w:rsidRDefault="009F2EAF" w:rsidP="009F2EAF">
      <w:pPr>
        <w:rPr>
          <w:rFonts w:ascii="Times New Roman" w:hAnsi="Times New Roman" w:cs="Times New Roman"/>
        </w:rPr>
      </w:pPr>
    </w:p>
    <w:p w14:paraId="42B2821E"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260747E2" w14:textId="77777777" w:rsidTr="00BB5127">
        <w:trPr>
          <w:cantSplit/>
          <w:tblHeader/>
        </w:trPr>
        <w:tc>
          <w:tcPr>
            <w:tcW w:w="2332" w:type="dxa"/>
            <w:shd w:val="clear" w:color="auto" w:fill="BFBFBF" w:themeFill="background1" w:themeFillShade="BF"/>
          </w:tcPr>
          <w:p w14:paraId="55369D3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2B3A9C3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028834F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3E649DA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3501EDA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15D9282" w14:textId="77777777" w:rsidTr="00BB5127">
        <w:trPr>
          <w:cantSplit/>
        </w:trPr>
        <w:tc>
          <w:tcPr>
            <w:tcW w:w="2332" w:type="dxa"/>
          </w:tcPr>
          <w:p w14:paraId="005D7A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1D361795" w14:textId="77777777" w:rsidR="009F2EAF" w:rsidRPr="00B14781" w:rsidRDefault="009F2EAF" w:rsidP="00BB5127">
            <w:pPr>
              <w:rPr>
                <w:rFonts w:ascii="Times New Roman" w:hAnsi="Times New Roman" w:cs="Times New Roman"/>
                <w:sz w:val="20"/>
                <w:szCs w:val="20"/>
              </w:rPr>
            </w:pPr>
          </w:p>
        </w:tc>
        <w:tc>
          <w:tcPr>
            <w:tcW w:w="1756" w:type="dxa"/>
          </w:tcPr>
          <w:p w14:paraId="3F335F3C" w14:textId="77777777" w:rsidR="009F2EAF" w:rsidRPr="00B14781" w:rsidRDefault="009F2EAF" w:rsidP="00BB5127">
            <w:pPr>
              <w:rPr>
                <w:rFonts w:ascii="Times New Roman" w:hAnsi="Times New Roman" w:cs="Times New Roman"/>
                <w:sz w:val="20"/>
                <w:szCs w:val="20"/>
              </w:rPr>
            </w:pPr>
          </w:p>
        </w:tc>
        <w:tc>
          <w:tcPr>
            <w:tcW w:w="1756" w:type="dxa"/>
          </w:tcPr>
          <w:p w14:paraId="30D95A30" w14:textId="77777777" w:rsidR="009F2EAF" w:rsidRPr="00B14781" w:rsidRDefault="009F2EAF" w:rsidP="00BB5127">
            <w:pPr>
              <w:rPr>
                <w:rFonts w:ascii="Times New Roman" w:hAnsi="Times New Roman" w:cs="Times New Roman"/>
                <w:sz w:val="20"/>
                <w:szCs w:val="20"/>
              </w:rPr>
            </w:pPr>
          </w:p>
        </w:tc>
        <w:tc>
          <w:tcPr>
            <w:tcW w:w="1756" w:type="dxa"/>
          </w:tcPr>
          <w:p w14:paraId="1D65B1AA" w14:textId="77777777" w:rsidR="009F2EAF" w:rsidRPr="00B14781" w:rsidRDefault="009F2EAF" w:rsidP="00BB5127">
            <w:pPr>
              <w:rPr>
                <w:rFonts w:ascii="Times New Roman" w:hAnsi="Times New Roman" w:cs="Times New Roman"/>
                <w:sz w:val="20"/>
                <w:szCs w:val="20"/>
              </w:rPr>
            </w:pPr>
          </w:p>
        </w:tc>
      </w:tr>
      <w:tr w:rsidR="009F2EAF" w:rsidRPr="00B14781" w14:paraId="38B3F5A7" w14:textId="77777777" w:rsidTr="00BB5127">
        <w:trPr>
          <w:cantSplit/>
        </w:trPr>
        <w:tc>
          <w:tcPr>
            <w:tcW w:w="2332" w:type="dxa"/>
          </w:tcPr>
          <w:p w14:paraId="5DCA7791"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3B59D68F" w14:textId="77777777" w:rsidR="009F2EAF" w:rsidRPr="00B14781" w:rsidRDefault="009F2EAF" w:rsidP="00BB5127">
            <w:pPr>
              <w:rPr>
                <w:rFonts w:ascii="Times New Roman" w:hAnsi="Times New Roman" w:cs="Times New Roman"/>
                <w:sz w:val="20"/>
                <w:szCs w:val="20"/>
              </w:rPr>
            </w:pPr>
          </w:p>
        </w:tc>
        <w:tc>
          <w:tcPr>
            <w:tcW w:w="1756" w:type="dxa"/>
          </w:tcPr>
          <w:p w14:paraId="00890079" w14:textId="77777777" w:rsidR="009F2EAF" w:rsidRPr="00B14781" w:rsidRDefault="009F2EAF" w:rsidP="00BB5127">
            <w:pPr>
              <w:rPr>
                <w:rFonts w:ascii="Times New Roman" w:hAnsi="Times New Roman" w:cs="Times New Roman"/>
                <w:sz w:val="20"/>
                <w:szCs w:val="20"/>
              </w:rPr>
            </w:pPr>
          </w:p>
        </w:tc>
        <w:tc>
          <w:tcPr>
            <w:tcW w:w="1756" w:type="dxa"/>
          </w:tcPr>
          <w:p w14:paraId="22E3D13D" w14:textId="77777777" w:rsidR="009F2EAF" w:rsidRPr="00B14781" w:rsidRDefault="009F2EAF" w:rsidP="00BB5127">
            <w:pPr>
              <w:rPr>
                <w:rFonts w:ascii="Times New Roman" w:hAnsi="Times New Roman" w:cs="Times New Roman"/>
                <w:sz w:val="20"/>
                <w:szCs w:val="20"/>
              </w:rPr>
            </w:pPr>
          </w:p>
        </w:tc>
        <w:tc>
          <w:tcPr>
            <w:tcW w:w="1756" w:type="dxa"/>
          </w:tcPr>
          <w:p w14:paraId="18DEDC3E" w14:textId="77777777" w:rsidR="009F2EAF" w:rsidRPr="00B14781" w:rsidRDefault="009F2EAF" w:rsidP="00BB5127">
            <w:pPr>
              <w:rPr>
                <w:rFonts w:ascii="Times New Roman" w:hAnsi="Times New Roman" w:cs="Times New Roman"/>
                <w:sz w:val="20"/>
                <w:szCs w:val="20"/>
              </w:rPr>
            </w:pPr>
          </w:p>
        </w:tc>
      </w:tr>
      <w:tr w:rsidR="009F2EAF" w:rsidRPr="00B14781" w14:paraId="354F2E95" w14:textId="77777777" w:rsidTr="00BB5127">
        <w:trPr>
          <w:cantSplit/>
        </w:trPr>
        <w:tc>
          <w:tcPr>
            <w:tcW w:w="2332" w:type="dxa"/>
          </w:tcPr>
          <w:p w14:paraId="6AE3CF8F"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409E98D6" w14:textId="77777777" w:rsidR="009F2EAF" w:rsidRPr="00B14781" w:rsidRDefault="009F2EAF" w:rsidP="00BB5127">
            <w:pPr>
              <w:rPr>
                <w:rFonts w:ascii="Times New Roman" w:hAnsi="Times New Roman" w:cs="Times New Roman"/>
                <w:sz w:val="20"/>
                <w:szCs w:val="20"/>
              </w:rPr>
            </w:pPr>
          </w:p>
        </w:tc>
        <w:tc>
          <w:tcPr>
            <w:tcW w:w="1756" w:type="dxa"/>
          </w:tcPr>
          <w:p w14:paraId="1F5A1533" w14:textId="77777777" w:rsidR="009F2EAF" w:rsidRPr="00B14781" w:rsidRDefault="009F2EAF" w:rsidP="00BB5127">
            <w:pPr>
              <w:rPr>
                <w:rFonts w:ascii="Times New Roman" w:hAnsi="Times New Roman" w:cs="Times New Roman"/>
                <w:sz w:val="20"/>
                <w:szCs w:val="20"/>
              </w:rPr>
            </w:pPr>
          </w:p>
        </w:tc>
        <w:tc>
          <w:tcPr>
            <w:tcW w:w="1756" w:type="dxa"/>
          </w:tcPr>
          <w:p w14:paraId="5DEBF5A1" w14:textId="77777777" w:rsidR="009F2EAF" w:rsidRPr="00B14781" w:rsidRDefault="009F2EAF" w:rsidP="00BB5127">
            <w:pPr>
              <w:rPr>
                <w:rFonts w:ascii="Times New Roman" w:hAnsi="Times New Roman" w:cs="Times New Roman"/>
                <w:sz w:val="20"/>
                <w:szCs w:val="20"/>
              </w:rPr>
            </w:pPr>
          </w:p>
        </w:tc>
        <w:tc>
          <w:tcPr>
            <w:tcW w:w="1756" w:type="dxa"/>
          </w:tcPr>
          <w:p w14:paraId="403B12DB" w14:textId="77777777" w:rsidR="009F2EAF" w:rsidRPr="00B14781" w:rsidRDefault="009F2EAF" w:rsidP="00BB5127">
            <w:pPr>
              <w:rPr>
                <w:rFonts w:ascii="Times New Roman" w:hAnsi="Times New Roman" w:cs="Times New Roman"/>
                <w:sz w:val="20"/>
                <w:szCs w:val="20"/>
              </w:rPr>
            </w:pPr>
          </w:p>
        </w:tc>
      </w:tr>
      <w:tr w:rsidR="009F2EAF" w:rsidRPr="00B14781" w14:paraId="018FD128" w14:textId="77777777" w:rsidTr="00BB5127">
        <w:trPr>
          <w:cantSplit/>
        </w:trPr>
        <w:tc>
          <w:tcPr>
            <w:tcW w:w="2332" w:type="dxa"/>
          </w:tcPr>
          <w:p w14:paraId="39BAC7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4D8423E9" w14:textId="77777777" w:rsidR="009F2EAF" w:rsidRPr="00B14781" w:rsidRDefault="009F2EAF" w:rsidP="00BB5127">
            <w:pPr>
              <w:rPr>
                <w:rFonts w:ascii="Times New Roman" w:hAnsi="Times New Roman" w:cs="Times New Roman"/>
                <w:sz w:val="20"/>
                <w:szCs w:val="20"/>
              </w:rPr>
            </w:pPr>
          </w:p>
        </w:tc>
        <w:tc>
          <w:tcPr>
            <w:tcW w:w="1756" w:type="dxa"/>
          </w:tcPr>
          <w:p w14:paraId="61627424" w14:textId="77777777" w:rsidR="009F2EAF" w:rsidRPr="00B14781" w:rsidRDefault="009F2EAF" w:rsidP="00BB5127">
            <w:pPr>
              <w:rPr>
                <w:rFonts w:ascii="Times New Roman" w:hAnsi="Times New Roman" w:cs="Times New Roman"/>
                <w:sz w:val="20"/>
                <w:szCs w:val="20"/>
              </w:rPr>
            </w:pPr>
          </w:p>
        </w:tc>
        <w:tc>
          <w:tcPr>
            <w:tcW w:w="1756" w:type="dxa"/>
          </w:tcPr>
          <w:p w14:paraId="190E6265" w14:textId="77777777" w:rsidR="009F2EAF" w:rsidRPr="00B14781" w:rsidRDefault="009F2EAF" w:rsidP="00BB5127">
            <w:pPr>
              <w:rPr>
                <w:rFonts w:ascii="Times New Roman" w:hAnsi="Times New Roman" w:cs="Times New Roman"/>
                <w:sz w:val="20"/>
                <w:szCs w:val="20"/>
              </w:rPr>
            </w:pPr>
          </w:p>
        </w:tc>
        <w:tc>
          <w:tcPr>
            <w:tcW w:w="1756" w:type="dxa"/>
          </w:tcPr>
          <w:p w14:paraId="57E183F2" w14:textId="77777777" w:rsidR="009F2EAF" w:rsidRPr="00B14781" w:rsidRDefault="009F2EAF" w:rsidP="00BB5127">
            <w:pPr>
              <w:rPr>
                <w:rFonts w:ascii="Times New Roman" w:hAnsi="Times New Roman" w:cs="Times New Roman"/>
                <w:sz w:val="20"/>
                <w:szCs w:val="20"/>
              </w:rPr>
            </w:pPr>
          </w:p>
        </w:tc>
      </w:tr>
      <w:tr w:rsidR="009F2EAF" w:rsidRPr="00B14781" w14:paraId="5AA7B261" w14:textId="77777777" w:rsidTr="00BB5127">
        <w:trPr>
          <w:cantSplit/>
        </w:trPr>
        <w:tc>
          <w:tcPr>
            <w:tcW w:w="2332" w:type="dxa"/>
          </w:tcPr>
          <w:p w14:paraId="055790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0B59B9FA" w14:textId="77777777" w:rsidR="009F2EAF" w:rsidRPr="00B14781" w:rsidRDefault="009F2EAF" w:rsidP="00BB5127">
            <w:pPr>
              <w:rPr>
                <w:rFonts w:ascii="Times New Roman" w:hAnsi="Times New Roman" w:cs="Times New Roman"/>
                <w:sz w:val="20"/>
                <w:szCs w:val="20"/>
              </w:rPr>
            </w:pPr>
          </w:p>
        </w:tc>
        <w:tc>
          <w:tcPr>
            <w:tcW w:w="1756" w:type="dxa"/>
          </w:tcPr>
          <w:p w14:paraId="0C4053B8" w14:textId="77777777" w:rsidR="009F2EAF" w:rsidRPr="00B14781" w:rsidRDefault="009F2EAF" w:rsidP="00BB5127">
            <w:pPr>
              <w:rPr>
                <w:rFonts w:ascii="Times New Roman" w:hAnsi="Times New Roman" w:cs="Times New Roman"/>
                <w:sz w:val="20"/>
                <w:szCs w:val="20"/>
              </w:rPr>
            </w:pPr>
          </w:p>
        </w:tc>
        <w:tc>
          <w:tcPr>
            <w:tcW w:w="1756" w:type="dxa"/>
          </w:tcPr>
          <w:p w14:paraId="1AD86E47" w14:textId="77777777" w:rsidR="009F2EAF" w:rsidRPr="00B14781" w:rsidRDefault="009F2EAF" w:rsidP="00BB5127">
            <w:pPr>
              <w:rPr>
                <w:rFonts w:ascii="Times New Roman" w:hAnsi="Times New Roman" w:cs="Times New Roman"/>
                <w:sz w:val="20"/>
                <w:szCs w:val="20"/>
              </w:rPr>
            </w:pPr>
          </w:p>
        </w:tc>
        <w:tc>
          <w:tcPr>
            <w:tcW w:w="1756" w:type="dxa"/>
          </w:tcPr>
          <w:p w14:paraId="7C0B5ACF" w14:textId="77777777" w:rsidR="009F2EAF" w:rsidRPr="00B14781" w:rsidRDefault="009F2EAF" w:rsidP="00BB5127">
            <w:pPr>
              <w:rPr>
                <w:rFonts w:ascii="Times New Roman" w:hAnsi="Times New Roman" w:cs="Times New Roman"/>
                <w:sz w:val="20"/>
                <w:szCs w:val="20"/>
              </w:rPr>
            </w:pPr>
          </w:p>
        </w:tc>
      </w:tr>
      <w:tr w:rsidR="009F2EAF" w:rsidRPr="00B14781" w14:paraId="77E4F75C" w14:textId="77777777" w:rsidTr="00BB5127">
        <w:trPr>
          <w:cantSplit/>
        </w:trPr>
        <w:tc>
          <w:tcPr>
            <w:tcW w:w="2332" w:type="dxa"/>
          </w:tcPr>
          <w:p w14:paraId="6E7324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5255E112" w14:textId="77777777" w:rsidR="009F2EAF" w:rsidRPr="00B14781" w:rsidRDefault="009F2EAF" w:rsidP="00BB5127">
            <w:pPr>
              <w:rPr>
                <w:rFonts w:ascii="Times New Roman" w:hAnsi="Times New Roman" w:cs="Times New Roman"/>
                <w:sz w:val="20"/>
                <w:szCs w:val="20"/>
              </w:rPr>
            </w:pPr>
          </w:p>
        </w:tc>
        <w:tc>
          <w:tcPr>
            <w:tcW w:w="1756" w:type="dxa"/>
          </w:tcPr>
          <w:p w14:paraId="43A84B2D" w14:textId="77777777" w:rsidR="009F2EAF" w:rsidRPr="00B14781" w:rsidRDefault="009F2EAF" w:rsidP="00BB5127">
            <w:pPr>
              <w:rPr>
                <w:rFonts w:ascii="Times New Roman" w:hAnsi="Times New Roman" w:cs="Times New Roman"/>
                <w:sz w:val="20"/>
                <w:szCs w:val="20"/>
              </w:rPr>
            </w:pPr>
          </w:p>
        </w:tc>
        <w:tc>
          <w:tcPr>
            <w:tcW w:w="1756" w:type="dxa"/>
          </w:tcPr>
          <w:p w14:paraId="2A58DCCF" w14:textId="77777777" w:rsidR="009F2EAF" w:rsidRPr="00B14781" w:rsidRDefault="009F2EAF" w:rsidP="00BB5127">
            <w:pPr>
              <w:rPr>
                <w:rFonts w:ascii="Times New Roman" w:hAnsi="Times New Roman" w:cs="Times New Roman"/>
                <w:sz w:val="20"/>
                <w:szCs w:val="20"/>
              </w:rPr>
            </w:pPr>
          </w:p>
        </w:tc>
        <w:tc>
          <w:tcPr>
            <w:tcW w:w="1756" w:type="dxa"/>
          </w:tcPr>
          <w:p w14:paraId="2E1BB469" w14:textId="77777777" w:rsidR="009F2EAF" w:rsidRPr="00B14781" w:rsidRDefault="009F2EAF" w:rsidP="00BB5127">
            <w:pPr>
              <w:rPr>
                <w:rFonts w:ascii="Times New Roman" w:hAnsi="Times New Roman" w:cs="Times New Roman"/>
                <w:sz w:val="20"/>
                <w:szCs w:val="20"/>
              </w:rPr>
            </w:pPr>
          </w:p>
        </w:tc>
      </w:tr>
      <w:tr w:rsidR="009F2EAF" w:rsidRPr="00B14781" w14:paraId="4F05A3B0" w14:textId="77777777" w:rsidTr="00BB5127">
        <w:trPr>
          <w:cantSplit/>
        </w:trPr>
        <w:tc>
          <w:tcPr>
            <w:tcW w:w="2332" w:type="dxa"/>
          </w:tcPr>
          <w:p w14:paraId="25F26E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608F65A2" w14:textId="77777777" w:rsidR="009F2EAF" w:rsidRPr="00B14781" w:rsidRDefault="009F2EAF" w:rsidP="00BB5127">
            <w:pPr>
              <w:rPr>
                <w:rFonts w:ascii="Times New Roman" w:hAnsi="Times New Roman" w:cs="Times New Roman"/>
                <w:sz w:val="20"/>
                <w:szCs w:val="20"/>
              </w:rPr>
            </w:pPr>
          </w:p>
        </w:tc>
        <w:tc>
          <w:tcPr>
            <w:tcW w:w="1756" w:type="dxa"/>
          </w:tcPr>
          <w:p w14:paraId="783AE64B" w14:textId="77777777" w:rsidR="009F2EAF" w:rsidRPr="00B14781" w:rsidRDefault="009F2EAF" w:rsidP="00BB5127">
            <w:pPr>
              <w:rPr>
                <w:rFonts w:ascii="Times New Roman" w:hAnsi="Times New Roman" w:cs="Times New Roman"/>
                <w:sz w:val="20"/>
                <w:szCs w:val="20"/>
              </w:rPr>
            </w:pPr>
          </w:p>
        </w:tc>
        <w:tc>
          <w:tcPr>
            <w:tcW w:w="1756" w:type="dxa"/>
          </w:tcPr>
          <w:p w14:paraId="06A1C169" w14:textId="77777777" w:rsidR="009F2EAF" w:rsidRPr="00B14781" w:rsidRDefault="009F2EAF" w:rsidP="00BB5127">
            <w:pPr>
              <w:rPr>
                <w:rFonts w:ascii="Times New Roman" w:hAnsi="Times New Roman" w:cs="Times New Roman"/>
                <w:sz w:val="20"/>
                <w:szCs w:val="20"/>
              </w:rPr>
            </w:pPr>
          </w:p>
        </w:tc>
        <w:tc>
          <w:tcPr>
            <w:tcW w:w="1756" w:type="dxa"/>
          </w:tcPr>
          <w:p w14:paraId="06859DDC" w14:textId="77777777" w:rsidR="009F2EAF" w:rsidRPr="00B14781" w:rsidRDefault="009F2EAF" w:rsidP="00BB5127">
            <w:pPr>
              <w:rPr>
                <w:rFonts w:ascii="Times New Roman" w:hAnsi="Times New Roman" w:cs="Times New Roman"/>
                <w:sz w:val="20"/>
                <w:szCs w:val="20"/>
              </w:rPr>
            </w:pPr>
          </w:p>
        </w:tc>
      </w:tr>
      <w:tr w:rsidR="009F2EAF" w:rsidRPr="00B14781" w14:paraId="4FDF23D6" w14:textId="77777777" w:rsidTr="00BB5127">
        <w:trPr>
          <w:cantSplit/>
        </w:trPr>
        <w:tc>
          <w:tcPr>
            <w:tcW w:w="2332" w:type="dxa"/>
          </w:tcPr>
          <w:p w14:paraId="26657B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1E42415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D1945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93604A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5E974D" w14:textId="77777777" w:rsidR="009F2EAF" w:rsidRPr="00B14781" w:rsidRDefault="009F2EAF" w:rsidP="00BB5127">
            <w:pPr>
              <w:rPr>
                <w:rFonts w:ascii="Times New Roman" w:hAnsi="Times New Roman" w:cs="Times New Roman"/>
                <w:sz w:val="20"/>
                <w:szCs w:val="20"/>
              </w:rPr>
            </w:pPr>
          </w:p>
        </w:tc>
      </w:tr>
      <w:tr w:rsidR="009F2EAF" w:rsidRPr="00B14781" w14:paraId="288AF2F5" w14:textId="77777777" w:rsidTr="00BB5127">
        <w:trPr>
          <w:cantSplit/>
        </w:trPr>
        <w:tc>
          <w:tcPr>
            <w:tcW w:w="2332" w:type="dxa"/>
          </w:tcPr>
          <w:p w14:paraId="3E6EB1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37A7858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0BB2CA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7AD69A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BBC53F" w14:textId="77777777" w:rsidR="009F2EAF" w:rsidRPr="00B14781" w:rsidRDefault="009F2EAF" w:rsidP="00BB5127">
            <w:pPr>
              <w:rPr>
                <w:rFonts w:ascii="Times New Roman" w:hAnsi="Times New Roman" w:cs="Times New Roman"/>
                <w:sz w:val="20"/>
                <w:szCs w:val="20"/>
              </w:rPr>
            </w:pPr>
          </w:p>
        </w:tc>
      </w:tr>
      <w:tr w:rsidR="009F2EAF" w:rsidRPr="00B14781" w14:paraId="27129033" w14:textId="77777777" w:rsidTr="00BB5127">
        <w:trPr>
          <w:cantSplit/>
        </w:trPr>
        <w:tc>
          <w:tcPr>
            <w:tcW w:w="2332" w:type="dxa"/>
          </w:tcPr>
          <w:p w14:paraId="759758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4A207DE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B8A5EF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66AA42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427D491" w14:textId="77777777" w:rsidR="009F2EAF" w:rsidRPr="00B14781" w:rsidRDefault="009F2EAF" w:rsidP="00BB5127">
            <w:pPr>
              <w:rPr>
                <w:rFonts w:ascii="Times New Roman" w:hAnsi="Times New Roman" w:cs="Times New Roman"/>
                <w:sz w:val="20"/>
                <w:szCs w:val="20"/>
              </w:rPr>
            </w:pPr>
          </w:p>
        </w:tc>
      </w:tr>
      <w:tr w:rsidR="009F2EAF" w:rsidRPr="00B14781" w14:paraId="2723DBFE" w14:textId="77777777" w:rsidTr="00BB5127">
        <w:trPr>
          <w:cantSplit/>
        </w:trPr>
        <w:tc>
          <w:tcPr>
            <w:tcW w:w="2332" w:type="dxa"/>
          </w:tcPr>
          <w:p w14:paraId="0E32BF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4BFBD6A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7668FA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A28C8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AF51497" w14:textId="77777777" w:rsidR="009F2EAF" w:rsidRPr="00B14781" w:rsidRDefault="009F2EAF" w:rsidP="00BB5127">
            <w:pPr>
              <w:rPr>
                <w:rFonts w:ascii="Times New Roman" w:hAnsi="Times New Roman" w:cs="Times New Roman"/>
                <w:sz w:val="20"/>
                <w:szCs w:val="20"/>
              </w:rPr>
            </w:pPr>
          </w:p>
        </w:tc>
      </w:tr>
      <w:tr w:rsidR="009F2EAF" w:rsidRPr="00B14781" w14:paraId="013949EA" w14:textId="77777777" w:rsidTr="00BB5127">
        <w:trPr>
          <w:cantSplit/>
        </w:trPr>
        <w:tc>
          <w:tcPr>
            <w:tcW w:w="2332" w:type="dxa"/>
          </w:tcPr>
          <w:p w14:paraId="25BB71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230E2BA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1AC582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BBE2DB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EC16F3" w14:textId="77777777" w:rsidR="009F2EAF" w:rsidRPr="00B14781" w:rsidRDefault="009F2EAF" w:rsidP="00BB5127">
            <w:pPr>
              <w:rPr>
                <w:rFonts w:ascii="Times New Roman" w:hAnsi="Times New Roman" w:cs="Times New Roman"/>
                <w:sz w:val="20"/>
                <w:szCs w:val="20"/>
              </w:rPr>
            </w:pPr>
          </w:p>
        </w:tc>
      </w:tr>
      <w:tr w:rsidR="009F2EAF" w:rsidRPr="00B14781" w14:paraId="1545CF7F" w14:textId="77777777" w:rsidTr="00BB5127">
        <w:trPr>
          <w:cantSplit/>
        </w:trPr>
        <w:tc>
          <w:tcPr>
            <w:tcW w:w="2332" w:type="dxa"/>
          </w:tcPr>
          <w:p w14:paraId="0DD53D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896A10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5AD96C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F7E15A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3126F55" w14:textId="77777777" w:rsidR="009F2EAF" w:rsidRPr="00B14781" w:rsidRDefault="009F2EAF" w:rsidP="00BB5127">
            <w:pPr>
              <w:rPr>
                <w:rFonts w:ascii="Times New Roman" w:hAnsi="Times New Roman" w:cs="Times New Roman"/>
                <w:sz w:val="20"/>
                <w:szCs w:val="20"/>
              </w:rPr>
            </w:pPr>
          </w:p>
        </w:tc>
      </w:tr>
      <w:tr w:rsidR="009F2EAF" w:rsidRPr="00B14781" w14:paraId="53C5A527" w14:textId="77777777" w:rsidTr="00BB5127">
        <w:trPr>
          <w:cantSplit/>
        </w:trPr>
        <w:tc>
          <w:tcPr>
            <w:tcW w:w="2332" w:type="dxa"/>
          </w:tcPr>
          <w:p w14:paraId="3235F6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5B49209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F74E53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28AB2C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DF8FB17" w14:textId="77777777" w:rsidR="009F2EAF" w:rsidRPr="00B14781" w:rsidRDefault="009F2EAF" w:rsidP="00BB5127">
            <w:pPr>
              <w:rPr>
                <w:rFonts w:ascii="Times New Roman" w:hAnsi="Times New Roman" w:cs="Times New Roman"/>
                <w:sz w:val="20"/>
                <w:szCs w:val="20"/>
              </w:rPr>
            </w:pPr>
          </w:p>
        </w:tc>
      </w:tr>
      <w:tr w:rsidR="009F2EAF" w:rsidRPr="00B14781" w14:paraId="2CF94988" w14:textId="77777777" w:rsidTr="00BB5127">
        <w:trPr>
          <w:cantSplit/>
        </w:trPr>
        <w:tc>
          <w:tcPr>
            <w:tcW w:w="2332" w:type="dxa"/>
          </w:tcPr>
          <w:p w14:paraId="605DB67D"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062EB3C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8B38F0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B826F5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5F6ED45" w14:textId="77777777" w:rsidR="009F2EAF" w:rsidRPr="00B14781" w:rsidRDefault="009F2EAF" w:rsidP="00BB5127">
            <w:pPr>
              <w:rPr>
                <w:rFonts w:ascii="Times New Roman" w:hAnsi="Times New Roman" w:cs="Times New Roman"/>
                <w:sz w:val="20"/>
                <w:szCs w:val="20"/>
              </w:rPr>
            </w:pPr>
          </w:p>
        </w:tc>
      </w:tr>
      <w:tr w:rsidR="009F2EAF" w:rsidRPr="00B14781" w14:paraId="7A57FF34" w14:textId="77777777" w:rsidTr="00BB5127">
        <w:trPr>
          <w:cantSplit/>
        </w:trPr>
        <w:tc>
          <w:tcPr>
            <w:tcW w:w="2332" w:type="dxa"/>
          </w:tcPr>
          <w:p w14:paraId="7286BB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35D7CA9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2835C1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471C84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1C7241" w14:textId="77777777" w:rsidR="009F2EAF" w:rsidRPr="00B14781" w:rsidRDefault="009F2EAF" w:rsidP="00BB5127">
            <w:pPr>
              <w:rPr>
                <w:rFonts w:ascii="Times New Roman" w:hAnsi="Times New Roman" w:cs="Times New Roman"/>
                <w:sz w:val="20"/>
                <w:szCs w:val="20"/>
              </w:rPr>
            </w:pPr>
          </w:p>
        </w:tc>
      </w:tr>
    </w:tbl>
    <w:p w14:paraId="1CE654B2"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6C69ED54" w14:textId="77777777" w:rsidTr="00BB5127">
        <w:trPr>
          <w:cantSplit/>
          <w:tblHeader/>
        </w:trPr>
        <w:tc>
          <w:tcPr>
            <w:tcW w:w="4680" w:type="dxa"/>
            <w:shd w:val="clear" w:color="auto" w:fill="BFBFBF" w:themeFill="background1" w:themeFillShade="BF"/>
          </w:tcPr>
          <w:p w14:paraId="4B4BEC3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3AB27CC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0DC4D43B" w14:textId="77777777" w:rsidTr="00BB5127">
        <w:trPr>
          <w:cantSplit/>
        </w:trPr>
        <w:tc>
          <w:tcPr>
            <w:tcW w:w="4680" w:type="dxa"/>
          </w:tcPr>
          <w:p w14:paraId="36C2A63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46EE7F0"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44F8913B" w14:textId="77777777" w:rsidTr="00BB5127">
        <w:trPr>
          <w:cantSplit/>
        </w:trPr>
        <w:tc>
          <w:tcPr>
            <w:tcW w:w="4680" w:type="dxa"/>
          </w:tcPr>
          <w:p w14:paraId="530EA07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732DF40D"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59E6F0B5" w14:textId="77777777" w:rsidTr="00BB5127">
        <w:trPr>
          <w:cantSplit/>
        </w:trPr>
        <w:tc>
          <w:tcPr>
            <w:tcW w:w="4680" w:type="dxa"/>
          </w:tcPr>
          <w:p w14:paraId="0EE85D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035E7624" w14:textId="77777777" w:rsidR="009F2EAF" w:rsidRPr="00B14781" w:rsidRDefault="009F2EAF" w:rsidP="00BB5127">
            <w:pPr>
              <w:jc w:val="center"/>
              <w:rPr>
                <w:rFonts w:ascii="Times New Roman" w:hAnsi="Times New Roman" w:cs="Times New Roman"/>
                <w:sz w:val="20"/>
                <w:szCs w:val="20"/>
              </w:rPr>
            </w:pPr>
          </w:p>
        </w:tc>
      </w:tr>
    </w:tbl>
    <w:p w14:paraId="0BAD4159" w14:textId="77777777" w:rsidR="009F2EAF" w:rsidRPr="00B14781" w:rsidRDefault="009F2EAF" w:rsidP="009F2EAF">
      <w:pPr>
        <w:rPr>
          <w:rFonts w:ascii="Times New Roman" w:hAnsi="Times New Roman" w:cs="Times New Roman"/>
        </w:rPr>
      </w:pPr>
    </w:p>
    <w:p w14:paraId="10B0B4E6" w14:textId="77777777" w:rsidR="009F2EAF" w:rsidRDefault="009F2EAF">
      <w:pPr>
        <w:sectPr w:rsidR="009F2EAF" w:rsidSect="00BB5127">
          <w:pgSz w:w="12240" w:h="15840"/>
          <w:pgMar w:top="1440" w:right="1440" w:bottom="1440" w:left="1440" w:header="720" w:footer="720" w:gutter="0"/>
          <w:cols w:space="720"/>
          <w:docGrid w:linePitch="360"/>
        </w:sectPr>
      </w:pPr>
    </w:p>
    <w:p w14:paraId="66188C8E" w14:textId="77777777" w:rsidR="00295B4B" w:rsidRPr="00295B4B" w:rsidRDefault="00295B4B" w:rsidP="00295B4B">
      <w:pPr>
        <w:pStyle w:val="Heading1"/>
        <w:spacing w:before="0"/>
        <w:rPr>
          <w:b/>
          <w:sz w:val="28"/>
          <w:szCs w:val="28"/>
        </w:rPr>
      </w:pPr>
      <w:bookmarkStart w:id="13" w:name="MCA_21606"/>
      <w:bookmarkStart w:id="14" w:name="MCA_21670"/>
      <w:r w:rsidRPr="00295B4B">
        <w:rPr>
          <w:rFonts w:ascii="Times New Roman" w:hAnsi="Times New Roman"/>
          <w:b/>
          <w:color w:val="2E74B5"/>
          <w:sz w:val="28"/>
          <w:szCs w:val="28"/>
        </w:rPr>
        <w:t>MCA Title: Coastal Community Resiliency</w:t>
      </w:r>
    </w:p>
    <w:bookmarkEnd w:id="13"/>
    <w:p w14:paraId="56D51BD8" w14:textId="77777777" w:rsidR="00295B4B" w:rsidRDefault="00295B4B" w:rsidP="00295B4B">
      <w:r>
        <w:rPr>
          <w:rFonts w:ascii="Times New Roman" w:hAnsi="Times New Roman"/>
          <w:noProof/>
        </w:rPr>
        <w:drawing>
          <wp:inline distT="0" distB="0" distL="0" distR="0" wp14:anchorId="473E8FA6" wp14:editId="46199B50">
            <wp:extent cx="5943600" cy="5349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06.png"/>
                    <pic:cNvPicPr/>
                  </pic:nvPicPr>
                  <pic:blipFill>
                    <a:blip r:embed="rId34"/>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295B4B" w:rsidRPr="00B14781" w14:paraId="6D121699" w14:textId="77777777" w:rsidTr="00BB5127">
        <w:trPr>
          <w:cantSplit/>
          <w:tblHeader/>
        </w:trPr>
        <w:tc>
          <w:tcPr>
            <w:tcW w:w="2155" w:type="dxa"/>
            <w:shd w:val="clear" w:color="auto" w:fill="BFBFBF" w:themeFill="background1" w:themeFillShade="BF"/>
          </w:tcPr>
          <w:p w14:paraId="489A1BC3"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5B27F010"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2631890E"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5639F7F"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69EABAED"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704B751E" w14:textId="77777777" w:rsidTr="00BB5127">
        <w:trPr>
          <w:cantSplit/>
        </w:trPr>
        <w:tc>
          <w:tcPr>
            <w:tcW w:w="2155" w:type="dxa"/>
          </w:tcPr>
          <w:p w14:paraId="69F9D92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310B900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3A1D3A9" w14:textId="77777777" w:rsidR="00295B4B" w:rsidRPr="00B14781" w:rsidRDefault="00295B4B" w:rsidP="00BB5127">
            <w:pPr>
              <w:rPr>
                <w:rFonts w:ascii="Times New Roman" w:hAnsi="Times New Roman" w:cs="Times New Roman"/>
                <w:sz w:val="20"/>
                <w:szCs w:val="20"/>
              </w:rPr>
            </w:pPr>
          </w:p>
        </w:tc>
        <w:tc>
          <w:tcPr>
            <w:tcW w:w="1800" w:type="dxa"/>
            <w:shd w:val="clear" w:color="auto" w:fill="auto"/>
          </w:tcPr>
          <w:p w14:paraId="1241AFD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7D02D251" w14:textId="77777777" w:rsidR="00295B4B" w:rsidRPr="00B14781" w:rsidRDefault="00295B4B" w:rsidP="00BB5127">
            <w:pPr>
              <w:rPr>
                <w:rFonts w:ascii="Times New Roman" w:hAnsi="Times New Roman" w:cs="Times New Roman"/>
                <w:sz w:val="20"/>
                <w:szCs w:val="20"/>
              </w:rPr>
            </w:pPr>
          </w:p>
        </w:tc>
      </w:tr>
      <w:tr w:rsidR="00295B4B" w:rsidRPr="00B14781" w14:paraId="100AB6B1" w14:textId="77777777" w:rsidTr="00BB5127">
        <w:trPr>
          <w:cantSplit/>
        </w:trPr>
        <w:tc>
          <w:tcPr>
            <w:tcW w:w="2155" w:type="dxa"/>
          </w:tcPr>
          <w:p w14:paraId="19D8FE4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34A0BA4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One or more Hydrologic Units (HUC4s)</w:t>
            </w:r>
          </w:p>
        </w:tc>
        <w:tc>
          <w:tcPr>
            <w:tcW w:w="1800" w:type="dxa"/>
            <w:shd w:val="clear" w:color="auto" w:fill="auto"/>
          </w:tcPr>
          <w:p w14:paraId="1517C5C9" w14:textId="77777777" w:rsidR="00295B4B" w:rsidRPr="00B14781" w:rsidRDefault="00295B4B" w:rsidP="00BB5127">
            <w:pPr>
              <w:rPr>
                <w:rFonts w:ascii="Times New Roman" w:hAnsi="Times New Roman" w:cs="Times New Roman"/>
                <w:sz w:val="20"/>
                <w:szCs w:val="20"/>
              </w:rPr>
            </w:pPr>
          </w:p>
        </w:tc>
        <w:tc>
          <w:tcPr>
            <w:tcW w:w="1800" w:type="dxa"/>
            <w:shd w:val="clear" w:color="auto" w:fill="auto"/>
          </w:tcPr>
          <w:p w14:paraId="4C0B712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6DFFF945" w14:textId="77777777" w:rsidR="00295B4B" w:rsidRPr="00B14781" w:rsidRDefault="00295B4B" w:rsidP="00BB5127">
            <w:pPr>
              <w:rPr>
                <w:rFonts w:ascii="Times New Roman" w:hAnsi="Times New Roman" w:cs="Times New Roman"/>
                <w:sz w:val="20"/>
                <w:szCs w:val="20"/>
              </w:rPr>
            </w:pPr>
          </w:p>
        </w:tc>
      </w:tr>
      <w:tr w:rsidR="00295B4B" w:rsidRPr="00B14781" w14:paraId="6FC02167" w14:textId="77777777" w:rsidTr="00BB5127">
        <w:trPr>
          <w:cantSplit/>
        </w:trPr>
        <w:tc>
          <w:tcPr>
            <w:tcW w:w="2155" w:type="dxa"/>
          </w:tcPr>
          <w:p w14:paraId="060F6A1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18649F69" w14:textId="77777777" w:rsidR="00295B4B" w:rsidRPr="00B14781" w:rsidRDefault="00295B4B" w:rsidP="00BB5127">
            <w:pPr>
              <w:rPr>
                <w:rFonts w:ascii="Times New Roman" w:hAnsi="Times New Roman" w:cs="Times New Roman"/>
                <w:color w:val="000000" w:themeColor="text1"/>
                <w:sz w:val="20"/>
                <w:szCs w:val="20"/>
              </w:rPr>
            </w:pPr>
          </w:p>
        </w:tc>
        <w:tc>
          <w:tcPr>
            <w:tcW w:w="1800" w:type="dxa"/>
            <w:shd w:val="clear" w:color="auto" w:fill="auto"/>
          </w:tcPr>
          <w:p w14:paraId="67445071" w14:textId="77777777" w:rsidR="00295B4B" w:rsidRPr="00B14781" w:rsidRDefault="00295B4B" w:rsidP="00BB5127">
            <w:pPr>
              <w:rPr>
                <w:rFonts w:ascii="Times New Roman" w:hAnsi="Times New Roman" w:cs="Times New Roman"/>
                <w:color w:val="000000" w:themeColor="text1"/>
                <w:sz w:val="20"/>
                <w:szCs w:val="20"/>
              </w:rPr>
            </w:pPr>
          </w:p>
        </w:tc>
        <w:tc>
          <w:tcPr>
            <w:tcW w:w="1800" w:type="dxa"/>
            <w:shd w:val="clear" w:color="auto" w:fill="auto"/>
          </w:tcPr>
          <w:p w14:paraId="42CEDBF6" w14:textId="77777777" w:rsidR="00295B4B" w:rsidRPr="00B14781" w:rsidRDefault="00295B4B" w:rsidP="00BB5127">
            <w:pPr>
              <w:rPr>
                <w:rFonts w:ascii="Times New Roman" w:hAnsi="Times New Roman" w:cs="Times New Roman"/>
                <w:color w:val="000000" w:themeColor="text1"/>
                <w:sz w:val="20"/>
                <w:szCs w:val="20"/>
              </w:rPr>
            </w:pPr>
          </w:p>
        </w:tc>
        <w:tc>
          <w:tcPr>
            <w:tcW w:w="1800" w:type="dxa"/>
            <w:shd w:val="clear" w:color="auto" w:fill="auto"/>
          </w:tcPr>
          <w:p w14:paraId="14D94F33" w14:textId="77777777" w:rsidR="00295B4B" w:rsidRPr="00B14781" w:rsidRDefault="00295B4B" w:rsidP="00BB5127">
            <w:pPr>
              <w:rPr>
                <w:rFonts w:ascii="Times New Roman" w:hAnsi="Times New Roman" w:cs="Times New Roman"/>
                <w:color w:val="000000" w:themeColor="text1"/>
                <w:sz w:val="20"/>
                <w:szCs w:val="20"/>
              </w:rPr>
            </w:pPr>
          </w:p>
        </w:tc>
      </w:tr>
    </w:tbl>
    <w:p w14:paraId="38CE705E" w14:textId="77777777" w:rsidR="00295B4B" w:rsidRPr="00B14781" w:rsidRDefault="00295B4B" w:rsidP="00295B4B">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295B4B" w:rsidRPr="00B14781" w14:paraId="454CA6BC" w14:textId="77777777" w:rsidTr="00BB5127">
        <w:trPr>
          <w:cantSplit/>
          <w:trHeight w:val="230"/>
        </w:trPr>
        <w:tc>
          <w:tcPr>
            <w:tcW w:w="3168" w:type="dxa"/>
            <w:shd w:val="clear" w:color="auto" w:fill="BFBFBF" w:themeFill="background1" w:themeFillShade="BF"/>
          </w:tcPr>
          <w:p w14:paraId="62B99B0A" w14:textId="77777777" w:rsidR="00295B4B" w:rsidRPr="00AD34BF" w:rsidRDefault="00295B4B"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057DC71F" w14:textId="77777777" w:rsidR="00295B4B" w:rsidRPr="00AD34BF" w:rsidRDefault="00295B4B"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295B4B" w:rsidRPr="00B14781" w14:paraId="654B9E66" w14:textId="77777777" w:rsidTr="00BB5127">
        <w:trPr>
          <w:cantSplit/>
          <w:trHeight w:val="230"/>
        </w:trPr>
        <w:tc>
          <w:tcPr>
            <w:tcW w:w="3168" w:type="dxa"/>
          </w:tcPr>
          <w:p w14:paraId="28A55629"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69E730E5"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Coastal hazards mitigation planning through identification of coastal erosion rates and hazard zones, flood hazard zones, landslide hazard zones and tsunami inundation hazard zones.</w:t>
            </w:r>
          </w:p>
        </w:tc>
      </w:tr>
      <w:tr w:rsidR="00295B4B" w:rsidRPr="00B14781" w14:paraId="1DC79BE2" w14:textId="77777777" w:rsidTr="00BB5127">
        <w:trPr>
          <w:cantSplit/>
          <w:trHeight w:val="233"/>
        </w:trPr>
        <w:tc>
          <w:tcPr>
            <w:tcW w:w="3168" w:type="dxa"/>
          </w:tcPr>
          <w:p w14:paraId="2108ADC3"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4FECB3C"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Coastal Community Resiliency</w:t>
            </w:r>
          </w:p>
        </w:tc>
      </w:tr>
      <w:tr w:rsidR="00295B4B" w:rsidRPr="00B14781" w14:paraId="0BF972FB" w14:textId="77777777" w:rsidTr="00BB5127">
        <w:trPr>
          <w:cantSplit/>
          <w:trHeight w:val="233"/>
        </w:trPr>
        <w:tc>
          <w:tcPr>
            <w:tcW w:w="3168" w:type="dxa"/>
          </w:tcPr>
          <w:p w14:paraId="0DB3F3D6"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4B9E1E33"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21606</w:t>
            </w:r>
          </w:p>
        </w:tc>
      </w:tr>
      <w:tr w:rsidR="00295B4B" w:rsidRPr="00B14781" w14:paraId="0D10B8FB" w14:textId="77777777" w:rsidTr="00BB5127">
        <w:trPr>
          <w:cantSplit/>
          <w:trHeight w:val="233"/>
        </w:trPr>
        <w:tc>
          <w:tcPr>
            <w:tcW w:w="3168" w:type="dxa"/>
          </w:tcPr>
          <w:p w14:paraId="7BBCC299"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1382695C"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295B4B" w:rsidRPr="00B14781" w14:paraId="465E938B" w14:textId="77777777" w:rsidTr="00BB5127">
        <w:trPr>
          <w:cantSplit/>
        </w:trPr>
        <w:tc>
          <w:tcPr>
            <w:tcW w:w="3168" w:type="dxa"/>
          </w:tcPr>
          <w:p w14:paraId="55951E65"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54BBDEC8"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Oregon Coastal Management Program</w:t>
            </w:r>
          </w:p>
        </w:tc>
      </w:tr>
      <w:tr w:rsidR="00295B4B" w:rsidRPr="00B14781" w14:paraId="6F72E747" w14:textId="77777777" w:rsidTr="00BB5127">
        <w:trPr>
          <w:cantSplit/>
        </w:trPr>
        <w:tc>
          <w:tcPr>
            <w:tcW w:w="3168" w:type="dxa"/>
          </w:tcPr>
          <w:p w14:paraId="354F231F"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38033E1E" w14:textId="77777777" w:rsidR="00295B4B" w:rsidRPr="00B14781" w:rsidRDefault="00295B4B" w:rsidP="00BB5127">
            <w:pPr>
              <w:keepNext/>
              <w:rPr>
                <w:rFonts w:ascii="Times New Roman" w:hAnsi="Times New Roman" w:cs="Times New Roman"/>
                <w:sz w:val="20"/>
                <w:szCs w:val="20"/>
              </w:rPr>
            </w:pPr>
          </w:p>
        </w:tc>
      </w:tr>
      <w:tr w:rsidR="00295B4B" w:rsidRPr="00B14781" w14:paraId="2B31F469" w14:textId="77777777" w:rsidTr="00BB5127">
        <w:trPr>
          <w:cantSplit/>
          <w:trHeight w:val="230"/>
        </w:trPr>
        <w:tc>
          <w:tcPr>
            <w:tcW w:w="3168" w:type="dxa"/>
          </w:tcPr>
          <w:p w14:paraId="261F7B97"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20D51FCE"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The mission of the Oregon Coastal Management Program is to work in partnership with coastal local governments, state and federal agencies, and other stakeholders to ensure that Oregon's coastal and ocean resources are managed, conserved, and developed consistent with statewide planning goals and the coastal zone management act.</w:t>
            </w:r>
          </w:p>
        </w:tc>
      </w:tr>
      <w:tr w:rsidR="00295B4B" w:rsidRPr="00B14781" w14:paraId="0672EA51" w14:textId="77777777" w:rsidTr="00BB5127">
        <w:trPr>
          <w:cantSplit/>
        </w:trPr>
        <w:tc>
          <w:tcPr>
            <w:tcW w:w="3168" w:type="dxa"/>
          </w:tcPr>
          <w:p w14:paraId="367A1A11"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0546C151"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Natural Hazards program</w:t>
            </w:r>
          </w:p>
        </w:tc>
      </w:tr>
      <w:tr w:rsidR="00295B4B" w:rsidRPr="00B14781" w14:paraId="7A355D28" w14:textId="77777777" w:rsidTr="00BB5127">
        <w:trPr>
          <w:cantSplit/>
        </w:trPr>
        <w:tc>
          <w:tcPr>
            <w:tcW w:w="3168" w:type="dxa"/>
          </w:tcPr>
          <w:p w14:paraId="0193C726"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1D4BA63E" w14:textId="77777777" w:rsidR="00295B4B" w:rsidRPr="00B14781" w:rsidRDefault="00295B4B" w:rsidP="00BB5127">
            <w:pPr>
              <w:keepNext/>
              <w:rPr>
                <w:rFonts w:ascii="Times New Roman" w:hAnsi="Times New Roman" w:cs="Times New Roman"/>
                <w:sz w:val="20"/>
                <w:szCs w:val="20"/>
              </w:rPr>
            </w:pPr>
          </w:p>
        </w:tc>
      </w:tr>
      <w:tr w:rsidR="00295B4B" w:rsidRPr="00B14781" w14:paraId="13184422" w14:textId="77777777" w:rsidTr="00BB5127">
        <w:trPr>
          <w:cantSplit/>
        </w:trPr>
        <w:tc>
          <w:tcPr>
            <w:tcW w:w="3168" w:type="dxa"/>
          </w:tcPr>
          <w:p w14:paraId="6C43BB8E"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7D7F2E18"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BU 03 - Coastal Zone Management</w:t>
            </w:r>
          </w:p>
        </w:tc>
      </w:tr>
      <w:tr w:rsidR="00295B4B" w:rsidRPr="00B14781" w14:paraId="632C72E6" w14:textId="77777777" w:rsidTr="00BB5127">
        <w:trPr>
          <w:cantSplit/>
        </w:trPr>
        <w:tc>
          <w:tcPr>
            <w:tcW w:w="3168" w:type="dxa"/>
          </w:tcPr>
          <w:p w14:paraId="24FA981B"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CAA0FC9" w14:textId="77777777" w:rsidR="00295B4B" w:rsidRPr="00B14781" w:rsidRDefault="00295B4B" w:rsidP="00BB5127">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295B4B" w:rsidRPr="00B14781" w14:paraId="66A8A9F4" w14:textId="77777777" w:rsidTr="00BB5127">
        <w:trPr>
          <w:cantSplit/>
        </w:trPr>
        <w:tc>
          <w:tcPr>
            <w:tcW w:w="3168" w:type="dxa"/>
          </w:tcPr>
          <w:p w14:paraId="3B40DC7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42558A5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BU 16 - Sea Level Rise and Subsidence</w:t>
            </w:r>
          </w:p>
        </w:tc>
      </w:tr>
    </w:tbl>
    <w:p w14:paraId="6F8CF5FD" w14:textId="77777777" w:rsidR="00295B4B" w:rsidRPr="00B14781" w:rsidRDefault="00295B4B" w:rsidP="00295B4B">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295B4B" w:rsidRPr="00B14781" w14:paraId="6B9F6939" w14:textId="77777777" w:rsidTr="00BB5127">
        <w:trPr>
          <w:cantSplit/>
          <w:tblHeader/>
        </w:trPr>
        <w:tc>
          <w:tcPr>
            <w:tcW w:w="3865" w:type="dxa"/>
            <w:shd w:val="clear" w:color="auto" w:fill="BFBFBF" w:themeFill="background1" w:themeFillShade="BF"/>
          </w:tcPr>
          <w:p w14:paraId="0DC5F0E3"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7DB6DF3F" w14:textId="77777777" w:rsidR="00295B4B" w:rsidRPr="00B14781" w:rsidRDefault="00295B4B"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295B4B" w:rsidRPr="00B14781" w14:paraId="4447BE4D" w14:textId="77777777" w:rsidTr="00BB5127">
        <w:trPr>
          <w:cantSplit/>
        </w:trPr>
        <w:tc>
          <w:tcPr>
            <w:tcW w:w="3865" w:type="dxa"/>
          </w:tcPr>
          <w:p w14:paraId="5D949AE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2908739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r>
      <w:tr w:rsidR="00295B4B" w:rsidRPr="00B14781" w14:paraId="41579547" w14:textId="77777777" w:rsidTr="00BB5127">
        <w:trPr>
          <w:cantSplit/>
        </w:trPr>
        <w:tc>
          <w:tcPr>
            <w:tcW w:w="3865" w:type="dxa"/>
          </w:tcPr>
          <w:p w14:paraId="0F5C6445"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667F6BC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295B4B" w:rsidRPr="00B14781" w14:paraId="416F537E" w14:textId="77777777" w:rsidTr="00BB5127">
        <w:trPr>
          <w:cantSplit/>
        </w:trPr>
        <w:tc>
          <w:tcPr>
            <w:tcW w:w="3865" w:type="dxa"/>
          </w:tcPr>
          <w:p w14:paraId="58069DA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10DB203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r>
      <w:tr w:rsidR="00295B4B" w:rsidRPr="00B14781" w14:paraId="7EE66332" w14:textId="77777777" w:rsidTr="00BB5127">
        <w:trPr>
          <w:cantSplit/>
        </w:trPr>
        <w:tc>
          <w:tcPr>
            <w:tcW w:w="3865" w:type="dxa"/>
          </w:tcPr>
          <w:p w14:paraId="66E2D22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26A40F2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295B4B" w:rsidRPr="00B14781" w14:paraId="67A78CEF" w14:textId="77777777" w:rsidTr="00BB5127">
        <w:trPr>
          <w:cantSplit/>
        </w:trPr>
        <w:tc>
          <w:tcPr>
            <w:tcW w:w="3865" w:type="dxa"/>
          </w:tcPr>
          <w:p w14:paraId="6778640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10A366B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295B4B" w:rsidRPr="00B14781" w14:paraId="6DAF45A3" w14:textId="77777777" w:rsidTr="00BB5127">
        <w:trPr>
          <w:cantSplit/>
        </w:trPr>
        <w:tc>
          <w:tcPr>
            <w:tcW w:w="3865" w:type="dxa"/>
          </w:tcPr>
          <w:p w14:paraId="21D6979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40829C3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295B4B" w:rsidRPr="00B14781" w14:paraId="57B4490F" w14:textId="77777777" w:rsidTr="00BB5127">
        <w:trPr>
          <w:cantSplit/>
        </w:trPr>
        <w:tc>
          <w:tcPr>
            <w:tcW w:w="3865" w:type="dxa"/>
          </w:tcPr>
          <w:p w14:paraId="780F7AB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04E4C70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295B4B" w:rsidRPr="00B14781" w14:paraId="313FC297" w14:textId="77777777" w:rsidTr="00BB5127">
        <w:trPr>
          <w:cantSplit/>
        </w:trPr>
        <w:tc>
          <w:tcPr>
            <w:tcW w:w="3865" w:type="dxa"/>
          </w:tcPr>
          <w:p w14:paraId="3A63A56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1BCD624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r>
      <w:tr w:rsidR="00295B4B" w:rsidRPr="00B14781" w14:paraId="5212ABC6" w14:textId="77777777" w:rsidTr="00BB5127">
        <w:trPr>
          <w:cantSplit/>
        </w:trPr>
        <w:tc>
          <w:tcPr>
            <w:tcW w:w="3865" w:type="dxa"/>
          </w:tcPr>
          <w:p w14:paraId="7618E64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34483B2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r>
      <w:tr w:rsidR="00295B4B" w:rsidRPr="00B14781" w14:paraId="430BA82A" w14:textId="77777777" w:rsidTr="00BB5127">
        <w:trPr>
          <w:cantSplit/>
        </w:trPr>
        <w:tc>
          <w:tcPr>
            <w:tcW w:w="3865" w:type="dxa"/>
          </w:tcPr>
          <w:p w14:paraId="3154ABE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1852FEF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313F1EB6" w14:textId="77777777" w:rsidR="00295B4B" w:rsidRPr="00B14781" w:rsidRDefault="00295B4B" w:rsidP="00295B4B">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295B4B" w:rsidRPr="00B14781" w14:paraId="06037E29" w14:textId="77777777" w:rsidTr="00BB5127">
        <w:trPr>
          <w:cantSplit/>
          <w:tblHeader/>
        </w:trPr>
        <w:tc>
          <w:tcPr>
            <w:tcW w:w="4135" w:type="dxa"/>
            <w:shd w:val="clear" w:color="auto" w:fill="BFBFBF" w:themeFill="background1" w:themeFillShade="BF"/>
          </w:tcPr>
          <w:p w14:paraId="5D8A0295"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1291FF80" w14:textId="77777777" w:rsidR="00295B4B" w:rsidRPr="00B14781" w:rsidRDefault="00295B4B" w:rsidP="00BB5127">
            <w:pPr>
              <w:keepNext/>
              <w:rPr>
                <w:rFonts w:ascii="Times New Roman" w:hAnsi="Times New Roman" w:cs="Times New Roman"/>
                <w:sz w:val="20"/>
                <w:szCs w:val="20"/>
              </w:rPr>
            </w:pPr>
          </w:p>
        </w:tc>
      </w:tr>
      <w:tr w:rsidR="00295B4B" w:rsidRPr="00B14781" w14:paraId="5A0FA208" w14:textId="77777777" w:rsidTr="00BB5127">
        <w:trPr>
          <w:cantSplit/>
        </w:trPr>
        <w:tc>
          <w:tcPr>
            <w:tcW w:w="4135" w:type="dxa"/>
          </w:tcPr>
          <w:p w14:paraId="4F0BA84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0D42E31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295B4B" w:rsidRPr="00B14781" w14:paraId="2BB7D69B" w14:textId="77777777" w:rsidTr="00BB5127">
        <w:trPr>
          <w:cantSplit/>
        </w:trPr>
        <w:tc>
          <w:tcPr>
            <w:tcW w:w="4135" w:type="dxa"/>
          </w:tcPr>
          <w:p w14:paraId="24C7E63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23D7DFF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Small features</w:t>
            </w:r>
          </w:p>
        </w:tc>
      </w:tr>
      <w:tr w:rsidR="00295B4B" w:rsidRPr="00B14781" w14:paraId="11E7037D" w14:textId="77777777" w:rsidTr="00BB5127">
        <w:trPr>
          <w:cantSplit/>
        </w:trPr>
        <w:tc>
          <w:tcPr>
            <w:tcW w:w="4135" w:type="dxa"/>
          </w:tcPr>
          <w:p w14:paraId="46B0C3E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0658A60D" w14:textId="77777777" w:rsidR="00295B4B" w:rsidRPr="00B14781" w:rsidRDefault="00295B4B" w:rsidP="00BB5127">
            <w:pPr>
              <w:rPr>
                <w:rFonts w:ascii="Times New Roman" w:hAnsi="Times New Roman" w:cs="Times New Roman"/>
                <w:sz w:val="20"/>
                <w:szCs w:val="20"/>
              </w:rPr>
            </w:pPr>
            <w:proofErr w:type="spellStart"/>
            <w:r>
              <w:rPr>
                <w:rFonts w:ascii="Times New Roman" w:hAnsi="Times New Roman" w:cs="Times New Roman"/>
                <w:sz w:val="20"/>
                <w:szCs w:val="20"/>
              </w:rPr>
              <w:t>Tidegates</w:t>
            </w:r>
            <w:proofErr w:type="spellEnd"/>
            <w:r>
              <w:rPr>
                <w:rFonts w:ascii="Times New Roman" w:hAnsi="Times New Roman" w:cs="Times New Roman"/>
                <w:sz w:val="20"/>
                <w:szCs w:val="20"/>
              </w:rPr>
              <w:t xml:space="preserve"> and culverts in estuarine systems.</w:t>
            </w:r>
          </w:p>
        </w:tc>
      </w:tr>
    </w:tbl>
    <w:p w14:paraId="667D7FD1" w14:textId="77777777" w:rsidR="00295B4B" w:rsidRPr="00B14781" w:rsidRDefault="00295B4B" w:rsidP="00295B4B">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295B4B" w:rsidRPr="00B14781" w14:paraId="2C3BBEE7" w14:textId="77777777" w:rsidTr="00BB5127">
        <w:trPr>
          <w:cantSplit/>
          <w:tblHeader/>
        </w:trPr>
        <w:tc>
          <w:tcPr>
            <w:tcW w:w="2065" w:type="dxa"/>
            <w:shd w:val="clear" w:color="auto" w:fill="BFBFBF" w:themeFill="background1" w:themeFillShade="BF"/>
          </w:tcPr>
          <w:p w14:paraId="779D519C"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950C1F5"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5A2DD09C"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2AA8CD23"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28D270BD"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464F13BC" w14:textId="77777777" w:rsidTr="00BB5127">
        <w:trPr>
          <w:cantSplit/>
        </w:trPr>
        <w:tc>
          <w:tcPr>
            <w:tcW w:w="2065" w:type="dxa"/>
          </w:tcPr>
          <w:p w14:paraId="0B177F4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1F79CA9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14:paraId="1E5CCA03"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68BE847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6FEBDB75" w14:textId="77777777" w:rsidR="00295B4B" w:rsidRPr="00B14781" w:rsidRDefault="00295B4B" w:rsidP="00BB5127">
            <w:pPr>
              <w:rPr>
                <w:rFonts w:ascii="Times New Roman" w:hAnsi="Times New Roman" w:cs="Times New Roman"/>
                <w:sz w:val="20"/>
                <w:szCs w:val="20"/>
              </w:rPr>
            </w:pPr>
          </w:p>
        </w:tc>
      </w:tr>
      <w:tr w:rsidR="00295B4B" w:rsidRPr="00B14781" w14:paraId="6F59268C" w14:textId="77777777" w:rsidTr="00BB5127">
        <w:trPr>
          <w:cantSplit/>
        </w:trPr>
        <w:tc>
          <w:tcPr>
            <w:tcW w:w="2065" w:type="dxa"/>
          </w:tcPr>
          <w:p w14:paraId="62B4F36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52EB9E8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342D532C"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49DC865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14:paraId="2C19A845" w14:textId="77777777" w:rsidR="00295B4B" w:rsidRPr="00B14781" w:rsidRDefault="00295B4B" w:rsidP="00BB5127">
            <w:pPr>
              <w:rPr>
                <w:rFonts w:ascii="Times New Roman" w:hAnsi="Times New Roman" w:cs="Times New Roman"/>
                <w:sz w:val="20"/>
                <w:szCs w:val="20"/>
              </w:rPr>
            </w:pPr>
          </w:p>
        </w:tc>
      </w:tr>
      <w:tr w:rsidR="00295B4B" w:rsidRPr="00B14781" w14:paraId="3613086E" w14:textId="77777777" w:rsidTr="00BB5127">
        <w:trPr>
          <w:cantSplit/>
        </w:trPr>
        <w:tc>
          <w:tcPr>
            <w:tcW w:w="2065" w:type="dxa"/>
          </w:tcPr>
          <w:p w14:paraId="4A28ADA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159A2BE5" w14:textId="77777777" w:rsidR="00295B4B" w:rsidRPr="00B14781" w:rsidRDefault="00295B4B" w:rsidP="00BB5127">
            <w:pPr>
              <w:rPr>
                <w:rFonts w:ascii="Times New Roman" w:hAnsi="Times New Roman" w:cs="Times New Roman"/>
                <w:sz w:val="20"/>
                <w:szCs w:val="20"/>
              </w:rPr>
            </w:pPr>
          </w:p>
        </w:tc>
        <w:tc>
          <w:tcPr>
            <w:tcW w:w="1814" w:type="dxa"/>
            <w:shd w:val="clear" w:color="auto" w:fill="auto"/>
          </w:tcPr>
          <w:p w14:paraId="5692B653"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55696897"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47DE4BE9" w14:textId="77777777" w:rsidR="00295B4B" w:rsidRPr="00B14781" w:rsidRDefault="00295B4B" w:rsidP="00BB5127">
            <w:pPr>
              <w:rPr>
                <w:rFonts w:ascii="Times New Roman" w:hAnsi="Times New Roman" w:cs="Times New Roman"/>
                <w:sz w:val="20"/>
                <w:szCs w:val="20"/>
              </w:rPr>
            </w:pPr>
          </w:p>
        </w:tc>
      </w:tr>
      <w:tr w:rsidR="00295B4B" w:rsidRPr="00B14781" w14:paraId="4148A98D" w14:textId="77777777" w:rsidTr="00BB5127">
        <w:trPr>
          <w:cantSplit/>
        </w:trPr>
        <w:tc>
          <w:tcPr>
            <w:tcW w:w="2065" w:type="dxa"/>
          </w:tcPr>
          <w:p w14:paraId="1337353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48002204" w14:textId="77777777" w:rsidR="00295B4B" w:rsidRPr="00B14781" w:rsidRDefault="00295B4B" w:rsidP="00BB5127">
            <w:pPr>
              <w:rPr>
                <w:rFonts w:ascii="Times New Roman" w:hAnsi="Times New Roman" w:cs="Times New Roman"/>
                <w:sz w:val="20"/>
                <w:szCs w:val="20"/>
              </w:rPr>
            </w:pPr>
          </w:p>
        </w:tc>
        <w:tc>
          <w:tcPr>
            <w:tcW w:w="1814" w:type="dxa"/>
            <w:shd w:val="clear" w:color="auto" w:fill="BFBFBF" w:themeFill="background1" w:themeFillShade="BF"/>
          </w:tcPr>
          <w:p w14:paraId="4825DA68"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6F389149"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682A7EA0" w14:textId="77777777" w:rsidR="00295B4B" w:rsidRPr="00B14781" w:rsidRDefault="00295B4B" w:rsidP="00BB5127">
            <w:pPr>
              <w:rPr>
                <w:rFonts w:ascii="Times New Roman" w:hAnsi="Times New Roman" w:cs="Times New Roman"/>
                <w:sz w:val="20"/>
                <w:szCs w:val="20"/>
              </w:rPr>
            </w:pPr>
          </w:p>
        </w:tc>
      </w:tr>
      <w:tr w:rsidR="00295B4B" w:rsidRPr="00B14781" w14:paraId="5B34C15D" w14:textId="77777777" w:rsidTr="00BB5127">
        <w:trPr>
          <w:cantSplit/>
        </w:trPr>
        <w:tc>
          <w:tcPr>
            <w:tcW w:w="2065" w:type="dxa"/>
          </w:tcPr>
          <w:p w14:paraId="1B9D4F8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7CFFD41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7D775F99"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679B5F1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48" w:type="dxa"/>
            <w:shd w:val="clear" w:color="auto" w:fill="auto"/>
          </w:tcPr>
          <w:p w14:paraId="4E9C3F49" w14:textId="77777777" w:rsidR="00295B4B" w:rsidRPr="00B14781" w:rsidRDefault="00295B4B" w:rsidP="00BB5127">
            <w:pPr>
              <w:rPr>
                <w:rFonts w:ascii="Times New Roman" w:hAnsi="Times New Roman" w:cs="Times New Roman"/>
                <w:sz w:val="20"/>
                <w:szCs w:val="20"/>
              </w:rPr>
            </w:pPr>
          </w:p>
        </w:tc>
      </w:tr>
      <w:tr w:rsidR="00295B4B" w:rsidRPr="00B14781" w14:paraId="0E89895D" w14:textId="77777777" w:rsidTr="00BB5127">
        <w:trPr>
          <w:cantSplit/>
        </w:trPr>
        <w:tc>
          <w:tcPr>
            <w:tcW w:w="2065" w:type="dxa"/>
          </w:tcPr>
          <w:p w14:paraId="11EAF19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7D4206E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69102489"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2B567A6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2FA2AB11" w14:textId="77777777" w:rsidR="00295B4B" w:rsidRPr="00B14781" w:rsidRDefault="00295B4B" w:rsidP="00BB5127">
            <w:pPr>
              <w:rPr>
                <w:rFonts w:ascii="Times New Roman" w:hAnsi="Times New Roman" w:cs="Times New Roman"/>
                <w:sz w:val="20"/>
                <w:szCs w:val="20"/>
              </w:rPr>
            </w:pPr>
          </w:p>
        </w:tc>
      </w:tr>
      <w:tr w:rsidR="00295B4B" w:rsidRPr="00B14781" w14:paraId="011BCE99" w14:textId="77777777" w:rsidTr="00BB5127">
        <w:trPr>
          <w:cantSplit/>
        </w:trPr>
        <w:tc>
          <w:tcPr>
            <w:tcW w:w="2065" w:type="dxa"/>
          </w:tcPr>
          <w:p w14:paraId="4D6774A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14F1EEAD" w14:textId="77777777" w:rsidR="00295B4B" w:rsidRPr="00B14781" w:rsidRDefault="00295B4B" w:rsidP="00BB5127">
            <w:pPr>
              <w:rPr>
                <w:rFonts w:ascii="Times New Roman" w:hAnsi="Times New Roman" w:cs="Times New Roman"/>
                <w:sz w:val="20"/>
                <w:szCs w:val="20"/>
              </w:rPr>
            </w:pPr>
          </w:p>
        </w:tc>
        <w:tc>
          <w:tcPr>
            <w:tcW w:w="1814" w:type="dxa"/>
            <w:shd w:val="clear" w:color="auto" w:fill="BFBFBF" w:themeFill="background1" w:themeFillShade="BF"/>
          </w:tcPr>
          <w:p w14:paraId="205E2071"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560F4E5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To cover the coastal uplands</w:t>
            </w:r>
          </w:p>
        </w:tc>
        <w:tc>
          <w:tcPr>
            <w:tcW w:w="1848" w:type="dxa"/>
            <w:shd w:val="clear" w:color="auto" w:fill="BFBFBF" w:themeFill="background1" w:themeFillShade="BF"/>
          </w:tcPr>
          <w:p w14:paraId="243E3249" w14:textId="77777777" w:rsidR="00295B4B" w:rsidRPr="00B14781" w:rsidRDefault="00295B4B" w:rsidP="00BB5127">
            <w:pPr>
              <w:rPr>
                <w:rFonts w:ascii="Times New Roman" w:hAnsi="Times New Roman" w:cs="Times New Roman"/>
                <w:sz w:val="20"/>
                <w:szCs w:val="20"/>
              </w:rPr>
            </w:pPr>
          </w:p>
        </w:tc>
      </w:tr>
      <w:tr w:rsidR="00295B4B" w:rsidRPr="00B14781" w14:paraId="742EF94D" w14:textId="77777777" w:rsidTr="00BB5127">
        <w:trPr>
          <w:cantSplit/>
        </w:trPr>
        <w:tc>
          <w:tcPr>
            <w:tcW w:w="2065" w:type="dxa"/>
          </w:tcPr>
          <w:p w14:paraId="22D18047"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5A32DC3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Below MLLW</w:t>
            </w:r>
          </w:p>
        </w:tc>
        <w:tc>
          <w:tcPr>
            <w:tcW w:w="1814" w:type="dxa"/>
            <w:shd w:val="clear" w:color="auto" w:fill="BFBFBF" w:themeFill="background1" w:themeFillShade="BF"/>
          </w:tcPr>
          <w:p w14:paraId="6C3706B4"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16090BF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14:paraId="741C13C2" w14:textId="77777777" w:rsidR="00295B4B" w:rsidRPr="00B14781" w:rsidRDefault="00295B4B" w:rsidP="00BB5127">
            <w:pPr>
              <w:rPr>
                <w:rFonts w:ascii="Times New Roman" w:hAnsi="Times New Roman" w:cs="Times New Roman"/>
                <w:sz w:val="20"/>
                <w:szCs w:val="20"/>
              </w:rPr>
            </w:pPr>
          </w:p>
        </w:tc>
      </w:tr>
      <w:tr w:rsidR="00295B4B" w:rsidRPr="00B14781" w14:paraId="3EB266A6" w14:textId="77777777" w:rsidTr="00BB5127">
        <w:trPr>
          <w:cantSplit/>
        </w:trPr>
        <w:tc>
          <w:tcPr>
            <w:tcW w:w="2065" w:type="dxa"/>
          </w:tcPr>
          <w:p w14:paraId="491EFAA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4483BADB" w14:textId="77777777" w:rsidR="00295B4B" w:rsidRPr="00B14781" w:rsidRDefault="00295B4B" w:rsidP="00BB5127">
            <w:pPr>
              <w:rPr>
                <w:rFonts w:ascii="Times New Roman" w:hAnsi="Times New Roman" w:cs="Times New Roman"/>
                <w:sz w:val="20"/>
                <w:szCs w:val="20"/>
              </w:rPr>
            </w:pPr>
          </w:p>
        </w:tc>
        <w:tc>
          <w:tcPr>
            <w:tcW w:w="1814" w:type="dxa"/>
            <w:shd w:val="clear" w:color="auto" w:fill="BFBFBF" w:themeFill="background1" w:themeFillShade="BF"/>
          </w:tcPr>
          <w:p w14:paraId="0CA42EA4"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119DFD3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14:paraId="7507937F" w14:textId="77777777" w:rsidR="00295B4B" w:rsidRPr="00B14781" w:rsidRDefault="00295B4B" w:rsidP="00BB5127">
            <w:pPr>
              <w:rPr>
                <w:rFonts w:ascii="Times New Roman" w:hAnsi="Times New Roman" w:cs="Times New Roman"/>
                <w:sz w:val="20"/>
                <w:szCs w:val="20"/>
              </w:rPr>
            </w:pPr>
          </w:p>
        </w:tc>
      </w:tr>
      <w:tr w:rsidR="00295B4B" w:rsidRPr="00B14781" w14:paraId="74E8C8BA" w14:textId="77777777" w:rsidTr="00BB5127">
        <w:trPr>
          <w:cantSplit/>
        </w:trPr>
        <w:tc>
          <w:tcPr>
            <w:tcW w:w="2065" w:type="dxa"/>
          </w:tcPr>
          <w:p w14:paraId="5D18BD5A"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192517B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14" w:type="dxa"/>
            <w:shd w:val="clear" w:color="auto" w:fill="auto"/>
          </w:tcPr>
          <w:p w14:paraId="3F0C72AB"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5B97EF2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14:paraId="6EBD72C4" w14:textId="77777777" w:rsidR="00295B4B" w:rsidRPr="00B14781" w:rsidRDefault="00295B4B" w:rsidP="00BB5127">
            <w:pPr>
              <w:rPr>
                <w:rFonts w:ascii="Times New Roman" w:hAnsi="Times New Roman" w:cs="Times New Roman"/>
                <w:sz w:val="20"/>
                <w:szCs w:val="20"/>
              </w:rPr>
            </w:pPr>
          </w:p>
        </w:tc>
      </w:tr>
      <w:tr w:rsidR="00295B4B" w:rsidRPr="00B14781" w14:paraId="00EDCF33" w14:textId="77777777" w:rsidTr="00BB5127">
        <w:trPr>
          <w:cantSplit/>
        </w:trPr>
        <w:tc>
          <w:tcPr>
            <w:tcW w:w="2065" w:type="dxa"/>
          </w:tcPr>
          <w:p w14:paraId="21698DC5"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9707E5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Cross-shore coastal transects (for beaches and rocky shores), 10cm vertical accuracy, 1m sampling density along the transect, and no more than 100m between transects.</w:t>
            </w:r>
          </w:p>
        </w:tc>
        <w:tc>
          <w:tcPr>
            <w:tcW w:w="1814" w:type="dxa"/>
            <w:shd w:val="clear" w:color="auto" w:fill="auto"/>
          </w:tcPr>
          <w:p w14:paraId="1BAB4C76" w14:textId="77777777" w:rsidR="00295B4B" w:rsidRPr="00B14781" w:rsidRDefault="00295B4B" w:rsidP="00BB5127">
            <w:pPr>
              <w:rPr>
                <w:rFonts w:ascii="Times New Roman" w:hAnsi="Times New Roman" w:cs="Times New Roman"/>
                <w:sz w:val="20"/>
                <w:szCs w:val="20"/>
              </w:rPr>
            </w:pPr>
          </w:p>
        </w:tc>
        <w:tc>
          <w:tcPr>
            <w:tcW w:w="1848" w:type="dxa"/>
            <w:shd w:val="clear" w:color="auto" w:fill="auto"/>
          </w:tcPr>
          <w:p w14:paraId="15A10C9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50m spacing.</w:t>
            </w:r>
          </w:p>
        </w:tc>
        <w:tc>
          <w:tcPr>
            <w:tcW w:w="1848" w:type="dxa"/>
            <w:shd w:val="clear" w:color="auto" w:fill="auto"/>
          </w:tcPr>
          <w:p w14:paraId="5E6C6F11" w14:textId="77777777" w:rsidR="00295B4B" w:rsidRPr="00B14781" w:rsidRDefault="00295B4B" w:rsidP="00BB5127">
            <w:pPr>
              <w:rPr>
                <w:rFonts w:ascii="Times New Roman" w:hAnsi="Times New Roman" w:cs="Times New Roman"/>
                <w:sz w:val="20"/>
                <w:szCs w:val="20"/>
              </w:rPr>
            </w:pPr>
          </w:p>
        </w:tc>
      </w:tr>
    </w:tbl>
    <w:p w14:paraId="3E3279D8" w14:textId="77777777" w:rsidR="00295B4B" w:rsidRPr="00B14781" w:rsidRDefault="00295B4B" w:rsidP="00295B4B">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295B4B" w:rsidRPr="00B14781" w14:paraId="3609C866" w14:textId="77777777" w:rsidTr="00BB5127">
        <w:trPr>
          <w:cantSplit/>
          <w:tblHeader/>
        </w:trPr>
        <w:tc>
          <w:tcPr>
            <w:tcW w:w="3775" w:type="dxa"/>
            <w:shd w:val="clear" w:color="auto" w:fill="BFBFBF" w:themeFill="background1" w:themeFillShade="BF"/>
          </w:tcPr>
          <w:p w14:paraId="317934A7"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11E5C02A" w14:textId="77777777" w:rsidR="00295B4B" w:rsidRPr="00B14781" w:rsidRDefault="00295B4B"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295B4B" w:rsidRPr="00B14781" w14:paraId="2FC93F6E" w14:textId="77777777" w:rsidTr="00BB5127">
        <w:trPr>
          <w:cantSplit/>
        </w:trPr>
        <w:tc>
          <w:tcPr>
            <w:tcW w:w="3775" w:type="dxa"/>
          </w:tcPr>
          <w:p w14:paraId="3059D34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010B766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295B4B" w:rsidRPr="00B14781" w14:paraId="4C9978B7" w14:textId="77777777" w:rsidTr="00BB5127">
        <w:trPr>
          <w:cantSplit/>
        </w:trPr>
        <w:tc>
          <w:tcPr>
            <w:tcW w:w="3775" w:type="dxa"/>
          </w:tcPr>
          <w:p w14:paraId="569330C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67C35B7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295B4B" w:rsidRPr="00B14781" w14:paraId="420D6B0B" w14:textId="77777777" w:rsidTr="00BB5127">
        <w:trPr>
          <w:cantSplit/>
          <w:trHeight w:val="278"/>
        </w:trPr>
        <w:tc>
          <w:tcPr>
            <w:tcW w:w="3775" w:type="dxa"/>
          </w:tcPr>
          <w:p w14:paraId="36B8E81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6EAB70A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295B4B" w:rsidRPr="00B14781" w14:paraId="69B662A5" w14:textId="77777777" w:rsidTr="00BB5127">
        <w:trPr>
          <w:cantSplit/>
        </w:trPr>
        <w:tc>
          <w:tcPr>
            <w:tcW w:w="3775" w:type="dxa"/>
          </w:tcPr>
          <w:p w14:paraId="17D05DA4"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2FA50B7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14F3428A" w14:textId="77777777" w:rsidR="00295B4B" w:rsidRPr="00B14781" w:rsidRDefault="00295B4B" w:rsidP="00295B4B">
      <w:pPr>
        <w:rPr>
          <w:rFonts w:ascii="Times New Roman" w:hAnsi="Times New Roman" w:cs="Times New Roman"/>
        </w:rPr>
        <w:sectPr w:rsidR="00295B4B" w:rsidRPr="00B14781" w:rsidSect="009F2EAF">
          <w:footerReference w:type="default" r:id="rId3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295B4B" w:rsidRPr="00B14781" w14:paraId="48A7F534" w14:textId="77777777" w:rsidTr="00BB5127">
        <w:trPr>
          <w:cantSplit/>
          <w:tblHeader/>
        </w:trPr>
        <w:tc>
          <w:tcPr>
            <w:tcW w:w="1963" w:type="dxa"/>
            <w:shd w:val="clear" w:color="auto" w:fill="BFBFBF" w:themeFill="background1" w:themeFillShade="BF"/>
          </w:tcPr>
          <w:p w14:paraId="534C5F81"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33F8BA9F"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681C28AC"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1B513032"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14B29C3F"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2320EB90"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40F9C283"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295B4B" w:rsidRPr="00B14781" w14:paraId="43B4C319" w14:textId="77777777" w:rsidTr="00BB5127">
        <w:trPr>
          <w:cantSplit/>
        </w:trPr>
        <w:tc>
          <w:tcPr>
            <w:tcW w:w="1963" w:type="dxa"/>
            <w:shd w:val="clear" w:color="auto" w:fill="D9D9D9" w:themeFill="background1" w:themeFillShade="D9"/>
          </w:tcPr>
          <w:p w14:paraId="6E76AF05"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5A253891" w14:textId="77777777" w:rsidR="00295B4B" w:rsidRPr="00B14781" w:rsidRDefault="00295B4B" w:rsidP="00BB5127">
            <w:pPr>
              <w:rPr>
                <w:rFonts w:ascii="Times New Roman" w:hAnsi="Times New Roman" w:cs="Times New Roman"/>
                <w:sz w:val="20"/>
                <w:szCs w:val="20"/>
              </w:rPr>
            </w:pPr>
          </w:p>
        </w:tc>
        <w:tc>
          <w:tcPr>
            <w:tcW w:w="1829" w:type="dxa"/>
            <w:shd w:val="clear" w:color="auto" w:fill="BFBFBF" w:themeFill="background1" w:themeFillShade="BF"/>
          </w:tcPr>
          <w:p w14:paraId="60F8064A" w14:textId="77777777" w:rsidR="00295B4B" w:rsidRPr="00B14781" w:rsidRDefault="00295B4B" w:rsidP="00BB5127">
            <w:pPr>
              <w:rPr>
                <w:rFonts w:ascii="Times New Roman" w:hAnsi="Times New Roman" w:cs="Times New Roman"/>
                <w:sz w:val="20"/>
                <w:szCs w:val="20"/>
              </w:rPr>
            </w:pPr>
          </w:p>
        </w:tc>
        <w:tc>
          <w:tcPr>
            <w:tcW w:w="1829" w:type="dxa"/>
            <w:shd w:val="clear" w:color="auto" w:fill="BFBFBF" w:themeFill="background1" w:themeFillShade="BF"/>
          </w:tcPr>
          <w:p w14:paraId="26162924" w14:textId="77777777" w:rsidR="00295B4B" w:rsidRPr="00B14781" w:rsidRDefault="00295B4B" w:rsidP="00BB5127">
            <w:pPr>
              <w:rPr>
                <w:rFonts w:ascii="Times New Roman" w:hAnsi="Times New Roman" w:cs="Times New Roman"/>
                <w:sz w:val="20"/>
                <w:szCs w:val="20"/>
              </w:rPr>
            </w:pPr>
          </w:p>
        </w:tc>
        <w:tc>
          <w:tcPr>
            <w:tcW w:w="1829" w:type="dxa"/>
            <w:shd w:val="clear" w:color="auto" w:fill="BFBFBF" w:themeFill="background1" w:themeFillShade="BF"/>
          </w:tcPr>
          <w:p w14:paraId="3B34FEE7"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7B23BFED" w14:textId="77777777" w:rsidR="00295B4B" w:rsidRPr="00B14781" w:rsidRDefault="00295B4B" w:rsidP="00BB5127">
            <w:pPr>
              <w:rPr>
                <w:rFonts w:ascii="Times New Roman" w:hAnsi="Times New Roman" w:cs="Times New Roman"/>
                <w:sz w:val="20"/>
                <w:szCs w:val="20"/>
              </w:rPr>
            </w:pPr>
          </w:p>
        </w:tc>
        <w:tc>
          <w:tcPr>
            <w:tcW w:w="1829" w:type="dxa"/>
            <w:shd w:val="clear" w:color="auto" w:fill="BFBFBF" w:themeFill="background1" w:themeFillShade="BF"/>
          </w:tcPr>
          <w:p w14:paraId="2586E966" w14:textId="77777777" w:rsidR="00295B4B" w:rsidRPr="00B14781" w:rsidRDefault="00295B4B" w:rsidP="00BB5127">
            <w:pPr>
              <w:rPr>
                <w:rFonts w:ascii="Times New Roman" w:hAnsi="Times New Roman" w:cs="Times New Roman"/>
                <w:sz w:val="20"/>
                <w:szCs w:val="20"/>
              </w:rPr>
            </w:pPr>
          </w:p>
        </w:tc>
      </w:tr>
      <w:tr w:rsidR="00295B4B" w:rsidRPr="00B14781" w14:paraId="30E82290" w14:textId="77777777" w:rsidTr="00BB5127">
        <w:trPr>
          <w:cantSplit/>
        </w:trPr>
        <w:tc>
          <w:tcPr>
            <w:tcW w:w="1963" w:type="dxa"/>
            <w:shd w:val="clear" w:color="auto" w:fill="D9D9D9" w:themeFill="background1" w:themeFillShade="D9"/>
          </w:tcPr>
          <w:p w14:paraId="08AD7625"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019A17AD"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0F8AFE19"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6242CC0A"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379A8180"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3D66CFD6"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2C401165" w14:textId="77777777" w:rsidR="00295B4B" w:rsidRPr="00B14781" w:rsidRDefault="00295B4B" w:rsidP="00BB5127">
            <w:pPr>
              <w:rPr>
                <w:rFonts w:ascii="Times New Roman" w:hAnsi="Times New Roman" w:cs="Times New Roman"/>
                <w:sz w:val="20"/>
                <w:szCs w:val="20"/>
              </w:rPr>
            </w:pPr>
          </w:p>
        </w:tc>
      </w:tr>
      <w:tr w:rsidR="00295B4B" w:rsidRPr="00B14781" w14:paraId="21A027C2" w14:textId="77777777" w:rsidTr="00BB5127">
        <w:trPr>
          <w:cantSplit/>
        </w:trPr>
        <w:tc>
          <w:tcPr>
            <w:tcW w:w="1963" w:type="dxa"/>
          </w:tcPr>
          <w:p w14:paraId="5482C41B"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37AA18D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3872867"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4325B16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813F99D" w14:textId="77777777" w:rsidR="00295B4B" w:rsidRPr="00B14781" w:rsidRDefault="00295B4B" w:rsidP="00BB5127">
            <w:pPr>
              <w:rPr>
                <w:rFonts w:ascii="Times New Roman" w:hAnsi="Times New Roman" w:cs="Times New Roman"/>
                <w:sz w:val="20"/>
                <w:szCs w:val="20"/>
              </w:rPr>
            </w:pPr>
          </w:p>
        </w:tc>
        <w:tc>
          <w:tcPr>
            <w:tcW w:w="1829" w:type="dxa"/>
          </w:tcPr>
          <w:p w14:paraId="515BC829" w14:textId="77777777" w:rsidR="00295B4B" w:rsidRPr="00B14781" w:rsidRDefault="00295B4B" w:rsidP="00BB5127">
            <w:pPr>
              <w:rPr>
                <w:rFonts w:ascii="Times New Roman" w:hAnsi="Times New Roman" w:cs="Times New Roman"/>
                <w:sz w:val="20"/>
                <w:szCs w:val="20"/>
              </w:rPr>
            </w:pPr>
          </w:p>
        </w:tc>
        <w:tc>
          <w:tcPr>
            <w:tcW w:w="1829" w:type="dxa"/>
          </w:tcPr>
          <w:p w14:paraId="491ABBB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295B4B" w:rsidRPr="00B14781" w14:paraId="053DDAF6" w14:textId="77777777" w:rsidTr="00BB5127">
        <w:trPr>
          <w:cantSplit/>
        </w:trPr>
        <w:tc>
          <w:tcPr>
            <w:tcW w:w="1963" w:type="dxa"/>
          </w:tcPr>
          <w:p w14:paraId="182213D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6E61160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D97A181"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5D1B8EE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5471BBA" w14:textId="77777777" w:rsidR="00295B4B" w:rsidRPr="00B14781" w:rsidRDefault="00295B4B" w:rsidP="00BB5127">
            <w:pPr>
              <w:rPr>
                <w:rFonts w:ascii="Times New Roman" w:hAnsi="Times New Roman" w:cs="Times New Roman"/>
                <w:sz w:val="20"/>
                <w:szCs w:val="20"/>
              </w:rPr>
            </w:pPr>
          </w:p>
        </w:tc>
        <w:tc>
          <w:tcPr>
            <w:tcW w:w="1829" w:type="dxa"/>
          </w:tcPr>
          <w:p w14:paraId="13FF6B31" w14:textId="77777777" w:rsidR="00295B4B" w:rsidRPr="00B14781" w:rsidRDefault="00295B4B" w:rsidP="00BB5127">
            <w:pPr>
              <w:rPr>
                <w:rFonts w:ascii="Times New Roman" w:hAnsi="Times New Roman" w:cs="Times New Roman"/>
                <w:sz w:val="20"/>
                <w:szCs w:val="20"/>
              </w:rPr>
            </w:pPr>
          </w:p>
        </w:tc>
        <w:tc>
          <w:tcPr>
            <w:tcW w:w="1829" w:type="dxa"/>
          </w:tcPr>
          <w:p w14:paraId="48BFE84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295B4B" w:rsidRPr="00B14781" w14:paraId="740C5081" w14:textId="77777777" w:rsidTr="00BB5127">
        <w:trPr>
          <w:cantSplit/>
        </w:trPr>
        <w:tc>
          <w:tcPr>
            <w:tcW w:w="1963" w:type="dxa"/>
          </w:tcPr>
          <w:p w14:paraId="3105BE9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Other</w:t>
            </w:r>
          </w:p>
        </w:tc>
        <w:tc>
          <w:tcPr>
            <w:tcW w:w="1829" w:type="dxa"/>
            <w:shd w:val="clear" w:color="auto" w:fill="auto"/>
          </w:tcPr>
          <w:p w14:paraId="446CD18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DAE6CB4"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478CEE43"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049D5503" w14:textId="77777777" w:rsidR="00295B4B" w:rsidRPr="00B14781" w:rsidRDefault="00295B4B" w:rsidP="00BB5127">
            <w:pPr>
              <w:rPr>
                <w:rFonts w:ascii="Times New Roman" w:hAnsi="Times New Roman" w:cs="Times New Roman"/>
                <w:sz w:val="20"/>
                <w:szCs w:val="20"/>
              </w:rPr>
            </w:pPr>
          </w:p>
        </w:tc>
        <w:tc>
          <w:tcPr>
            <w:tcW w:w="1829" w:type="dxa"/>
          </w:tcPr>
          <w:p w14:paraId="22D3114F" w14:textId="77777777" w:rsidR="00295B4B" w:rsidRPr="00B14781" w:rsidRDefault="00295B4B" w:rsidP="00BB5127">
            <w:pPr>
              <w:rPr>
                <w:rFonts w:ascii="Times New Roman" w:hAnsi="Times New Roman" w:cs="Times New Roman"/>
                <w:sz w:val="20"/>
                <w:szCs w:val="20"/>
              </w:rPr>
            </w:pPr>
          </w:p>
        </w:tc>
        <w:tc>
          <w:tcPr>
            <w:tcW w:w="1829" w:type="dxa"/>
          </w:tcPr>
          <w:p w14:paraId="164BC68A" w14:textId="77777777" w:rsidR="00295B4B" w:rsidRPr="00B14781" w:rsidRDefault="00295B4B" w:rsidP="00BB5127">
            <w:pPr>
              <w:rPr>
                <w:rFonts w:ascii="Times New Roman" w:hAnsi="Times New Roman" w:cs="Times New Roman"/>
                <w:sz w:val="20"/>
                <w:szCs w:val="20"/>
              </w:rPr>
            </w:pPr>
          </w:p>
        </w:tc>
      </w:tr>
      <w:tr w:rsidR="00295B4B" w:rsidRPr="00B14781" w14:paraId="78B79B5C" w14:textId="77777777" w:rsidTr="00BB5127">
        <w:trPr>
          <w:cantSplit/>
        </w:trPr>
        <w:tc>
          <w:tcPr>
            <w:tcW w:w="1963" w:type="dxa"/>
          </w:tcPr>
          <w:p w14:paraId="177963CB"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1829" w:type="dxa"/>
            <w:shd w:val="clear" w:color="auto" w:fill="auto"/>
          </w:tcPr>
          <w:p w14:paraId="26F6313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Prefer that tidal areas are collected during low tide windows</w:t>
            </w:r>
          </w:p>
        </w:tc>
        <w:tc>
          <w:tcPr>
            <w:tcW w:w="1829" w:type="dxa"/>
            <w:shd w:val="clear" w:color="auto" w:fill="auto"/>
          </w:tcPr>
          <w:p w14:paraId="4DCA2BD2"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5FFFFD44"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7AA3FBB5" w14:textId="77777777" w:rsidR="00295B4B" w:rsidRPr="00B14781" w:rsidRDefault="00295B4B" w:rsidP="00BB5127">
            <w:pPr>
              <w:rPr>
                <w:rFonts w:ascii="Times New Roman" w:hAnsi="Times New Roman" w:cs="Times New Roman"/>
                <w:sz w:val="20"/>
                <w:szCs w:val="20"/>
              </w:rPr>
            </w:pPr>
          </w:p>
        </w:tc>
        <w:tc>
          <w:tcPr>
            <w:tcW w:w="1829" w:type="dxa"/>
          </w:tcPr>
          <w:p w14:paraId="7FFC3F11" w14:textId="77777777" w:rsidR="00295B4B" w:rsidRPr="00B14781" w:rsidRDefault="00295B4B" w:rsidP="00BB5127">
            <w:pPr>
              <w:rPr>
                <w:rFonts w:ascii="Times New Roman" w:hAnsi="Times New Roman" w:cs="Times New Roman"/>
                <w:sz w:val="20"/>
                <w:szCs w:val="20"/>
              </w:rPr>
            </w:pPr>
          </w:p>
        </w:tc>
        <w:tc>
          <w:tcPr>
            <w:tcW w:w="1829" w:type="dxa"/>
          </w:tcPr>
          <w:p w14:paraId="0B0C7A2C" w14:textId="77777777" w:rsidR="00295B4B" w:rsidRPr="00B14781" w:rsidRDefault="00295B4B" w:rsidP="00BB5127">
            <w:pPr>
              <w:rPr>
                <w:rFonts w:ascii="Times New Roman" w:hAnsi="Times New Roman" w:cs="Times New Roman"/>
                <w:sz w:val="20"/>
                <w:szCs w:val="20"/>
              </w:rPr>
            </w:pPr>
          </w:p>
        </w:tc>
      </w:tr>
      <w:tr w:rsidR="00295B4B" w:rsidRPr="00B14781" w14:paraId="1A66B99C" w14:textId="77777777" w:rsidTr="00BB5127">
        <w:trPr>
          <w:cantSplit/>
        </w:trPr>
        <w:tc>
          <w:tcPr>
            <w:tcW w:w="1963" w:type="dxa"/>
            <w:shd w:val="clear" w:color="auto" w:fill="D9D9D9" w:themeFill="background1" w:themeFillShade="D9"/>
          </w:tcPr>
          <w:p w14:paraId="36D00D29"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6695B7BB"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18B678F9"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2B4B9B7C"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0E98B246"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12FBF32F" w14:textId="77777777" w:rsidR="00295B4B" w:rsidRPr="00B14781" w:rsidRDefault="00295B4B" w:rsidP="00BB5127">
            <w:pPr>
              <w:rPr>
                <w:rFonts w:ascii="Times New Roman" w:hAnsi="Times New Roman" w:cs="Times New Roman"/>
                <w:sz w:val="20"/>
                <w:szCs w:val="20"/>
              </w:rPr>
            </w:pPr>
          </w:p>
        </w:tc>
        <w:tc>
          <w:tcPr>
            <w:tcW w:w="1829" w:type="dxa"/>
            <w:shd w:val="clear" w:color="auto" w:fill="D9D9D9" w:themeFill="background1" w:themeFillShade="D9"/>
          </w:tcPr>
          <w:p w14:paraId="66AD1E0D" w14:textId="77777777" w:rsidR="00295B4B" w:rsidRPr="00B14781" w:rsidRDefault="00295B4B" w:rsidP="00BB5127">
            <w:pPr>
              <w:rPr>
                <w:rFonts w:ascii="Times New Roman" w:hAnsi="Times New Roman" w:cs="Times New Roman"/>
                <w:sz w:val="20"/>
                <w:szCs w:val="20"/>
              </w:rPr>
            </w:pPr>
          </w:p>
        </w:tc>
      </w:tr>
      <w:tr w:rsidR="00295B4B" w:rsidRPr="00B14781" w14:paraId="6DDD34E3" w14:textId="77777777" w:rsidTr="00BB5127">
        <w:trPr>
          <w:cantSplit/>
        </w:trPr>
        <w:tc>
          <w:tcPr>
            <w:tcW w:w="1963" w:type="dxa"/>
          </w:tcPr>
          <w:p w14:paraId="71EB43D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6995F1A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864AB8C"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0915FAD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B43FF6A" w14:textId="77777777" w:rsidR="00295B4B" w:rsidRPr="00B14781" w:rsidRDefault="00295B4B" w:rsidP="00BB5127">
            <w:pPr>
              <w:rPr>
                <w:rFonts w:ascii="Times New Roman" w:hAnsi="Times New Roman" w:cs="Times New Roman"/>
                <w:sz w:val="20"/>
                <w:szCs w:val="20"/>
              </w:rPr>
            </w:pPr>
          </w:p>
        </w:tc>
        <w:tc>
          <w:tcPr>
            <w:tcW w:w="1829" w:type="dxa"/>
          </w:tcPr>
          <w:p w14:paraId="6AAA5707" w14:textId="77777777" w:rsidR="00295B4B" w:rsidRPr="00B14781" w:rsidRDefault="00295B4B" w:rsidP="00BB5127">
            <w:pPr>
              <w:rPr>
                <w:rFonts w:ascii="Times New Roman" w:hAnsi="Times New Roman" w:cs="Times New Roman"/>
                <w:sz w:val="20"/>
                <w:szCs w:val="20"/>
              </w:rPr>
            </w:pPr>
          </w:p>
        </w:tc>
        <w:tc>
          <w:tcPr>
            <w:tcW w:w="1829" w:type="dxa"/>
          </w:tcPr>
          <w:p w14:paraId="23D9995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295B4B" w:rsidRPr="00B14781" w14:paraId="0CAF09D1" w14:textId="77777777" w:rsidTr="00BB5127">
        <w:trPr>
          <w:cantSplit/>
        </w:trPr>
        <w:tc>
          <w:tcPr>
            <w:tcW w:w="1963" w:type="dxa"/>
          </w:tcPr>
          <w:p w14:paraId="5A42D9D4"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51AB937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E4573A8"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0972C0B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256CC73" w14:textId="77777777" w:rsidR="00295B4B" w:rsidRPr="00B14781" w:rsidRDefault="00295B4B" w:rsidP="00BB5127">
            <w:pPr>
              <w:rPr>
                <w:rFonts w:ascii="Times New Roman" w:hAnsi="Times New Roman" w:cs="Times New Roman"/>
                <w:sz w:val="20"/>
                <w:szCs w:val="20"/>
              </w:rPr>
            </w:pPr>
          </w:p>
        </w:tc>
        <w:tc>
          <w:tcPr>
            <w:tcW w:w="1829" w:type="dxa"/>
          </w:tcPr>
          <w:p w14:paraId="26EE0735" w14:textId="77777777" w:rsidR="00295B4B" w:rsidRPr="00B14781" w:rsidRDefault="00295B4B" w:rsidP="00BB5127">
            <w:pPr>
              <w:rPr>
                <w:rFonts w:ascii="Times New Roman" w:hAnsi="Times New Roman" w:cs="Times New Roman"/>
                <w:sz w:val="20"/>
                <w:szCs w:val="20"/>
              </w:rPr>
            </w:pPr>
          </w:p>
        </w:tc>
        <w:tc>
          <w:tcPr>
            <w:tcW w:w="1829" w:type="dxa"/>
          </w:tcPr>
          <w:p w14:paraId="1497554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295B4B" w:rsidRPr="00B14781" w14:paraId="29B7D52B" w14:textId="77777777" w:rsidTr="00BB5127">
        <w:trPr>
          <w:cantSplit/>
        </w:trPr>
        <w:tc>
          <w:tcPr>
            <w:tcW w:w="1963" w:type="dxa"/>
          </w:tcPr>
          <w:p w14:paraId="321850E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69E537D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Up to triple the required TVU at the 95% confidence level</w:t>
            </w:r>
          </w:p>
        </w:tc>
        <w:tc>
          <w:tcPr>
            <w:tcW w:w="1829" w:type="dxa"/>
            <w:shd w:val="clear" w:color="auto" w:fill="auto"/>
          </w:tcPr>
          <w:p w14:paraId="199BFF3C" w14:textId="77777777" w:rsidR="00295B4B" w:rsidRPr="00B14781" w:rsidRDefault="00295B4B" w:rsidP="00BB5127">
            <w:pPr>
              <w:rPr>
                <w:rFonts w:ascii="Times New Roman" w:hAnsi="Times New Roman" w:cs="Times New Roman"/>
                <w:sz w:val="20"/>
                <w:szCs w:val="20"/>
              </w:rPr>
            </w:pPr>
          </w:p>
        </w:tc>
        <w:tc>
          <w:tcPr>
            <w:tcW w:w="1829" w:type="dxa"/>
            <w:shd w:val="clear" w:color="auto" w:fill="auto"/>
          </w:tcPr>
          <w:p w14:paraId="109B694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14:paraId="3521AEE4" w14:textId="77777777" w:rsidR="00295B4B" w:rsidRPr="00B14781" w:rsidRDefault="00295B4B" w:rsidP="00BB5127">
            <w:pPr>
              <w:rPr>
                <w:rFonts w:ascii="Times New Roman" w:hAnsi="Times New Roman" w:cs="Times New Roman"/>
                <w:sz w:val="20"/>
                <w:szCs w:val="20"/>
              </w:rPr>
            </w:pPr>
          </w:p>
        </w:tc>
        <w:tc>
          <w:tcPr>
            <w:tcW w:w="1829" w:type="dxa"/>
          </w:tcPr>
          <w:p w14:paraId="683F3738" w14:textId="77777777" w:rsidR="00295B4B" w:rsidRPr="00B14781" w:rsidRDefault="00295B4B" w:rsidP="00BB5127">
            <w:pPr>
              <w:rPr>
                <w:rFonts w:ascii="Times New Roman" w:hAnsi="Times New Roman" w:cs="Times New Roman"/>
                <w:sz w:val="20"/>
                <w:szCs w:val="20"/>
              </w:rPr>
            </w:pPr>
          </w:p>
        </w:tc>
        <w:tc>
          <w:tcPr>
            <w:tcW w:w="1829" w:type="dxa"/>
          </w:tcPr>
          <w:p w14:paraId="5C3649B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r>
    </w:tbl>
    <w:p w14:paraId="0C798F9E" w14:textId="77777777" w:rsidR="00295B4B" w:rsidRPr="00B14781" w:rsidRDefault="00295B4B" w:rsidP="00295B4B">
      <w:pPr>
        <w:rPr>
          <w:rFonts w:ascii="Times New Roman" w:hAnsi="Times New Roman" w:cs="Times New Roman"/>
          <w:sz w:val="20"/>
          <w:szCs w:val="20"/>
        </w:rPr>
        <w:sectPr w:rsidR="00295B4B"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295B4B" w:rsidRPr="00B14781" w14:paraId="46EDC44E" w14:textId="77777777" w:rsidTr="00BB5127">
        <w:trPr>
          <w:cantSplit/>
          <w:tblHeader/>
        </w:trPr>
        <w:tc>
          <w:tcPr>
            <w:tcW w:w="3145" w:type="dxa"/>
            <w:shd w:val="clear" w:color="auto" w:fill="BFBFBF" w:themeFill="background1" w:themeFillShade="BF"/>
          </w:tcPr>
          <w:p w14:paraId="2E874E55"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17D4D39F"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5AC72BD7"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5E9AFF9"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110A745"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08B99140" w14:textId="77777777" w:rsidTr="00BB5127">
        <w:trPr>
          <w:cantSplit/>
        </w:trPr>
        <w:tc>
          <w:tcPr>
            <w:tcW w:w="3145" w:type="dxa"/>
          </w:tcPr>
          <w:p w14:paraId="2A90ADB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0B64327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DF11743" w14:textId="77777777" w:rsidR="00295B4B" w:rsidRPr="00B14781" w:rsidRDefault="00295B4B" w:rsidP="00BB5127">
            <w:pPr>
              <w:rPr>
                <w:rFonts w:ascii="Times New Roman" w:hAnsi="Times New Roman" w:cs="Times New Roman"/>
                <w:sz w:val="20"/>
                <w:szCs w:val="20"/>
              </w:rPr>
            </w:pPr>
          </w:p>
        </w:tc>
        <w:tc>
          <w:tcPr>
            <w:tcW w:w="2448" w:type="dxa"/>
          </w:tcPr>
          <w:p w14:paraId="45162DD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EEA9741" w14:textId="77777777" w:rsidR="00295B4B" w:rsidRPr="00B14781" w:rsidRDefault="00295B4B" w:rsidP="00BB5127">
            <w:pPr>
              <w:rPr>
                <w:rFonts w:ascii="Times New Roman" w:hAnsi="Times New Roman" w:cs="Times New Roman"/>
                <w:sz w:val="20"/>
                <w:szCs w:val="20"/>
              </w:rPr>
            </w:pPr>
          </w:p>
        </w:tc>
      </w:tr>
      <w:tr w:rsidR="00295B4B" w:rsidRPr="00B14781" w14:paraId="444E7AF2" w14:textId="77777777" w:rsidTr="00BB5127">
        <w:trPr>
          <w:cantSplit/>
        </w:trPr>
        <w:tc>
          <w:tcPr>
            <w:tcW w:w="3145" w:type="dxa"/>
          </w:tcPr>
          <w:p w14:paraId="520608C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4C8CCEC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0E4AEFC" w14:textId="77777777" w:rsidR="00295B4B" w:rsidRPr="00B14781" w:rsidRDefault="00295B4B" w:rsidP="00BB5127">
            <w:pPr>
              <w:rPr>
                <w:rFonts w:ascii="Times New Roman" w:hAnsi="Times New Roman" w:cs="Times New Roman"/>
                <w:sz w:val="20"/>
                <w:szCs w:val="20"/>
              </w:rPr>
            </w:pPr>
          </w:p>
        </w:tc>
        <w:tc>
          <w:tcPr>
            <w:tcW w:w="2448" w:type="dxa"/>
          </w:tcPr>
          <w:p w14:paraId="7019D07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95F33AF" w14:textId="77777777" w:rsidR="00295B4B" w:rsidRPr="00B14781" w:rsidRDefault="00295B4B" w:rsidP="00BB5127">
            <w:pPr>
              <w:rPr>
                <w:rFonts w:ascii="Times New Roman" w:hAnsi="Times New Roman" w:cs="Times New Roman"/>
                <w:sz w:val="20"/>
                <w:szCs w:val="20"/>
              </w:rPr>
            </w:pPr>
          </w:p>
        </w:tc>
      </w:tr>
      <w:tr w:rsidR="00295B4B" w:rsidRPr="00B14781" w14:paraId="77FCFBB9" w14:textId="77777777" w:rsidTr="00BB5127">
        <w:trPr>
          <w:cantSplit/>
        </w:trPr>
        <w:tc>
          <w:tcPr>
            <w:tcW w:w="3145" w:type="dxa"/>
          </w:tcPr>
          <w:p w14:paraId="11CF5C8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5B1C520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8837A82" w14:textId="77777777" w:rsidR="00295B4B" w:rsidRPr="00B14781" w:rsidRDefault="00295B4B" w:rsidP="00BB5127">
            <w:pPr>
              <w:rPr>
                <w:rFonts w:ascii="Times New Roman" w:hAnsi="Times New Roman" w:cs="Times New Roman"/>
                <w:sz w:val="20"/>
                <w:szCs w:val="20"/>
              </w:rPr>
            </w:pPr>
          </w:p>
        </w:tc>
        <w:tc>
          <w:tcPr>
            <w:tcW w:w="2448" w:type="dxa"/>
          </w:tcPr>
          <w:p w14:paraId="16FFAE4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9CCFC6E" w14:textId="77777777" w:rsidR="00295B4B" w:rsidRPr="00B14781" w:rsidRDefault="00295B4B" w:rsidP="00BB5127">
            <w:pPr>
              <w:rPr>
                <w:rFonts w:ascii="Times New Roman" w:hAnsi="Times New Roman" w:cs="Times New Roman"/>
                <w:sz w:val="20"/>
                <w:szCs w:val="20"/>
              </w:rPr>
            </w:pPr>
          </w:p>
        </w:tc>
      </w:tr>
      <w:tr w:rsidR="00295B4B" w:rsidRPr="00B14781" w14:paraId="608B3A94" w14:textId="77777777" w:rsidTr="00BB5127">
        <w:trPr>
          <w:cantSplit/>
        </w:trPr>
        <w:tc>
          <w:tcPr>
            <w:tcW w:w="3145" w:type="dxa"/>
          </w:tcPr>
          <w:p w14:paraId="3F51DA6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42344E0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6BA132C2" w14:textId="77777777" w:rsidR="00295B4B" w:rsidRPr="00B14781" w:rsidRDefault="00295B4B" w:rsidP="00BB5127">
            <w:pPr>
              <w:rPr>
                <w:rFonts w:ascii="Times New Roman" w:hAnsi="Times New Roman" w:cs="Times New Roman"/>
                <w:sz w:val="20"/>
                <w:szCs w:val="20"/>
              </w:rPr>
            </w:pPr>
          </w:p>
        </w:tc>
        <w:tc>
          <w:tcPr>
            <w:tcW w:w="2448" w:type="dxa"/>
          </w:tcPr>
          <w:p w14:paraId="222537B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8D7F97F" w14:textId="77777777" w:rsidR="00295B4B" w:rsidRPr="00B14781" w:rsidRDefault="00295B4B" w:rsidP="00BB5127">
            <w:pPr>
              <w:rPr>
                <w:rFonts w:ascii="Times New Roman" w:hAnsi="Times New Roman" w:cs="Times New Roman"/>
                <w:sz w:val="20"/>
                <w:szCs w:val="20"/>
              </w:rPr>
            </w:pPr>
          </w:p>
        </w:tc>
      </w:tr>
      <w:tr w:rsidR="00295B4B" w:rsidRPr="00B14781" w14:paraId="00432C33" w14:textId="77777777" w:rsidTr="00BB5127">
        <w:trPr>
          <w:cantSplit/>
        </w:trPr>
        <w:tc>
          <w:tcPr>
            <w:tcW w:w="3145" w:type="dxa"/>
          </w:tcPr>
          <w:p w14:paraId="5853178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06B9A49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AEC81A3" w14:textId="77777777" w:rsidR="00295B4B" w:rsidRPr="00B14781" w:rsidRDefault="00295B4B" w:rsidP="00BB5127">
            <w:pPr>
              <w:rPr>
                <w:rFonts w:ascii="Times New Roman" w:hAnsi="Times New Roman" w:cs="Times New Roman"/>
                <w:sz w:val="20"/>
                <w:szCs w:val="20"/>
              </w:rPr>
            </w:pPr>
          </w:p>
        </w:tc>
        <w:tc>
          <w:tcPr>
            <w:tcW w:w="2448" w:type="dxa"/>
          </w:tcPr>
          <w:p w14:paraId="7E360DF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7AC204E8" w14:textId="77777777" w:rsidR="00295B4B" w:rsidRPr="00B14781" w:rsidRDefault="00295B4B" w:rsidP="00BB5127">
            <w:pPr>
              <w:rPr>
                <w:rFonts w:ascii="Times New Roman" w:hAnsi="Times New Roman" w:cs="Times New Roman"/>
                <w:sz w:val="20"/>
                <w:szCs w:val="20"/>
              </w:rPr>
            </w:pPr>
          </w:p>
        </w:tc>
      </w:tr>
      <w:tr w:rsidR="00295B4B" w:rsidRPr="00B14781" w14:paraId="610B9CDC" w14:textId="77777777" w:rsidTr="00BB5127">
        <w:trPr>
          <w:cantSplit/>
        </w:trPr>
        <w:tc>
          <w:tcPr>
            <w:tcW w:w="3145" w:type="dxa"/>
          </w:tcPr>
          <w:p w14:paraId="2C03540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16BA7C0A" w14:textId="77777777" w:rsidR="00295B4B" w:rsidRPr="00B14781" w:rsidRDefault="00295B4B" w:rsidP="00BB5127">
            <w:pPr>
              <w:rPr>
                <w:rFonts w:ascii="Times New Roman" w:hAnsi="Times New Roman" w:cs="Times New Roman"/>
                <w:sz w:val="20"/>
                <w:szCs w:val="20"/>
              </w:rPr>
            </w:pPr>
          </w:p>
        </w:tc>
        <w:tc>
          <w:tcPr>
            <w:tcW w:w="2448" w:type="dxa"/>
          </w:tcPr>
          <w:p w14:paraId="0B354D0C" w14:textId="77777777" w:rsidR="00295B4B" w:rsidRPr="00B14781" w:rsidRDefault="00295B4B" w:rsidP="00BB5127">
            <w:pPr>
              <w:rPr>
                <w:rFonts w:ascii="Times New Roman" w:hAnsi="Times New Roman" w:cs="Times New Roman"/>
                <w:sz w:val="20"/>
                <w:szCs w:val="20"/>
              </w:rPr>
            </w:pPr>
          </w:p>
        </w:tc>
        <w:tc>
          <w:tcPr>
            <w:tcW w:w="2448" w:type="dxa"/>
          </w:tcPr>
          <w:p w14:paraId="16D98EC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14:paraId="3347B586" w14:textId="77777777" w:rsidR="00295B4B" w:rsidRPr="00B14781" w:rsidRDefault="00295B4B" w:rsidP="00BB5127">
            <w:pPr>
              <w:rPr>
                <w:rFonts w:ascii="Times New Roman" w:hAnsi="Times New Roman" w:cs="Times New Roman"/>
                <w:sz w:val="20"/>
                <w:szCs w:val="20"/>
              </w:rPr>
            </w:pPr>
          </w:p>
        </w:tc>
      </w:tr>
      <w:tr w:rsidR="00295B4B" w:rsidRPr="00B14781" w14:paraId="07C3BFAB" w14:textId="77777777" w:rsidTr="00BB5127">
        <w:trPr>
          <w:cantSplit/>
        </w:trPr>
        <w:tc>
          <w:tcPr>
            <w:tcW w:w="3145" w:type="dxa"/>
          </w:tcPr>
          <w:p w14:paraId="158D933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73548E8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DEC8EB6" w14:textId="77777777" w:rsidR="00295B4B" w:rsidRPr="00B14781" w:rsidRDefault="00295B4B" w:rsidP="00BB5127">
            <w:pPr>
              <w:rPr>
                <w:rFonts w:ascii="Times New Roman" w:hAnsi="Times New Roman" w:cs="Times New Roman"/>
                <w:sz w:val="20"/>
                <w:szCs w:val="20"/>
              </w:rPr>
            </w:pPr>
          </w:p>
        </w:tc>
        <w:tc>
          <w:tcPr>
            <w:tcW w:w="2448" w:type="dxa"/>
          </w:tcPr>
          <w:p w14:paraId="472BA27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004EB4C" w14:textId="77777777" w:rsidR="00295B4B" w:rsidRPr="00B14781" w:rsidRDefault="00295B4B" w:rsidP="00BB5127">
            <w:pPr>
              <w:rPr>
                <w:rFonts w:ascii="Times New Roman" w:hAnsi="Times New Roman" w:cs="Times New Roman"/>
                <w:sz w:val="20"/>
                <w:szCs w:val="20"/>
              </w:rPr>
            </w:pPr>
          </w:p>
        </w:tc>
      </w:tr>
      <w:tr w:rsidR="00295B4B" w:rsidRPr="00B14781" w14:paraId="0948CAFB" w14:textId="77777777" w:rsidTr="00BB5127">
        <w:trPr>
          <w:cantSplit/>
        </w:trPr>
        <w:tc>
          <w:tcPr>
            <w:tcW w:w="3145" w:type="dxa"/>
          </w:tcPr>
          <w:p w14:paraId="7B9CBCB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470192A6" w14:textId="77777777" w:rsidR="00295B4B" w:rsidRPr="00B14781" w:rsidRDefault="00295B4B" w:rsidP="00BB5127">
            <w:pPr>
              <w:rPr>
                <w:rFonts w:ascii="Times New Roman" w:hAnsi="Times New Roman" w:cs="Times New Roman"/>
                <w:sz w:val="20"/>
                <w:szCs w:val="20"/>
              </w:rPr>
            </w:pPr>
          </w:p>
        </w:tc>
        <w:tc>
          <w:tcPr>
            <w:tcW w:w="2448" w:type="dxa"/>
          </w:tcPr>
          <w:p w14:paraId="2263CB0A" w14:textId="77777777" w:rsidR="00295B4B" w:rsidRPr="00B14781" w:rsidRDefault="00295B4B" w:rsidP="00BB5127">
            <w:pPr>
              <w:rPr>
                <w:rFonts w:ascii="Times New Roman" w:hAnsi="Times New Roman" w:cs="Times New Roman"/>
                <w:sz w:val="20"/>
                <w:szCs w:val="20"/>
              </w:rPr>
            </w:pPr>
          </w:p>
        </w:tc>
        <w:tc>
          <w:tcPr>
            <w:tcW w:w="2448" w:type="dxa"/>
          </w:tcPr>
          <w:p w14:paraId="6971053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FE1ECDE" w14:textId="77777777" w:rsidR="00295B4B" w:rsidRPr="00B14781" w:rsidRDefault="00295B4B" w:rsidP="00BB5127">
            <w:pPr>
              <w:rPr>
                <w:rFonts w:ascii="Times New Roman" w:hAnsi="Times New Roman" w:cs="Times New Roman"/>
                <w:sz w:val="20"/>
                <w:szCs w:val="20"/>
              </w:rPr>
            </w:pPr>
          </w:p>
        </w:tc>
      </w:tr>
      <w:tr w:rsidR="00295B4B" w:rsidRPr="00B14781" w14:paraId="5E9F8E8E" w14:textId="77777777" w:rsidTr="00BB5127">
        <w:trPr>
          <w:cantSplit/>
        </w:trPr>
        <w:tc>
          <w:tcPr>
            <w:tcW w:w="3145" w:type="dxa"/>
          </w:tcPr>
          <w:p w14:paraId="489FB9DA" w14:textId="77777777" w:rsidR="00295B4B" w:rsidRPr="00B14781" w:rsidRDefault="00295B4B"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32A9C2A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359D4E12"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6EC8D45D"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2987ED19" w14:textId="77777777" w:rsidR="00295B4B" w:rsidRPr="00B14781" w:rsidRDefault="00295B4B" w:rsidP="00BB5127">
            <w:pPr>
              <w:rPr>
                <w:rFonts w:ascii="Times New Roman" w:hAnsi="Times New Roman" w:cs="Times New Roman"/>
                <w:sz w:val="20"/>
                <w:szCs w:val="20"/>
              </w:rPr>
            </w:pPr>
          </w:p>
        </w:tc>
      </w:tr>
      <w:tr w:rsidR="00295B4B" w:rsidRPr="00B14781" w14:paraId="3B54DF64" w14:textId="77777777" w:rsidTr="00BB5127">
        <w:trPr>
          <w:cantSplit/>
        </w:trPr>
        <w:tc>
          <w:tcPr>
            <w:tcW w:w="3145" w:type="dxa"/>
          </w:tcPr>
          <w:p w14:paraId="2A2CB97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10D33EC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131C3582"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3C3D6E34"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1BB9A0A7" w14:textId="77777777" w:rsidR="00295B4B" w:rsidRPr="00B14781" w:rsidRDefault="00295B4B" w:rsidP="00BB5127">
            <w:pPr>
              <w:rPr>
                <w:rFonts w:ascii="Times New Roman" w:hAnsi="Times New Roman" w:cs="Times New Roman"/>
                <w:sz w:val="20"/>
                <w:szCs w:val="20"/>
              </w:rPr>
            </w:pPr>
          </w:p>
        </w:tc>
      </w:tr>
      <w:tr w:rsidR="00295B4B" w:rsidRPr="00B14781" w14:paraId="613FF0AB" w14:textId="77777777" w:rsidTr="00BB5127">
        <w:trPr>
          <w:cantSplit/>
        </w:trPr>
        <w:tc>
          <w:tcPr>
            <w:tcW w:w="3145" w:type="dxa"/>
          </w:tcPr>
          <w:p w14:paraId="420AC61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325D1946"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389F5484" w14:textId="77777777" w:rsidR="00295B4B" w:rsidRPr="00B14781" w:rsidRDefault="00295B4B" w:rsidP="00BB5127">
            <w:pPr>
              <w:rPr>
                <w:rFonts w:ascii="Times New Roman" w:hAnsi="Times New Roman" w:cs="Times New Roman"/>
                <w:sz w:val="20"/>
                <w:szCs w:val="20"/>
              </w:rPr>
            </w:pPr>
          </w:p>
        </w:tc>
        <w:tc>
          <w:tcPr>
            <w:tcW w:w="2448" w:type="dxa"/>
          </w:tcPr>
          <w:p w14:paraId="537A2DB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13960B6" w14:textId="77777777" w:rsidR="00295B4B" w:rsidRPr="00B14781" w:rsidRDefault="00295B4B" w:rsidP="00BB5127">
            <w:pPr>
              <w:rPr>
                <w:rFonts w:ascii="Times New Roman" w:hAnsi="Times New Roman" w:cs="Times New Roman"/>
                <w:sz w:val="20"/>
                <w:szCs w:val="20"/>
              </w:rPr>
            </w:pPr>
          </w:p>
        </w:tc>
      </w:tr>
      <w:tr w:rsidR="00295B4B" w:rsidRPr="00B14781" w14:paraId="501647F0" w14:textId="77777777" w:rsidTr="00BB5127">
        <w:trPr>
          <w:cantSplit/>
        </w:trPr>
        <w:tc>
          <w:tcPr>
            <w:tcW w:w="3145" w:type="dxa"/>
          </w:tcPr>
          <w:p w14:paraId="6D00C60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51BB038B"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0E83BA19" w14:textId="77777777" w:rsidR="00295B4B" w:rsidRPr="00B14781" w:rsidRDefault="00295B4B" w:rsidP="00BB5127">
            <w:pPr>
              <w:rPr>
                <w:rFonts w:ascii="Times New Roman" w:hAnsi="Times New Roman" w:cs="Times New Roman"/>
                <w:sz w:val="20"/>
                <w:szCs w:val="20"/>
              </w:rPr>
            </w:pPr>
          </w:p>
        </w:tc>
        <w:tc>
          <w:tcPr>
            <w:tcW w:w="2448" w:type="dxa"/>
          </w:tcPr>
          <w:p w14:paraId="6E87194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FE2EFCC" w14:textId="77777777" w:rsidR="00295B4B" w:rsidRPr="00B14781" w:rsidRDefault="00295B4B" w:rsidP="00BB5127">
            <w:pPr>
              <w:rPr>
                <w:rFonts w:ascii="Times New Roman" w:hAnsi="Times New Roman" w:cs="Times New Roman"/>
                <w:sz w:val="20"/>
                <w:szCs w:val="20"/>
              </w:rPr>
            </w:pPr>
          </w:p>
        </w:tc>
      </w:tr>
      <w:tr w:rsidR="00295B4B" w:rsidRPr="00B14781" w14:paraId="4BC63BB1" w14:textId="77777777" w:rsidTr="00BB5127">
        <w:trPr>
          <w:cantSplit/>
        </w:trPr>
        <w:tc>
          <w:tcPr>
            <w:tcW w:w="3145" w:type="dxa"/>
          </w:tcPr>
          <w:p w14:paraId="01D2B26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0B14038D"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19D8E6AF" w14:textId="77777777" w:rsidR="00295B4B" w:rsidRPr="00B14781" w:rsidRDefault="00295B4B" w:rsidP="00BB5127">
            <w:pPr>
              <w:rPr>
                <w:rFonts w:ascii="Times New Roman" w:hAnsi="Times New Roman" w:cs="Times New Roman"/>
                <w:sz w:val="20"/>
                <w:szCs w:val="20"/>
              </w:rPr>
            </w:pPr>
          </w:p>
        </w:tc>
        <w:tc>
          <w:tcPr>
            <w:tcW w:w="2448" w:type="dxa"/>
          </w:tcPr>
          <w:p w14:paraId="3116835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7BA2911" w14:textId="77777777" w:rsidR="00295B4B" w:rsidRPr="00B14781" w:rsidRDefault="00295B4B" w:rsidP="00BB5127">
            <w:pPr>
              <w:rPr>
                <w:rFonts w:ascii="Times New Roman" w:hAnsi="Times New Roman" w:cs="Times New Roman"/>
                <w:sz w:val="20"/>
                <w:szCs w:val="20"/>
              </w:rPr>
            </w:pPr>
          </w:p>
        </w:tc>
      </w:tr>
      <w:tr w:rsidR="00295B4B" w:rsidRPr="00B14781" w14:paraId="2A573D81" w14:textId="77777777" w:rsidTr="00BB5127">
        <w:trPr>
          <w:cantSplit/>
        </w:trPr>
        <w:tc>
          <w:tcPr>
            <w:tcW w:w="3145" w:type="dxa"/>
          </w:tcPr>
          <w:p w14:paraId="0EECD49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2EA5405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4A0F629" w14:textId="77777777" w:rsidR="00295B4B" w:rsidRPr="00B14781" w:rsidRDefault="00295B4B" w:rsidP="00BB5127">
            <w:pPr>
              <w:rPr>
                <w:rFonts w:ascii="Times New Roman" w:hAnsi="Times New Roman" w:cs="Times New Roman"/>
                <w:sz w:val="20"/>
                <w:szCs w:val="20"/>
              </w:rPr>
            </w:pPr>
          </w:p>
        </w:tc>
        <w:tc>
          <w:tcPr>
            <w:tcW w:w="2448" w:type="dxa"/>
          </w:tcPr>
          <w:p w14:paraId="7E10461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15E5106" w14:textId="77777777" w:rsidR="00295B4B" w:rsidRPr="00B14781" w:rsidRDefault="00295B4B" w:rsidP="00BB5127">
            <w:pPr>
              <w:rPr>
                <w:rFonts w:ascii="Times New Roman" w:hAnsi="Times New Roman" w:cs="Times New Roman"/>
                <w:sz w:val="20"/>
                <w:szCs w:val="20"/>
              </w:rPr>
            </w:pPr>
          </w:p>
        </w:tc>
      </w:tr>
      <w:tr w:rsidR="00295B4B" w:rsidRPr="00B14781" w14:paraId="4BA4EFEB" w14:textId="77777777" w:rsidTr="00BB5127">
        <w:trPr>
          <w:cantSplit/>
        </w:trPr>
        <w:tc>
          <w:tcPr>
            <w:tcW w:w="3145" w:type="dxa"/>
          </w:tcPr>
          <w:p w14:paraId="6FDF4E0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64C196B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71C0F161" w14:textId="77777777" w:rsidR="00295B4B" w:rsidRPr="00B14781" w:rsidRDefault="00295B4B" w:rsidP="00BB5127">
            <w:pPr>
              <w:rPr>
                <w:rFonts w:ascii="Times New Roman" w:hAnsi="Times New Roman" w:cs="Times New Roman"/>
                <w:sz w:val="20"/>
                <w:szCs w:val="20"/>
              </w:rPr>
            </w:pPr>
          </w:p>
        </w:tc>
        <w:tc>
          <w:tcPr>
            <w:tcW w:w="2448" w:type="dxa"/>
          </w:tcPr>
          <w:p w14:paraId="11F907D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19AE37F2" w14:textId="77777777" w:rsidR="00295B4B" w:rsidRPr="00B14781" w:rsidRDefault="00295B4B" w:rsidP="00BB5127">
            <w:pPr>
              <w:rPr>
                <w:rFonts w:ascii="Times New Roman" w:hAnsi="Times New Roman" w:cs="Times New Roman"/>
                <w:sz w:val="20"/>
                <w:szCs w:val="20"/>
              </w:rPr>
            </w:pPr>
          </w:p>
        </w:tc>
      </w:tr>
    </w:tbl>
    <w:p w14:paraId="1194DC45" w14:textId="77777777" w:rsidR="00295B4B" w:rsidRPr="00B14781" w:rsidRDefault="00295B4B" w:rsidP="00295B4B">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295B4B" w:rsidRPr="00B14781" w14:paraId="7E3FA125" w14:textId="77777777" w:rsidTr="00BB5127">
        <w:trPr>
          <w:cantSplit/>
          <w:tblHeader/>
        </w:trPr>
        <w:tc>
          <w:tcPr>
            <w:tcW w:w="3595" w:type="dxa"/>
            <w:shd w:val="clear" w:color="auto" w:fill="BFBFBF" w:themeFill="background1" w:themeFillShade="BF"/>
          </w:tcPr>
          <w:p w14:paraId="16D30B00"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3959C0DD"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4348AB29"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55DB2BAB"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54272EEA"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290BBCCB" w14:textId="77777777" w:rsidTr="00BB5127">
        <w:trPr>
          <w:cantSplit/>
        </w:trPr>
        <w:tc>
          <w:tcPr>
            <w:tcW w:w="3595" w:type="dxa"/>
          </w:tcPr>
          <w:p w14:paraId="6A15F5F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678AB3F7"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4F26E864" w14:textId="77777777" w:rsidR="00295B4B" w:rsidRPr="00B14781" w:rsidRDefault="00295B4B" w:rsidP="00BB5127">
            <w:pPr>
              <w:rPr>
                <w:rFonts w:ascii="Times New Roman" w:hAnsi="Times New Roman" w:cs="Times New Roman"/>
                <w:sz w:val="20"/>
                <w:szCs w:val="20"/>
              </w:rPr>
            </w:pPr>
          </w:p>
        </w:tc>
        <w:tc>
          <w:tcPr>
            <w:tcW w:w="2333" w:type="dxa"/>
          </w:tcPr>
          <w:p w14:paraId="22AE201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D12E5EF" w14:textId="77777777" w:rsidR="00295B4B" w:rsidRPr="00B14781" w:rsidRDefault="00295B4B" w:rsidP="00BB5127">
            <w:pPr>
              <w:rPr>
                <w:rFonts w:ascii="Times New Roman" w:hAnsi="Times New Roman" w:cs="Times New Roman"/>
                <w:sz w:val="20"/>
                <w:szCs w:val="20"/>
              </w:rPr>
            </w:pPr>
          </w:p>
        </w:tc>
      </w:tr>
      <w:tr w:rsidR="00295B4B" w:rsidRPr="00B14781" w14:paraId="52625C5C" w14:textId="77777777" w:rsidTr="00BB5127">
        <w:trPr>
          <w:cantSplit/>
        </w:trPr>
        <w:tc>
          <w:tcPr>
            <w:tcW w:w="3595" w:type="dxa"/>
          </w:tcPr>
          <w:p w14:paraId="42568FB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0DD41C67"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D524262" w14:textId="77777777" w:rsidR="00295B4B" w:rsidRPr="00B14781" w:rsidRDefault="00295B4B" w:rsidP="00BB5127">
            <w:pPr>
              <w:rPr>
                <w:rFonts w:ascii="Times New Roman" w:hAnsi="Times New Roman" w:cs="Times New Roman"/>
                <w:sz w:val="20"/>
                <w:szCs w:val="20"/>
              </w:rPr>
            </w:pPr>
          </w:p>
        </w:tc>
        <w:tc>
          <w:tcPr>
            <w:tcW w:w="2333" w:type="dxa"/>
          </w:tcPr>
          <w:p w14:paraId="77C96E7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59F7BF0" w14:textId="77777777" w:rsidR="00295B4B" w:rsidRPr="00B14781" w:rsidRDefault="00295B4B" w:rsidP="00BB5127">
            <w:pPr>
              <w:rPr>
                <w:rFonts w:ascii="Times New Roman" w:hAnsi="Times New Roman" w:cs="Times New Roman"/>
                <w:sz w:val="20"/>
                <w:szCs w:val="20"/>
              </w:rPr>
            </w:pPr>
          </w:p>
        </w:tc>
      </w:tr>
      <w:tr w:rsidR="00295B4B" w:rsidRPr="00B14781" w14:paraId="7C84EF67" w14:textId="77777777" w:rsidTr="00BB5127">
        <w:trPr>
          <w:cantSplit/>
        </w:trPr>
        <w:tc>
          <w:tcPr>
            <w:tcW w:w="3595" w:type="dxa"/>
          </w:tcPr>
          <w:p w14:paraId="227E1BC7"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5AFC596A"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DFF1339" w14:textId="77777777" w:rsidR="00295B4B" w:rsidRPr="00B14781" w:rsidRDefault="00295B4B" w:rsidP="00BB5127">
            <w:pPr>
              <w:rPr>
                <w:rFonts w:ascii="Times New Roman" w:hAnsi="Times New Roman" w:cs="Times New Roman"/>
                <w:sz w:val="20"/>
                <w:szCs w:val="20"/>
              </w:rPr>
            </w:pPr>
          </w:p>
        </w:tc>
        <w:tc>
          <w:tcPr>
            <w:tcW w:w="2333" w:type="dxa"/>
          </w:tcPr>
          <w:p w14:paraId="5D9131C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62F3805" w14:textId="77777777" w:rsidR="00295B4B" w:rsidRPr="00B14781" w:rsidRDefault="00295B4B" w:rsidP="00BB5127">
            <w:pPr>
              <w:rPr>
                <w:rFonts w:ascii="Times New Roman" w:hAnsi="Times New Roman" w:cs="Times New Roman"/>
                <w:sz w:val="20"/>
                <w:szCs w:val="20"/>
              </w:rPr>
            </w:pPr>
          </w:p>
        </w:tc>
      </w:tr>
      <w:tr w:rsidR="00295B4B" w:rsidRPr="00B14781" w14:paraId="59009D04" w14:textId="77777777" w:rsidTr="00BB5127">
        <w:trPr>
          <w:cantSplit/>
        </w:trPr>
        <w:tc>
          <w:tcPr>
            <w:tcW w:w="3595" w:type="dxa"/>
          </w:tcPr>
          <w:p w14:paraId="12E14F9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68B6E90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C17CDCC" w14:textId="77777777" w:rsidR="00295B4B" w:rsidRPr="00B14781" w:rsidRDefault="00295B4B" w:rsidP="00BB5127">
            <w:pPr>
              <w:rPr>
                <w:rFonts w:ascii="Times New Roman" w:hAnsi="Times New Roman" w:cs="Times New Roman"/>
                <w:sz w:val="20"/>
                <w:szCs w:val="20"/>
              </w:rPr>
            </w:pPr>
          </w:p>
        </w:tc>
        <w:tc>
          <w:tcPr>
            <w:tcW w:w="2333" w:type="dxa"/>
          </w:tcPr>
          <w:p w14:paraId="483EF3C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21B3658" w14:textId="77777777" w:rsidR="00295B4B" w:rsidRPr="00B14781" w:rsidRDefault="00295B4B" w:rsidP="00BB5127">
            <w:pPr>
              <w:rPr>
                <w:rFonts w:ascii="Times New Roman" w:hAnsi="Times New Roman" w:cs="Times New Roman"/>
                <w:sz w:val="20"/>
                <w:szCs w:val="20"/>
              </w:rPr>
            </w:pPr>
          </w:p>
        </w:tc>
      </w:tr>
      <w:tr w:rsidR="00295B4B" w:rsidRPr="00B14781" w14:paraId="4C1A8538" w14:textId="77777777" w:rsidTr="00BB5127">
        <w:trPr>
          <w:cantSplit/>
        </w:trPr>
        <w:tc>
          <w:tcPr>
            <w:tcW w:w="3595" w:type="dxa"/>
          </w:tcPr>
          <w:p w14:paraId="0794947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6A119125"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3EFA1D72" w14:textId="77777777" w:rsidR="00295B4B" w:rsidRPr="00B14781" w:rsidRDefault="00295B4B" w:rsidP="00BB5127">
            <w:pPr>
              <w:rPr>
                <w:rFonts w:ascii="Times New Roman" w:hAnsi="Times New Roman" w:cs="Times New Roman"/>
                <w:sz w:val="20"/>
                <w:szCs w:val="20"/>
              </w:rPr>
            </w:pPr>
          </w:p>
        </w:tc>
        <w:tc>
          <w:tcPr>
            <w:tcW w:w="2333" w:type="dxa"/>
          </w:tcPr>
          <w:p w14:paraId="1C48729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25FB11E" w14:textId="77777777" w:rsidR="00295B4B" w:rsidRPr="00B14781" w:rsidRDefault="00295B4B" w:rsidP="00BB5127">
            <w:pPr>
              <w:rPr>
                <w:rFonts w:ascii="Times New Roman" w:hAnsi="Times New Roman" w:cs="Times New Roman"/>
                <w:sz w:val="20"/>
                <w:szCs w:val="20"/>
              </w:rPr>
            </w:pPr>
          </w:p>
        </w:tc>
      </w:tr>
      <w:tr w:rsidR="00295B4B" w:rsidRPr="00B14781" w14:paraId="4F1A04AB" w14:textId="77777777" w:rsidTr="00BB5127">
        <w:trPr>
          <w:cantSplit/>
        </w:trPr>
        <w:tc>
          <w:tcPr>
            <w:tcW w:w="3595" w:type="dxa"/>
          </w:tcPr>
          <w:p w14:paraId="30758D7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28C0B2B9"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0395284C" w14:textId="77777777" w:rsidR="00295B4B" w:rsidRPr="00B14781" w:rsidRDefault="00295B4B" w:rsidP="00BB5127">
            <w:pPr>
              <w:rPr>
                <w:rFonts w:ascii="Times New Roman" w:hAnsi="Times New Roman" w:cs="Times New Roman"/>
                <w:sz w:val="20"/>
                <w:szCs w:val="20"/>
              </w:rPr>
            </w:pPr>
          </w:p>
        </w:tc>
        <w:tc>
          <w:tcPr>
            <w:tcW w:w="2333" w:type="dxa"/>
          </w:tcPr>
          <w:p w14:paraId="0C378AD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9D6C395" w14:textId="77777777" w:rsidR="00295B4B" w:rsidRPr="00B14781" w:rsidRDefault="00295B4B" w:rsidP="00BB5127">
            <w:pPr>
              <w:rPr>
                <w:rFonts w:ascii="Times New Roman" w:hAnsi="Times New Roman" w:cs="Times New Roman"/>
                <w:sz w:val="20"/>
                <w:szCs w:val="20"/>
              </w:rPr>
            </w:pPr>
          </w:p>
        </w:tc>
      </w:tr>
      <w:tr w:rsidR="00295B4B" w:rsidRPr="00B14781" w14:paraId="51EC03FF" w14:textId="77777777" w:rsidTr="00BB5127">
        <w:trPr>
          <w:cantSplit/>
        </w:trPr>
        <w:tc>
          <w:tcPr>
            <w:tcW w:w="3595" w:type="dxa"/>
          </w:tcPr>
          <w:p w14:paraId="3431F04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7ADBE407"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60C7D3A2" w14:textId="77777777" w:rsidR="00295B4B" w:rsidRPr="00B14781" w:rsidRDefault="00295B4B" w:rsidP="00BB5127">
            <w:pPr>
              <w:rPr>
                <w:rFonts w:ascii="Times New Roman" w:hAnsi="Times New Roman" w:cs="Times New Roman"/>
                <w:sz w:val="20"/>
                <w:szCs w:val="20"/>
              </w:rPr>
            </w:pPr>
          </w:p>
        </w:tc>
        <w:tc>
          <w:tcPr>
            <w:tcW w:w="2333" w:type="dxa"/>
          </w:tcPr>
          <w:p w14:paraId="6D0EC7B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B0FA2F8" w14:textId="77777777" w:rsidR="00295B4B" w:rsidRPr="00B14781" w:rsidRDefault="00295B4B" w:rsidP="00BB5127">
            <w:pPr>
              <w:rPr>
                <w:rFonts w:ascii="Times New Roman" w:hAnsi="Times New Roman" w:cs="Times New Roman"/>
                <w:sz w:val="20"/>
                <w:szCs w:val="20"/>
              </w:rPr>
            </w:pPr>
          </w:p>
        </w:tc>
      </w:tr>
      <w:tr w:rsidR="00295B4B" w:rsidRPr="00B14781" w14:paraId="16EC75F5" w14:textId="77777777" w:rsidTr="00BB5127">
        <w:trPr>
          <w:cantSplit/>
        </w:trPr>
        <w:tc>
          <w:tcPr>
            <w:tcW w:w="3595" w:type="dxa"/>
          </w:tcPr>
          <w:p w14:paraId="666229D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5EED40DA"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4EDDDA2A" w14:textId="77777777" w:rsidR="00295B4B" w:rsidRPr="00B14781" w:rsidRDefault="00295B4B" w:rsidP="00BB5127">
            <w:pPr>
              <w:rPr>
                <w:rFonts w:ascii="Times New Roman" w:hAnsi="Times New Roman" w:cs="Times New Roman"/>
                <w:sz w:val="20"/>
                <w:szCs w:val="20"/>
              </w:rPr>
            </w:pPr>
          </w:p>
        </w:tc>
        <w:tc>
          <w:tcPr>
            <w:tcW w:w="2333" w:type="dxa"/>
          </w:tcPr>
          <w:p w14:paraId="3007577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4B38B1C" w14:textId="77777777" w:rsidR="00295B4B" w:rsidRPr="00B14781" w:rsidRDefault="00295B4B" w:rsidP="00BB5127">
            <w:pPr>
              <w:rPr>
                <w:rFonts w:ascii="Times New Roman" w:hAnsi="Times New Roman" w:cs="Times New Roman"/>
                <w:sz w:val="20"/>
                <w:szCs w:val="20"/>
              </w:rPr>
            </w:pPr>
          </w:p>
        </w:tc>
      </w:tr>
      <w:tr w:rsidR="00295B4B" w:rsidRPr="00B14781" w14:paraId="1CA72023" w14:textId="77777777" w:rsidTr="00BB5127">
        <w:trPr>
          <w:cantSplit/>
        </w:trPr>
        <w:tc>
          <w:tcPr>
            <w:tcW w:w="3595" w:type="dxa"/>
          </w:tcPr>
          <w:p w14:paraId="0876081B" w14:textId="77777777" w:rsidR="00295B4B" w:rsidRPr="00B14781" w:rsidRDefault="00295B4B"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3321ADF4"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2E1B41AF" w14:textId="77777777" w:rsidR="00295B4B" w:rsidRPr="00B14781" w:rsidRDefault="00295B4B" w:rsidP="00BB5127">
            <w:pPr>
              <w:rPr>
                <w:rFonts w:ascii="Times New Roman" w:hAnsi="Times New Roman" w:cs="Times New Roman"/>
                <w:sz w:val="20"/>
                <w:szCs w:val="20"/>
              </w:rPr>
            </w:pPr>
          </w:p>
        </w:tc>
        <w:tc>
          <w:tcPr>
            <w:tcW w:w="2333" w:type="dxa"/>
          </w:tcPr>
          <w:p w14:paraId="66B39A7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3396A13" w14:textId="77777777" w:rsidR="00295B4B" w:rsidRPr="00B14781" w:rsidRDefault="00295B4B" w:rsidP="00BB5127">
            <w:pPr>
              <w:rPr>
                <w:rFonts w:ascii="Times New Roman" w:hAnsi="Times New Roman" w:cs="Times New Roman"/>
                <w:sz w:val="20"/>
                <w:szCs w:val="20"/>
              </w:rPr>
            </w:pPr>
          </w:p>
        </w:tc>
      </w:tr>
      <w:tr w:rsidR="00295B4B" w:rsidRPr="00B14781" w14:paraId="6A6D2466" w14:textId="77777777" w:rsidTr="00BB5127">
        <w:trPr>
          <w:cantSplit/>
        </w:trPr>
        <w:tc>
          <w:tcPr>
            <w:tcW w:w="3595" w:type="dxa"/>
          </w:tcPr>
          <w:p w14:paraId="5288B24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612B7C1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C458B8D" w14:textId="77777777" w:rsidR="00295B4B" w:rsidRPr="00B14781" w:rsidRDefault="00295B4B" w:rsidP="00BB5127">
            <w:pPr>
              <w:rPr>
                <w:rFonts w:ascii="Times New Roman" w:hAnsi="Times New Roman" w:cs="Times New Roman"/>
                <w:sz w:val="20"/>
                <w:szCs w:val="20"/>
              </w:rPr>
            </w:pPr>
          </w:p>
        </w:tc>
        <w:tc>
          <w:tcPr>
            <w:tcW w:w="2333" w:type="dxa"/>
          </w:tcPr>
          <w:p w14:paraId="7307755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02D71A3" w14:textId="77777777" w:rsidR="00295B4B" w:rsidRPr="00B14781" w:rsidRDefault="00295B4B" w:rsidP="00BB5127">
            <w:pPr>
              <w:rPr>
                <w:rFonts w:ascii="Times New Roman" w:hAnsi="Times New Roman" w:cs="Times New Roman"/>
                <w:sz w:val="20"/>
                <w:szCs w:val="20"/>
              </w:rPr>
            </w:pPr>
          </w:p>
        </w:tc>
      </w:tr>
      <w:tr w:rsidR="00295B4B" w:rsidRPr="00B14781" w14:paraId="6C72126D" w14:textId="77777777" w:rsidTr="00BB5127">
        <w:trPr>
          <w:cantSplit/>
        </w:trPr>
        <w:tc>
          <w:tcPr>
            <w:tcW w:w="3595" w:type="dxa"/>
          </w:tcPr>
          <w:p w14:paraId="781A410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223CDDCB"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4157629" w14:textId="77777777" w:rsidR="00295B4B" w:rsidRPr="00B14781" w:rsidRDefault="00295B4B" w:rsidP="00BB5127">
            <w:pPr>
              <w:rPr>
                <w:rFonts w:ascii="Times New Roman" w:hAnsi="Times New Roman" w:cs="Times New Roman"/>
                <w:sz w:val="20"/>
                <w:szCs w:val="20"/>
              </w:rPr>
            </w:pPr>
          </w:p>
        </w:tc>
        <w:tc>
          <w:tcPr>
            <w:tcW w:w="2333" w:type="dxa"/>
          </w:tcPr>
          <w:p w14:paraId="1662CC5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745664A" w14:textId="77777777" w:rsidR="00295B4B" w:rsidRPr="00B14781" w:rsidRDefault="00295B4B" w:rsidP="00BB5127">
            <w:pPr>
              <w:rPr>
                <w:rFonts w:ascii="Times New Roman" w:hAnsi="Times New Roman" w:cs="Times New Roman"/>
                <w:sz w:val="20"/>
                <w:szCs w:val="20"/>
              </w:rPr>
            </w:pPr>
          </w:p>
        </w:tc>
      </w:tr>
      <w:tr w:rsidR="00295B4B" w:rsidRPr="00B14781" w14:paraId="2046C882" w14:textId="77777777" w:rsidTr="00BB5127">
        <w:trPr>
          <w:cantSplit/>
        </w:trPr>
        <w:tc>
          <w:tcPr>
            <w:tcW w:w="3595" w:type="dxa"/>
          </w:tcPr>
          <w:p w14:paraId="6F39CED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17C1EA73"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054C027E" w14:textId="77777777" w:rsidR="00295B4B" w:rsidRPr="00B14781" w:rsidRDefault="00295B4B" w:rsidP="00BB5127">
            <w:pPr>
              <w:rPr>
                <w:rFonts w:ascii="Times New Roman" w:hAnsi="Times New Roman" w:cs="Times New Roman"/>
                <w:sz w:val="20"/>
                <w:szCs w:val="20"/>
              </w:rPr>
            </w:pPr>
          </w:p>
        </w:tc>
        <w:tc>
          <w:tcPr>
            <w:tcW w:w="2333" w:type="dxa"/>
          </w:tcPr>
          <w:p w14:paraId="50083E8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75418C2" w14:textId="77777777" w:rsidR="00295B4B" w:rsidRPr="00B14781" w:rsidRDefault="00295B4B" w:rsidP="00BB5127">
            <w:pPr>
              <w:rPr>
                <w:rFonts w:ascii="Times New Roman" w:hAnsi="Times New Roman" w:cs="Times New Roman"/>
                <w:sz w:val="20"/>
                <w:szCs w:val="20"/>
              </w:rPr>
            </w:pPr>
          </w:p>
        </w:tc>
      </w:tr>
      <w:tr w:rsidR="00295B4B" w:rsidRPr="00B14781" w14:paraId="5A766EC2" w14:textId="77777777" w:rsidTr="00BB5127">
        <w:trPr>
          <w:cantSplit/>
        </w:trPr>
        <w:tc>
          <w:tcPr>
            <w:tcW w:w="3595" w:type="dxa"/>
          </w:tcPr>
          <w:p w14:paraId="5686EAA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10E426AA"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BAC0B1F" w14:textId="77777777" w:rsidR="00295B4B" w:rsidRPr="00B14781" w:rsidRDefault="00295B4B" w:rsidP="00BB5127">
            <w:pPr>
              <w:rPr>
                <w:rFonts w:ascii="Times New Roman" w:hAnsi="Times New Roman" w:cs="Times New Roman"/>
                <w:sz w:val="20"/>
                <w:szCs w:val="20"/>
              </w:rPr>
            </w:pPr>
          </w:p>
        </w:tc>
        <w:tc>
          <w:tcPr>
            <w:tcW w:w="2333" w:type="dxa"/>
          </w:tcPr>
          <w:p w14:paraId="3233630E" w14:textId="77777777" w:rsidR="00295B4B" w:rsidRPr="00B14781" w:rsidRDefault="00295B4B" w:rsidP="00BB5127">
            <w:pPr>
              <w:rPr>
                <w:rFonts w:ascii="Times New Roman" w:hAnsi="Times New Roman" w:cs="Times New Roman"/>
                <w:sz w:val="20"/>
                <w:szCs w:val="20"/>
              </w:rPr>
            </w:pPr>
          </w:p>
        </w:tc>
        <w:tc>
          <w:tcPr>
            <w:tcW w:w="2333" w:type="dxa"/>
          </w:tcPr>
          <w:p w14:paraId="786BCBCD" w14:textId="77777777" w:rsidR="00295B4B" w:rsidRPr="00B14781" w:rsidRDefault="00295B4B" w:rsidP="00BB5127">
            <w:pPr>
              <w:rPr>
                <w:rFonts w:ascii="Times New Roman" w:hAnsi="Times New Roman" w:cs="Times New Roman"/>
                <w:sz w:val="20"/>
                <w:szCs w:val="20"/>
              </w:rPr>
            </w:pPr>
          </w:p>
        </w:tc>
      </w:tr>
      <w:tr w:rsidR="00295B4B" w:rsidRPr="00B14781" w14:paraId="14DCF5C3" w14:textId="77777777" w:rsidTr="00BB5127">
        <w:trPr>
          <w:cantSplit/>
        </w:trPr>
        <w:tc>
          <w:tcPr>
            <w:tcW w:w="3595" w:type="dxa"/>
          </w:tcPr>
          <w:p w14:paraId="0C83E8EA"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3B8B03B8"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5F1A71D9" w14:textId="77777777" w:rsidR="00295B4B" w:rsidRPr="00B14781" w:rsidRDefault="00295B4B" w:rsidP="00BB5127">
            <w:pPr>
              <w:rPr>
                <w:rFonts w:ascii="Times New Roman" w:hAnsi="Times New Roman" w:cs="Times New Roman"/>
                <w:sz w:val="20"/>
                <w:szCs w:val="20"/>
              </w:rPr>
            </w:pPr>
          </w:p>
        </w:tc>
        <w:tc>
          <w:tcPr>
            <w:tcW w:w="2333" w:type="dxa"/>
          </w:tcPr>
          <w:p w14:paraId="148E810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9F8B24D" w14:textId="77777777" w:rsidR="00295B4B" w:rsidRPr="00B14781" w:rsidRDefault="00295B4B" w:rsidP="00BB5127">
            <w:pPr>
              <w:rPr>
                <w:rFonts w:ascii="Times New Roman" w:hAnsi="Times New Roman" w:cs="Times New Roman"/>
                <w:sz w:val="20"/>
                <w:szCs w:val="20"/>
              </w:rPr>
            </w:pPr>
          </w:p>
        </w:tc>
      </w:tr>
      <w:tr w:rsidR="00295B4B" w:rsidRPr="00B14781" w14:paraId="6C22C838" w14:textId="77777777" w:rsidTr="00BB5127">
        <w:trPr>
          <w:cantSplit/>
        </w:trPr>
        <w:tc>
          <w:tcPr>
            <w:tcW w:w="3595" w:type="dxa"/>
          </w:tcPr>
          <w:p w14:paraId="7BCCFFB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027C2E4A"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71086F92" w14:textId="77777777" w:rsidR="00295B4B" w:rsidRPr="00B14781" w:rsidRDefault="00295B4B" w:rsidP="00BB5127">
            <w:pPr>
              <w:rPr>
                <w:rFonts w:ascii="Times New Roman" w:hAnsi="Times New Roman" w:cs="Times New Roman"/>
                <w:sz w:val="20"/>
                <w:szCs w:val="20"/>
              </w:rPr>
            </w:pPr>
          </w:p>
        </w:tc>
        <w:tc>
          <w:tcPr>
            <w:tcW w:w="2333" w:type="dxa"/>
          </w:tcPr>
          <w:p w14:paraId="6BAD381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F4CB0AD" w14:textId="77777777" w:rsidR="00295B4B" w:rsidRPr="00B14781" w:rsidRDefault="00295B4B" w:rsidP="00BB5127">
            <w:pPr>
              <w:rPr>
                <w:rFonts w:ascii="Times New Roman" w:hAnsi="Times New Roman" w:cs="Times New Roman"/>
                <w:sz w:val="20"/>
                <w:szCs w:val="20"/>
              </w:rPr>
            </w:pPr>
          </w:p>
        </w:tc>
      </w:tr>
      <w:tr w:rsidR="00295B4B" w:rsidRPr="00B14781" w14:paraId="69149DD9" w14:textId="77777777" w:rsidTr="00BB5127">
        <w:trPr>
          <w:cantSplit/>
        </w:trPr>
        <w:tc>
          <w:tcPr>
            <w:tcW w:w="3595" w:type="dxa"/>
          </w:tcPr>
          <w:p w14:paraId="0D67F16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67A5976C"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56AEE63F" w14:textId="77777777" w:rsidR="00295B4B" w:rsidRPr="00B14781" w:rsidRDefault="00295B4B" w:rsidP="00BB5127">
            <w:pPr>
              <w:rPr>
                <w:rFonts w:ascii="Times New Roman" w:hAnsi="Times New Roman" w:cs="Times New Roman"/>
                <w:sz w:val="20"/>
                <w:szCs w:val="20"/>
              </w:rPr>
            </w:pPr>
          </w:p>
        </w:tc>
        <w:tc>
          <w:tcPr>
            <w:tcW w:w="2333" w:type="dxa"/>
          </w:tcPr>
          <w:p w14:paraId="0EC3DAD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AAEA5A0" w14:textId="77777777" w:rsidR="00295B4B" w:rsidRPr="00B14781" w:rsidRDefault="00295B4B" w:rsidP="00BB5127">
            <w:pPr>
              <w:rPr>
                <w:rFonts w:ascii="Times New Roman" w:hAnsi="Times New Roman" w:cs="Times New Roman"/>
                <w:sz w:val="20"/>
                <w:szCs w:val="20"/>
              </w:rPr>
            </w:pPr>
          </w:p>
        </w:tc>
      </w:tr>
      <w:tr w:rsidR="00295B4B" w:rsidRPr="00B14781" w14:paraId="7EE623BD" w14:textId="77777777" w:rsidTr="00BB5127">
        <w:trPr>
          <w:cantSplit/>
        </w:trPr>
        <w:tc>
          <w:tcPr>
            <w:tcW w:w="3595" w:type="dxa"/>
          </w:tcPr>
          <w:p w14:paraId="56F88CE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1842A2E2"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4F6F8294" w14:textId="77777777" w:rsidR="00295B4B" w:rsidRPr="00B14781" w:rsidRDefault="00295B4B" w:rsidP="00BB5127">
            <w:pPr>
              <w:rPr>
                <w:rFonts w:ascii="Times New Roman" w:hAnsi="Times New Roman" w:cs="Times New Roman"/>
                <w:sz w:val="20"/>
                <w:szCs w:val="20"/>
              </w:rPr>
            </w:pPr>
          </w:p>
        </w:tc>
        <w:tc>
          <w:tcPr>
            <w:tcW w:w="2333" w:type="dxa"/>
          </w:tcPr>
          <w:p w14:paraId="03F156B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994482" w14:textId="77777777" w:rsidR="00295B4B" w:rsidRPr="00B14781" w:rsidRDefault="00295B4B" w:rsidP="00BB5127">
            <w:pPr>
              <w:rPr>
                <w:rFonts w:ascii="Times New Roman" w:hAnsi="Times New Roman" w:cs="Times New Roman"/>
                <w:sz w:val="20"/>
                <w:szCs w:val="20"/>
              </w:rPr>
            </w:pPr>
          </w:p>
        </w:tc>
      </w:tr>
      <w:tr w:rsidR="00295B4B" w:rsidRPr="00B14781" w14:paraId="6F99A0A1" w14:textId="77777777" w:rsidTr="00BB5127">
        <w:trPr>
          <w:cantSplit/>
        </w:trPr>
        <w:tc>
          <w:tcPr>
            <w:tcW w:w="3595" w:type="dxa"/>
          </w:tcPr>
          <w:p w14:paraId="5DF5F4C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3FBD7973"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62E8F8DB" w14:textId="77777777" w:rsidR="00295B4B" w:rsidRPr="00B14781" w:rsidRDefault="00295B4B" w:rsidP="00BB5127">
            <w:pPr>
              <w:rPr>
                <w:rFonts w:ascii="Times New Roman" w:hAnsi="Times New Roman" w:cs="Times New Roman"/>
                <w:sz w:val="20"/>
                <w:szCs w:val="20"/>
              </w:rPr>
            </w:pPr>
          </w:p>
        </w:tc>
        <w:tc>
          <w:tcPr>
            <w:tcW w:w="2333" w:type="dxa"/>
            <w:shd w:val="clear" w:color="auto" w:fill="auto"/>
          </w:tcPr>
          <w:p w14:paraId="1E9FDFB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65680D7" w14:textId="77777777" w:rsidR="00295B4B" w:rsidRPr="00B14781" w:rsidRDefault="00295B4B" w:rsidP="00BB5127">
            <w:pPr>
              <w:rPr>
                <w:rFonts w:ascii="Times New Roman" w:hAnsi="Times New Roman" w:cs="Times New Roman"/>
                <w:sz w:val="20"/>
                <w:szCs w:val="20"/>
              </w:rPr>
            </w:pPr>
          </w:p>
        </w:tc>
      </w:tr>
      <w:tr w:rsidR="00295B4B" w:rsidRPr="00B14781" w14:paraId="115771B5" w14:textId="77777777" w:rsidTr="00BB5127">
        <w:trPr>
          <w:cantSplit/>
        </w:trPr>
        <w:tc>
          <w:tcPr>
            <w:tcW w:w="3595" w:type="dxa"/>
          </w:tcPr>
          <w:p w14:paraId="73B4294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61A1C065"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55ED6E8" w14:textId="77777777" w:rsidR="00295B4B" w:rsidRPr="00B14781" w:rsidRDefault="00295B4B" w:rsidP="00BB5127">
            <w:pPr>
              <w:rPr>
                <w:rFonts w:ascii="Times New Roman" w:hAnsi="Times New Roman" w:cs="Times New Roman"/>
                <w:sz w:val="20"/>
                <w:szCs w:val="20"/>
              </w:rPr>
            </w:pPr>
          </w:p>
        </w:tc>
        <w:tc>
          <w:tcPr>
            <w:tcW w:w="2333" w:type="dxa"/>
            <w:shd w:val="clear" w:color="auto" w:fill="auto"/>
          </w:tcPr>
          <w:p w14:paraId="7267518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0B0952C" w14:textId="77777777" w:rsidR="00295B4B" w:rsidRPr="00B14781" w:rsidRDefault="00295B4B" w:rsidP="00BB5127">
            <w:pPr>
              <w:rPr>
                <w:rFonts w:ascii="Times New Roman" w:hAnsi="Times New Roman" w:cs="Times New Roman"/>
                <w:sz w:val="20"/>
                <w:szCs w:val="20"/>
              </w:rPr>
            </w:pPr>
          </w:p>
        </w:tc>
      </w:tr>
      <w:tr w:rsidR="00295B4B" w:rsidRPr="00B14781" w14:paraId="298E55D3" w14:textId="77777777" w:rsidTr="00BB5127">
        <w:trPr>
          <w:cantSplit/>
        </w:trPr>
        <w:tc>
          <w:tcPr>
            <w:tcW w:w="3595" w:type="dxa"/>
          </w:tcPr>
          <w:p w14:paraId="62B1F37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5FD6D35E"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4F77B449" w14:textId="77777777" w:rsidR="00295B4B" w:rsidRPr="00B14781" w:rsidRDefault="00295B4B" w:rsidP="00BB5127">
            <w:pPr>
              <w:rPr>
                <w:rFonts w:ascii="Times New Roman" w:hAnsi="Times New Roman" w:cs="Times New Roman"/>
                <w:sz w:val="20"/>
                <w:szCs w:val="20"/>
              </w:rPr>
            </w:pPr>
          </w:p>
        </w:tc>
        <w:tc>
          <w:tcPr>
            <w:tcW w:w="2333" w:type="dxa"/>
          </w:tcPr>
          <w:p w14:paraId="3E4C270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A819DC5" w14:textId="77777777" w:rsidR="00295B4B" w:rsidRPr="00B14781" w:rsidRDefault="00295B4B" w:rsidP="00BB5127">
            <w:pPr>
              <w:rPr>
                <w:rFonts w:ascii="Times New Roman" w:hAnsi="Times New Roman" w:cs="Times New Roman"/>
                <w:sz w:val="20"/>
                <w:szCs w:val="20"/>
              </w:rPr>
            </w:pPr>
          </w:p>
        </w:tc>
      </w:tr>
      <w:tr w:rsidR="00295B4B" w:rsidRPr="00B14781" w14:paraId="517D943F" w14:textId="77777777" w:rsidTr="00BB5127">
        <w:trPr>
          <w:cantSplit/>
        </w:trPr>
        <w:tc>
          <w:tcPr>
            <w:tcW w:w="3595" w:type="dxa"/>
          </w:tcPr>
          <w:p w14:paraId="547F4F8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331AB9A6"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2350D359" w14:textId="77777777" w:rsidR="00295B4B" w:rsidRPr="00B14781" w:rsidRDefault="00295B4B" w:rsidP="00BB5127">
            <w:pPr>
              <w:rPr>
                <w:rFonts w:ascii="Times New Roman" w:hAnsi="Times New Roman" w:cs="Times New Roman"/>
                <w:sz w:val="20"/>
                <w:szCs w:val="20"/>
              </w:rPr>
            </w:pPr>
          </w:p>
        </w:tc>
        <w:tc>
          <w:tcPr>
            <w:tcW w:w="2333" w:type="dxa"/>
          </w:tcPr>
          <w:p w14:paraId="6EC8C01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67E2C7E" w14:textId="77777777" w:rsidR="00295B4B" w:rsidRPr="00B14781" w:rsidRDefault="00295B4B" w:rsidP="00BB5127">
            <w:pPr>
              <w:rPr>
                <w:rFonts w:ascii="Times New Roman" w:hAnsi="Times New Roman" w:cs="Times New Roman"/>
                <w:sz w:val="20"/>
                <w:szCs w:val="20"/>
              </w:rPr>
            </w:pPr>
          </w:p>
        </w:tc>
      </w:tr>
      <w:tr w:rsidR="00295B4B" w:rsidRPr="00B14781" w14:paraId="58983DD3" w14:textId="77777777" w:rsidTr="00BB5127">
        <w:trPr>
          <w:cantSplit/>
        </w:trPr>
        <w:tc>
          <w:tcPr>
            <w:tcW w:w="3595" w:type="dxa"/>
          </w:tcPr>
          <w:p w14:paraId="59AD10B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5F6863C0"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42C799F6" w14:textId="77777777" w:rsidR="00295B4B" w:rsidRPr="00B14781" w:rsidRDefault="00295B4B" w:rsidP="00BB5127">
            <w:pPr>
              <w:rPr>
                <w:rFonts w:ascii="Times New Roman" w:hAnsi="Times New Roman" w:cs="Times New Roman"/>
                <w:sz w:val="20"/>
                <w:szCs w:val="20"/>
              </w:rPr>
            </w:pPr>
          </w:p>
        </w:tc>
        <w:tc>
          <w:tcPr>
            <w:tcW w:w="2333" w:type="dxa"/>
          </w:tcPr>
          <w:p w14:paraId="7E6A4AB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EC0E183" w14:textId="77777777" w:rsidR="00295B4B" w:rsidRPr="00B14781" w:rsidRDefault="00295B4B" w:rsidP="00BB5127">
            <w:pPr>
              <w:rPr>
                <w:rFonts w:ascii="Times New Roman" w:hAnsi="Times New Roman" w:cs="Times New Roman"/>
                <w:sz w:val="20"/>
                <w:szCs w:val="20"/>
              </w:rPr>
            </w:pPr>
          </w:p>
        </w:tc>
      </w:tr>
      <w:tr w:rsidR="00295B4B" w:rsidRPr="00B14781" w14:paraId="1785F61D" w14:textId="77777777" w:rsidTr="00BB5127">
        <w:trPr>
          <w:cantSplit/>
        </w:trPr>
        <w:tc>
          <w:tcPr>
            <w:tcW w:w="3595" w:type="dxa"/>
          </w:tcPr>
          <w:p w14:paraId="63889C5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0AE1D95F"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55CD45A" w14:textId="77777777" w:rsidR="00295B4B" w:rsidRPr="00B14781" w:rsidRDefault="00295B4B" w:rsidP="00BB5127">
            <w:pPr>
              <w:rPr>
                <w:rFonts w:ascii="Times New Roman" w:hAnsi="Times New Roman" w:cs="Times New Roman"/>
                <w:sz w:val="20"/>
                <w:szCs w:val="20"/>
              </w:rPr>
            </w:pPr>
          </w:p>
        </w:tc>
        <w:tc>
          <w:tcPr>
            <w:tcW w:w="2333" w:type="dxa"/>
          </w:tcPr>
          <w:p w14:paraId="254B351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13FCC1B" w14:textId="77777777" w:rsidR="00295B4B" w:rsidRPr="00B14781" w:rsidRDefault="00295B4B" w:rsidP="00BB5127">
            <w:pPr>
              <w:rPr>
                <w:rFonts w:ascii="Times New Roman" w:hAnsi="Times New Roman" w:cs="Times New Roman"/>
                <w:sz w:val="20"/>
                <w:szCs w:val="20"/>
              </w:rPr>
            </w:pPr>
          </w:p>
        </w:tc>
      </w:tr>
      <w:tr w:rsidR="00295B4B" w:rsidRPr="00B14781" w14:paraId="720279AB" w14:textId="77777777" w:rsidTr="00BB5127">
        <w:trPr>
          <w:cantSplit/>
        </w:trPr>
        <w:tc>
          <w:tcPr>
            <w:tcW w:w="3595" w:type="dxa"/>
          </w:tcPr>
          <w:p w14:paraId="093F62E5"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5FC1B30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4FEB49E" w14:textId="77777777" w:rsidR="00295B4B" w:rsidRPr="00B14781" w:rsidRDefault="00295B4B" w:rsidP="00BB5127">
            <w:pPr>
              <w:rPr>
                <w:rFonts w:ascii="Times New Roman" w:hAnsi="Times New Roman" w:cs="Times New Roman"/>
                <w:sz w:val="20"/>
                <w:szCs w:val="20"/>
              </w:rPr>
            </w:pPr>
          </w:p>
        </w:tc>
        <w:tc>
          <w:tcPr>
            <w:tcW w:w="2333" w:type="dxa"/>
          </w:tcPr>
          <w:p w14:paraId="5A63E26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44F12418" w14:textId="77777777" w:rsidR="00295B4B" w:rsidRPr="00B14781" w:rsidRDefault="00295B4B" w:rsidP="00BB5127">
            <w:pPr>
              <w:rPr>
                <w:rFonts w:ascii="Times New Roman" w:hAnsi="Times New Roman" w:cs="Times New Roman"/>
                <w:sz w:val="20"/>
                <w:szCs w:val="20"/>
              </w:rPr>
            </w:pPr>
          </w:p>
        </w:tc>
      </w:tr>
      <w:tr w:rsidR="00295B4B" w:rsidRPr="00B14781" w14:paraId="1304D041" w14:textId="77777777" w:rsidTr="00BB5127">
        <w:trPr>
          <w:cantSplit/>
        </w:trPr>
        <w:tc>
          <w:tcPr>
            <w:tcW w:w="3595" w:type="dxa"/>
          </w:tcPr>
          <w:p w14:paraId="640283D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4F89A11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DF67142" w14:textId="77777777" w:rsidR="00295B4B" w:rsidRPr="00B14781" w:rsidRDefault="00295B4B" w:rsidP="00BB5127">
            <w:pPr>
              <w:rPr>
                <w:rFonts w:ascii="Times New Roman" w:hAnsi="Times New Roman" w:cs="Times New Roman"/>
                <w:sz w:val="20"/>
                <w:szCs w:val="20"/>
              </w:rPr>
            </w:pPr>
          </w:p>
        </w:tc>
        <w:tc>
          <w:tcPr>
            <w:tcW w:w="2333" w:type="dxa"/>
          </w:tcPr>
          <w:p w14:paraId="2263D2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A9937F6" w14:textId="77777777" w:rsidR="00295B4B" w:rsidRPr="00B14781" w:rsidRDefault="00295B4B" w:rsidP="00BB5127">
            <w:pPr>
              <w:rPr>
                <w:rFonts w:ascii="Times New Roman" w:hAnsi="Times New Roman" w:cs="Times New Roman"/>
                <w:sz w:val="20"/>
                <w:szCs w:val="20"/>
              </w:rPr>
            </w:pPr>
          </w:p>
        </w:tc>
      </w:tr>
      <w:tr w:rsidR="00295B4B" w:rsidRPr="00B14781" w14:paraId="6363E73F" w14:textId="77777777" w:rsidTr="00BB5127">
        <w:trPr>
          <w:cantSplit/>
        </w:trPr>
        <w:tc>
          <w:tcPr>
            <w:tcW w:w="3595" w:type="dxa"/>
          </w:tcPr>
          <w:p w14:paraId="3AB6191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76EC77A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8B6BFF1" w14:textId="77777777" w:rsidR="00295B4B" w:rsidRPr="00B14781" w:rsidRDefault="00295B4B" w:rsidP="00BB5127">
            <w:pPr>
              <w:rPr>
                <w:rFonts w:ascii="Times New Roman" w:hAnsi="Times New Roman" w:cs="Times New Roman"/>
                <w:sz w:val="20"/>
                <w:szCs w:val="20"/>
              </w:rPr>
            </w:pPr>
          </w:p>
        </w:tc>
        <w:tc>
          <w:tcPr>
            <w:tcW w:w="2333" w:type="dxa"/>
          </w:tcPr>
          <w:p w14:paraId="45EE7A0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8CB896C" w14:textId="77777777" w:rsidR="00295B4B" w:rsidRPr="00B14781" w:rsidRDefault="00295B4B" w:rsidP="00BB5127">
            <w:pPr>
              <w:rPr>
                <w:rFonts w:ascii="Times New Roman" w:hAnsi="Times New Roman" w:cs="Times New Roman"/>
                <w:sz w:val="20"/>
                <w:szCs w:val="20"/>
              </w:rPr>
            </w:pPr>
          </w:p>
        </w:tc>
      </w:tr>
      <w:tr w:rsidR="00295B4B" w:rsidRPr="00B14781" w14:paraId="371CCC00" w14:textId="77777777" w:rsidTr="00BB5127">
        <w:trPr>
          <w:cantSplit/>
        </w:trPr>
        <w:tc>
          <w:tcPr>
            <w:tcW w:w="3595" w:type="dxa"/>
          </w:tcPr>
          <w:p w14:paraId="0AAB552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9ED5C0D"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51F15E1A" w14:textId="77777777" w:rsidR="00295B4B" w:rsidRPr="00B14781" w:rsidRDefault="00295B4B" w:rsidP="00BB5127">
            <w:pPr>
              <w:rPr>
                <w:rFonts w:ascii="Times New Roman" w:hAnsi="Times New Roman" w:cs="Times New Roman"/>
                <w:sz w:val="20"/>
                <w:szCs w:val="20"/>
              </w:rPr>
            </w:pPr>
          </w:p>
        </w:tc>
        <w:tc>
          <w:tcPr>
            <w:tcW w:w="2333" w:type="dxa"/>
          </w:tcPr>
          <w:p w14:paraId="33B3DD3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6398129" w14:textId="77777777" w:rsidR="00295B4B" w:rsidRPr="00B14781" w:rsidRDefault="00295B4B" w:rsidP="00BB5127">
            <w:pPr>
              <w:rPr>
                <w:rFonts w:ascii="Times New Roman" w:hAnsi="Times New Roman" w:cs="Times New Roman"/>
                <w:sz w:val="20"/>
                <w:szCs w:val="20"/>
              </w:rPr>
            </w:pPr>
          </w:p>
        </w:tc>
      </w:tr>
      <w:tr w:rsidR="00295B4B" w:rsidRPr="00B14781" w14:paraId="01D39D2C" w14:textId="77777777" w:rsidTr="00BB5127">
        <w:trPr>
          <w:cantSplit/>
        </w:trPr>
        <w:tc>
          <w:tcPr>
            <w:tcW w:w="3595" w:type="dxa"/>
          </w:tcPr>
          <w:p w14:paraId="66CAE82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1138027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CC29BB1" w14:textId="77777777" w:rsidR="00295B4B" w:rsidRPr="00B14781" w:rsidRDefault="00295B4B" w:rsidP="00BB5127">
            <w:pPr>
              <w:rPr>
                <w:rFonts w:ascii="Times New Roman" w:hAnsi="Times New Roman" w:cs="Times New Roman"/>
                <w:sz w:val="20"/>
                <w:szCs w:val="20"/>
              </w:rPr>
            </w:pPr>
          </w:p>
        </w:tc>
        <w:tc>
          <w:tcPr>
            <w:tcW w:w="2333" w:type="dxa"/>
          </w:tcPr>
          <w:p w14:paraId="40DBABB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46568FB3" w14:textId="77777777" w:rsidR="00295B4B" w:rsidRPr="00B14781" w:rsidRDefault="00295B4B" w:rsidP="00BB5127">
            <w:pPr>
              <w:rPr>
                <w:rFonts w:ascii="Times New Roman" w:hAnsi="Times New Roman" w:cs="Times New Roman"/>
                <w:sz w:val="20"/>
                <w:szCs w:val="20"/>
              </w:rPr>
            </w:pPr>
          </w:p>
        </w:tc>
      </w:tr>
      <w:tr w:rsidR="00295B4B" w:rsidRPr="00B14781" w14:paraId="67512D9D" w14:textId="77777777" w:rsidTr="00BB5127">
        <w:trPr>
          <w:cantSplit/>
        </w:trPr>
        <w:tc>
          <w:tcPr>
            <w:tcW w:w="3595" w:type="dxa"/>
          </w:tcPr>
          <w:p w14:paraId="2E415DFA"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1CBF141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69739AA3"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130053F5"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0EA19155" w14:textId="77777777" w:rsidR="00295B4B" w:rsidRPr="00B14781" w:rsidRDefault="00295B4B" w:rsidP="00BB5127">
            <w:pPr>
              <w:rPr>
                <w:rFonts w:ascii="Times New Roman" w:hAnsi="Times New Roman" w:cs="Times New Roman"/>
                <w:sz w:val="20"/>
                <w:szCs w:val="20"/>
              </w:rPr>
            </w:pPr>
          </w:p>
        </w:tc>
      </w:tr>
      <w:tr w:rsidR="00295B4B" w:rsidRPr="00B14781" w14:paraId="31C00169" w14:textId="77777777" w:rsidTr="00BB5127">
        <w:trPr>
          <w:cantSplit/>
        </w:trPr>
        <w:tc>
          <w:tcPr>
            <w:tcW w:w="3595" w:type="dxa"/>
          </w:tcPr>
          <w:p w14:paraId="304FC1AB"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EC58A9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14:paraId="7B62E260" w14:textId="77777777" w:rsidR="00295B4B" w:rsidRPr="00B14781" w:rsidRDefault="00295B4B" w:rsidP="00BB5127">
            <w:pPr>
              <w:rPr>
                <w:rFonts w:ascii="Times New Roman" w:hAnsi="Times New Roman" w:cs="Times New Roman"/>
                <w:sz w:val="20"/>
                <w:szCs w:val="20"/>
              </w:rPr>
            </w:pPr>
          </w:p>
        </w:tc>
        <w:tc>
          <w:tcPr>
            <w:tcW w:w="2333" w:type="dxa"/>
          </w:tcPr>
          <w:p w14:paraId="1B93722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028E8CE6" w14:textId="77777777" w:rsidR="00295B4B" w:rsidRPr="00B14781" w:rsidRDefault="00295B4B" w:rsidP="00BB5127">
            <w:pPr>
              <w:rPr>
                <w:rFonts w:ascii="Times New Roman" w:hAnsi="Times New Roman" w:cs="Times New Roman"/>
                <w:sz w:val="20"/>
                <w:szCs w:val="20"/>
              </w:rPr>
            </w:pPr>
          </w:p>
        </w:tc>
      </w:tr>
      <w:tr w:rsidR="00295B4B" w:rsidRPr="00B14781" w14:paraId="784032DF" w14:textId="77777777" w:rsidTr="00BB5127">
        <w:trPr>
          <w:cantSplit/>
        </w:trPr>
        <w:tc>
          <w:tcPr>
            <w:tcW w:w="3595" w:type="dxa"/>
          </w:tcPr>
          <w:p w14:paraId="2E02F94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43220B5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14:paraId="0C1A97D9" w14:textId="77777777" w:rsidR="00295B4B" w:rsidRPr="00B14781" w:rsidRDefault="00295B4B" w:rsidP="00BB5127">
            <w:pPr>
              <w:rPr>
                <w:rFonts w:ascii="Times New Roman" w:hAnsi="Times New Roman" w:cs="Times New Roman"/>
                <w:sz w:val="20"/>
                <w:szCs w:val="20"/>
              </w:rPr>
            </w:pPr>
          </w:p>
        </w:tc>
        <w:tc>
          <w:tcPr>
            <w:tcW w:w="2333" w:type="dxa"/>
          </w:tcPr>
          <w:p w14:paraId="734027F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7F4AEBAC" w14:textId="77777777" w:rsidR="00295B4B" w:rsidRPr="00B14781" w:rsidRDefault="00295B4B" w:rsidP="00BB5127">
            <w:pPr>
              <w:rPr>
                <w:rFonts w:ascii="Times New Roman" w:hAnsi="Times New Roman" w:cs="Times New Roman"/>
                <w:sz w:val="20"/>
                <w:szCs w:val="20"/>
              </w:rPr>
            </w:pPr>
          </w:p>
        </w:tc>
      </w:tr>
      <w:tr w:rsidR="00295B4B" w:rsidRPr="00B14781" w14:paraId="26FDBFAD" w14:textId="77777777" w:rsidTr="00BB5127">
        <w:trPr>
          <w:cantSplit/>
        </w:trPr>
        <w:tc>
          <w:tcPr>
            <w:tcW w:w="3595" w:type="dxa"/>
          </w:tcPr>
          <w:p w14:paraId="51EC8BE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7AC0C0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4FAFE57C" w14:textId="77777777" w:rsidR="00295B4B" w:rsidRPr="00B14781" w:rsidRDefault="00295B4B" w:rsidP="00BB5127">
            <w:pPr>
              <w:rPr>
                <w:rFonts w:ascii="Times New Roman" w:hAnsi="Times New Roman" w:cs="Times New Roman"/>
                <w:sz w:val="20"/>
                <w:szCs w:val="20"/>
              </w:rPr>
            </w:pPr>
          </w:p>
        </w:tc>
        <w:tc>
          <w:tcPr>
            <w:tcW w:w="2333" w:type="dxa"/>
          </w:tcPr>
          <w:p w14:paraId="2A03AE9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6A4CFFC9" w14:textId="77777777" w:rsidR="00295B4B" w:rsidRPr="00B14781" w:rsidRDefault="00295B4B" w:rsidP="00BB5127">
            <w:pPr>
              <w:rPr>
                <w:rFonts w:ascii="Times New Roman" w:hAnsi="Times New Roman" w:cs="Times New Roman"/>
                <w:sz w:val="20"/>
                <w:szCs w:val="20"/>
              </w:rPr>
            </w:pPr>
          </w:p>
        </w:tc>
      </w:tr>
      <w:tr w:rsidR="00295B4B" w:rsidRPr="00B14781" w14:paraId="26911AC4" w14:textId="77777777" w:rsidTr="00BB5127">
        <w:trPr>
          <w:cantSplit/>
        </w:trPr>
        <w:tc>
          <w:tcPr>
            <w:tcW w:w="3595" w:type="dxa"/>
          </w:tcPr>
          <w:p w14:paraId="6FAF1AC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2BA31059"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29B6E7E5" w14:textId="77777777" w:rsidR="00295B4B" w:rsidRPr="00B14781" w:rsidRDefault="00295B4B" w:rsidP="00BB5127">
            <w:pPr>
              <w:rPr>
                <w:rFonts w:ascii="Times New Roman" w:hAnsi="Times New Roman" w:cs="Times New Roman"/>
                <w:sz w:val="20"/>
                <w:szCs w:val="20"/>
              </w:rPr>
            </w:pPr>
          </w:p>
        </w:tc>
        <w:tc>
          <w:tcPr>
            <w:tcW w:w="2333" w:type="dxa"/>
          </w:tcPr>
          <w:p w14:paraId="68EB138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1D5A26D9" w14:textId="77777777" w:rsidR="00295B4B" w:rsidRPr="00B14781" w:rsidRDefault="00295B4B" w:rsidP="00BB5127">
            <w:pPr>
              <w:rPr>
                <w:rFonts w:ascii="Times New Roman" w:hAnsi="Times New Roman" w:cs="Times New Roman"/>
                <w:sz w:val="20"/>
                <w:szCs w:val="20"/>
              </w:rPr>
            </w:pPr>
          </w:p>
        </w:tc>
      </w:tr>
      <w:tr w:rsidR="00295B4B" w:rsidRPr="00B14781" w14:paraId="4148C021" w14:textId="77777777" w:rsidTr="00BB5127">
        <w:trPr>
          <w:cantSplit/>
        </w:trPr>
        <w:tc>
          <w:tcPr>
            <w:tcW w:w="3595" w:type="dxa"/>
          </w:tcPr>
          <w:p w14:paraId="27BC9311"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0862C00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4F6E9A7F"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6129E9EE" w14:textId="77777777" w:rsidR="00295B4B" w:rsidRPr="00B14781" w:rsidRDefault="00295B4B" w:rsidP="00BB5127">
            <w:pPr>
              <w:rPr>
                <w:rFonts w:ascii="Times New Roman" w:hAnsi="Times New Roman" w:cs="Times New Roman"/>
                <w:sz w:val="20"/>
                <w:szCs w:val="20"/>
              </w:rPr>
            </w:pPr>
          </w:p>
        </w:tc>
        <w:tc>
          <w:tcPr>
            <w:tcW w:w="2333" w:type="dxa"/>
            <w:shd w:val="clear" w:color="auto" w:fill="BFBFBF" w:themeFill="background1" w:themeFillShade="BF"/>
          </w:tcPr>
          <w:p w14:paraId="2000299A" w14:textId="77777777" w:rsidR="00295B4B" w:rsidRPr="00B14781" w:rsidRDefault="00295B4B" w:rsidP="00BB5127">
            <w:pPr>
              <w:rPr>
                <w:rFonts w:ascii="Times New Roman" w:hAnsi="Times New Roman" w:cs="Times New Roman"/>
                <w:sz w:val="20"/>
                <w:szCs w:val="20"/>
              </w:rPr>
            </w:pPr>
          </w:p>
        </w:tc>
      </w:tr>
    </w:tbl>
    <w:p w14:paraId="1EFF7AE5" w14:textId="77777777" w:rsidR="00295B4B" w:rsidRPr="00B14781" w:rsidRDefault="00295B4B" w:rsidP="00295B4B">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295B4B" w:rsidRPr="00B14781" w14:paraId="1DC320D3" w14:textId="77777777" w:rsidTr="00BB5127">
        <w:trPr>
          <w:cantSplit/>
          <w:tblHeader/>
        </w:trPr>
        <w:tc>
          <w:tcPr>
            <w:tcW w:w="3345" w:type="dxa"/>
            <w:shd w:val="clear" w:color="auto" w:fill="BFBFBF" w:themeFill="background1" w:themeFillShade="BF"/>
          </w:tcPr>
          <w:p w14:paraId="4A1A72EA"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73B75F09"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5CC5C8EA"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AB9A189"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2E76C728"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5C382745" w14:textId="77777777" w:rsidTr="00BB5127">
        <w:trPr>
          <w:cantSplit/>
        </w:trPr>
        <w:tc>
          <w:tcPr>
            <w:tcW w:w="3345" w:type="dxa"/>
          </w:tcPr>
          <w:p w14:paraId="61CF0994"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5EAF652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Oregon Lidar Consortium data circa 2008-2009, JA</w:t>
            </w:r>
            <w:ins w:id="15" w:author="Hoegberg, Sue" w:date="2020-06-12T12:00:00Z">
              <w:r w:rsidR="00BB5127">
                <w:rPr>
                  <w:rFonts w:ascii="Times New Roman" w:hAnsi="Times New Roman" w:cs="Times New Roman"/>
                  <w:sz w:val="20"/>
                  <w:szCs w:val="20"/>
                </w:rPr>
                <w:t>L</w:t>
              </w:r>
            </w:ins>
            <w:r>
              <w:rPr>
                <w:rFonts w:ascii="Times New Roman" w:hAnsi="Times New Roman" w:cs="Times New Roman"/>
                <w:sz w:val="20"/>
                <w:szCs w:val="20"/>
              </w:rPr>
              <w:t>B</w:t>
            </w:r>
            <w:del w:id="16" w:author="Hoegberg, Sue" w:date="2020-06-12T12:00:00Z">
              <w:r w:rsidDel="00BB5127">
                <w:rPr>
                  <w:rFonts w:ascii="Times New Roman" w:hAnsi="Times New Roman" w:cs="Times New Roman"/>
                  <w:sz w:val="20"/>
                  <w:szCs w:val="20"/>
                </w:rPr>
                <w:delText>L</w:delText>
              </w:r>
            </w:del>
            <w:r>
              <w:rPr>
                <w:rFonts w:ascii="Times New Roman" w:hAnsi="Times New Roman" w:cs="Times New Roman"/>
                <w:sz w:val="20"/>
                <w:szCs w:val="20"/>
              </w:rPr>
              <w:t>TCX data from 2010, 2014, and USGS data from 2016</w:t>
            </w:r>
          </w:p>
        </w:tc>
        <w:tc>
          <w:tcPr>
            <w:tcW w:w="2448" w:type="dxa"/>
            <w:shd w:val="clear" w:color="auto" w:fill="auto"/>
          </w:tcPr>
          <w:p w14:paraId="09C97D91"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11E2CDB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JA</w:t>
            </w:r>
            <w:ins w:id="17" w:author="Hoegberg, Sue" w:date="2020-06-12T12:00:00Z">
              <w:r w:rsidR="00BB5127">
                <w:rPr>
                  <w:rFonts w:ascii="Times New Roman" w:hAnsi="Times New Roman" w:cs="Times New Roman"/>
                  <w:sz w:val="20"/>
                  <w:szCs w:val="20"/>
                </w:rPr>
                <w:t>L</w:t>
              </w:r>
            </w:ins>
            <w:r>
              <w:rPr>
                <w:rFonts w:ascii="Times New Roman" w:hAnsi="Times New Roman" w:cs="Times New Roman"/>
                <w:sz w:val="20"/>
                <w:szCs w:val="20"/>
              </w:rPr>
              <w:t>B</w:t>
            </w:r>
            <w:del w:id="18" w:author="Hoegberg, Sue" w:date="2020-06-12T12:00:00Z">
              <w:r w:rsidDel="00BB5127">
                <w:rPr>
                  <w:rFonts w:ascii="Times New Roman" w:hAnsi="Times New Roman" w:cs="Times New Roman"/>
                  <w:sz w:val="20"/>
                  <w:szCs w:val="20"/>
                </w:rPr>
                <w:delText>L</w:delText>
              </w:r>
            </w:del>
            <w:r>
              <w:rPr>
                <w:rFonts w:ascii="Times New Roman" w:hAnsi="Times New Roman" w:cs="Times New Roman"/>
                <w:sz w:val="20"/>
                <w:szCs w:val="20"/>
              </w:rPr>
              <w:t>TCX data from 2010, 2014</w:t>
            </w:r>
          </w:p>
        </w:tc>
        <w:tc>
          <w:tcPr>
            <w:tcW w:w="2448" w:type="dxa"/>
            <w:shd w:val="clear" w:color="auto" w:fill="auto"/>
          </w:tcPr>
          <w:p w14:paraId="44FA9523" w14:textId="77777777" w:rsidR="00295B4B" w:rsidRPr="00B14781" w:rsidRDefault="00295B4B" w:rsidP="00BB5127">
            <w:pPr>
              <w:rPr>
                <w:rFonts w:ascii="Times New Roman" w:hAnsi="Times New Roman" w:cs="Times New Roman"/>
                <w:sz w:val="20"/>
                <w:szCs w:val="20"/>
              </w:rPr>
            </w:pPr>
          </w:p>
        </w:tc>
      </w:tr>
      <w:tr w:rsidR="00295B4B" w:rsidRPr="00B14781" w14:paraId="1E5F31A2" w14:textId="77777777" w:rsidTr="00BB5127">
        <w:trPr>
          <w:cantSplit/>
        </w:trPr>
        <w:tc>
          <w:tcPr>
            <w:tcW w:w="3345" w:type="dxa"/>
            <w:shd w:val="clear" w:color="auto" w:fill="D9D9D9" w:themeFill="background1" w:themeFillShade="D9"/>
          </w:tcPr>
          <w:p w14:paraId="71476DD0"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5C4CA60B"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38AD9FA"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0D90778"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1002A30"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0A90413A" w14:textId="77777777" w:rsidTr="00BB5127">
        <w:trPr>
          <w:cantSplit/>
        </w:trPr>
        <w:tc>
          <w:tcPr>
            <w:tcW w:w="3345" w:type="dxa"/>
            <w:shd w:val="clear" w:color="auto" w:fill="auto"/>
          </w:tcPr>
          <w:p w14:paraId="44FFC9B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23E93F1E"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46271958"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65042EB1"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6C802174" w14:textId="77777777" w:rsidR="00295B4B" w:rsidRPr="00B14781" w:rsidRDefault="00295B4B" w:rsidP="00BB5127">
            <w:pPr>
              <w:rPr>
                <w:rFonts w:ascii="Times New Roman" w:hAnsi="Times New Roman" w:cs="Times New Roman"/>
                <w:sz w:val="20"/>
                <w:szCs w:val="20"/>
              </w:rPr>
            </w:pPr>
          </w:p>
        </w:tc>
      </w:tr>
      <w:tr w:rsidR="00295B4B" w:rsidRPr="00B14781" w14:paraId="2BEC5CA8" w14:textId="77777777" w:rsidTr="00BB5127">
        <w:trPr>
          <w:cantSplit/>
        </w:trPr>
        <w:tc>
          <w:tcPr>
            <w:tcW w:w="3345" w:type="dxa"/>
            <w:shd w:val="clear" w:color="auto" w:fill="auto"/>
          </w:tcPr>
          <w:p w14:paraId="5B22F8B4"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67ABF8C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4B7450B2"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4848AB6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26E4A074" w14:textId="77777777" w:rsidR="00295B4B" w:rsidRPr="00B14781" w:rsidRDefault="00295B4B" w:rsidP="00BB5127">
            <w:pPr>
              <w:rPr>
                <w:rFonts w:ascii="Times New Roman" w:hAnsi="Times New Roman" w:cs="Times New Roman"/>
                <w:sz w:val="20"/>
                <w:szCs w:val="20"/>
              </w:rPr>
            </w:pPr>
          </w:p>
        </w:tc>
      </w:tr>
      <w:tr w:rsidR="00295B4B" w:rsidRPr="00B14781" w14:paraId="21C5B526" w14:textId="77777777" w:rsidTr="00BB5127">
        <w:trPr>
          <w:cantSplit/>
        </w:trPr>
        <w:tc>
          <w:tcPr>
            <w:tcW w:w="3345" w:type="dxa"/>
            <w:shd w:val="clear" w:color="auto" w:fill="auto"/>
          </w:tcPr>
          <w:p w14:paraId="25AB5CB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3A0FCCF7"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0B36F155"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55D4F5F0"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65EBCA88" w14:textId="77777777" w:rsidR="00295B4B" w:rsidRPr="00B14781" w:rsidRDefault="00295B4B" w:rsidP="00BB5127">
            <w:pPr>
              <w:rPr>
                <w:rFonts w:ascii="Times New Roman" w:hAnsi="Times New Roman" w:cs="Times New Roman"/>
                <w:sz w:val="20"/>
                <w:szCs w:val="20"/>
              </w:rPr>
            </w:pPr>
          </w:p>
        </w:tc>
      </w:tr>
      <w:tr w:rsidR="00295B4B" w:rsidRPr="00B14781" w14:paraId="4C7904AB" w14:textId="77777777" w:rsidTr="00BB5127">
        <w:trPr>
          <w:cantSplit/>
        </w:trPr>
        <w:tc>
          <w:tcPr>
            <w:tcW w:w="3345" w:type="dxa"/>
            <w:shd w:val="clear" w:color="auto" w:fill="auto"/>
          </w:tcPr>
          <w:p w14:paraId="38C3424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35D37976"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0CE77684"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26BA66D8"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58082B7B" w14:textId="77777777" w:rsidR="00295B4B" w:rsidRPr="00B14781" w:rsidRDefault="00295B4B" w:rsidP="00BB5127">
            <w:pPr>
              <w:rPr>
                <w:rFonts w:ascii="Times New Roman" w:hAnsi="Times New Roman" w:cs="Times New Roman"/>
                <w:sz w:val="20"/>
                <w:szCs w:val="20"/>
              </w:rPr>
            </w:pPr>
          </w:p>
        </w:tc>
      </w:tr>
      <w:tr w:rsidR="00295B4B" w:rsidRPr="00B14781" w14:paraId="76E4806A" w14:textId="77777777" w:rsidTr="00BB5127">
        <w:trPr>
          <w:cantSplit/>
        </w:trPr>
        <w:tc>
          <w:tcPr>
            <w:tcW w:w="3345" w:type="dxa"/>
            <w:shd w:val="clear" w:color="auto" w:fill="auto"/>
          </w:tcPr>
          <w:p w14:paraId="59B4FF0B"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0FA92A8E"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67D25017"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0A577FA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9C85EAA" w14:textId="77777777" w:rsidR="00295B4B" w:rsidRPr="00B14781" w:rsidRDefault="00295B4B" w:rsidP="00BB5127">
            <w:pPr>
              <w:rPr>
                <w:rFonts w:ascii="Times New Roman" w:hAnsi="Times New Roman" w:cs="Times New Roman"/>
                <w:sz w:val="20"/>
                <w:szCs w:val="20"/>
              </w:rPr>
            </w:pPr>
          </w:p>
        </w:tc>
      </w:tr>
      <w:tr w:rsidR="00295B4B" w:rsidRPr="00B14781" w14:paraId="4A6D5D9C" w14:textId="77777777" w:rsidTr="00BB5127">
        <w:trPr>
          <w:cantSplit/>
        </w:trPr>
        <w:tc>
          <w:tcPr>
            <w:tcW w:w="3345" w:type="dxa"/>
            <w:shd w:val="clear" w:color="auto" w:fill="auto"/>
          </w:tcPr>
          <w:p w14:paraId="371F487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462C9F21"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38E185E9"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3EDB1C14"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76D0FC56" w14:textId="77777777" w:rsidR="00295B4B" w:rsidRPr="00B14781" w:rsidRDefault="00295B4B" w:rsidP="00BB5127">
            <w:pPr>
              <w:rPr>
                <w:rFonts w:ascii="Times New Roman" w:hAnsi="Times New Roman" w:cs="Times New Roman"/>
                <w:sz w:val="20"/>
                <w:szCs w:val="20"/>
              </w:rPr>
            </w:pPr>
          </w:p>
        </w:tc>
      </w:tr>
      <w:tr w:rsidR="00295B4B" w:rsidRPr="00B14781" w14:paraId="62AB926A" w14:textId="77777777" w:rsidTr="00BB5127">
        <w:trPr>
          <w:cantSplit/>
        </w:trPr>
        <w:tc>
          <w:tcPr>
            <w:tcW w:w="3345" w:type="dxa"/>
            <w:shd w:val="clear" w:color="auto" w:fill="auto"/>
          </w:tcPr>
          <w:p w14:paraId="60AD18F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6BA2A546"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59AB5275"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1C873F3A"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0B915D0E" w14:textId="77777777" w:rsidR="00295B4B" w:rsidRPr="00B14781" w:rsidRDefault="00295B4B" w:rsidP="00BB5127">
            <w:pPr>
              <w:rPr>
                <w:rFonts w:ascii="Times New Roman" w:hAnsi="Times New Roman" w:cs="Times New Roman"/>
                <w:sz w:val="20"/>
                <w:szCs w:val="20"/>
              </w:rPr>
            </w:pPr>
          </w:p>
        </w:tc>
      </w:tr>
      <w:tr w:rsidR="00295B4B" w:rsidRPr="00B14781" w14:paraId="7DCE6D05" w14:textId="77777777" w:rsidTr="00BB5127">
        <w:trPr>
          <w:cantSplit/>
        </w:trPr>
        <w:tc>
          <w:tcPr>
            <w:tcW w:w="3345" w:type="dxa"/>
            <w:shd w:val="clear" w:color="auto" w:fill="auto"/>
          </w:tcPr>
          <w:p w14:paraId="6B1CCC6A"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ADAEB87"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4B8A7EF9"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1B35E3A3"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7D6A9B22" w14:textId="77777777" w:rsidR="00295B4B" w:rsidRPr="00B14781" w:rsidRDefault="00295B4B" w:rsidP="00BB5127">
            <w:pPr>
              <w:rPr>
                <w:rFonts w:ascii="Times New Roman" w:hAnsi="Times New Roman" w:cs="Times New Roman"/>
                <w:sz w:val="20"/>
                <w:szCs w:val="20"/>
              </w:rPr>
            </w:pPr>
          </w:p>
        </w:tc>
      </w:tr>
      <w:tr w:rsidR="00295B4B" w:rsidRPr="00B14781" w14:paraId="2F05C1B9" w14:textId="77777777" w:rsidTr="00BB5127">
        <w:trPr>
          <w:cantSplit/>
        </w:trPr>
        <w:tc>
          <w:tcPr>
            <w:tcW w:w="3345" w:type="dxa"/>
            <w:shd w:val="clear" w:color="auto" w:fill="auto"/>
          </w:tcPr>
          <w:p w14:paraId="73395AD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7A5DE375"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7EEBF01E"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3C67AF67"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70C0C9AC" w14:textId="77777777" w:rsidR="00295B4B" w:rsidRPr="00B14781" w:rsidRDefault="00295B4B" w:rsidP="00BB5127">
            <w:pPr>
              <w:rPr>
                <w:rFonts w:ascii="Times New Roman" w:hAnsi="Times New Roman" w:cs="Times New Roman"/>
                <w:sz w:val="20"/>
                <w:szCs w:val="20"/>
              </w:rPr>
            </w:pPr>
          </w:p>
        </w:tc>
      </w:tr>
      <w:tr w:rsidR="00295B4B" w:rsidRPr="00B14781" w14:paraId="2A579DB4" w14:textId="77777777" w:rsidTr="00BB5127">
        <w:trPr>
          <w:cantSplit/>
        </w:trPr>
        <w:tc>
          <w:tcPr>
            <w:tcW w:w="3345" w:type="dxa"/>
            <w:shd w:val="clear" w:color="auto" w:fill="auto"/>
          </w:tcPr>
          <w:p w14:paraId="0AE5A1F7"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26832659"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1062DEDB"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3C0C25B7"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390FB320" w14:textId="77777777" w:rsidR="00295B4B" w:rsidRPr="00B14781" w:rsidRDefault="00295B4B" w:rsidP="00BB5127">
            <w:pPr>
              <w:rPr>
                <w:rFonts w:ascii="Times New Roman" w:hAnsi="Times New Roman" w:cs="Times New Roman"/>
                <w:sz w:val="20"/>
                <w:szCs w:val="20"/>
              </w:rPr>
            </w:pPr>
          </w:p>
        </w:tc>
      </w:tr>
      <w:tr w:rsidR="00295B4B" w:rsidRPr="00B14781" w14:paraId="2FA51B55" w14:textId="77777777" w:rsidTr="00BB5127">
        <w:trPr>
          <w:cantSplit/>
        </w:trPr>
        <w:tc>
          <w:tcPr>
            <w:tcW w:w="3345" w:type="dxa"/>
            <w:shd w:val="clear" w:color="auto" w:fill="auto"/>
          </w:tcPr>
          <w:p w14:paraId="7E49DC6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729854D8"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58FBD9FA"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50E6413B"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2C61667A" w14:textId="77777777" w:rsidR="00295B4B" w:rsidRPr="00B14781" w:rsidRDefault="00295B4B" w:rsidP="00BB5127">
            <w:pPr>
              <w:rPr>
                <w:rFonts w:ascii="Times New Roman" w:hAnsi="Times New Roman" w:cs="Times New Roman"/>
                <w:sz w:val="20"/>
                <w:szCs w:val="20"/>
              </w:rPr>
            </w:pPr>
          </w:p>
        </w:tc>
      </w:tr>
      <w:tr w:rsidR="00295B4B" w:rsidRPr="00B14781" w14:paraId="1626B184" w14:textId="77777777" w:rsidTr="00BB5127">
        <w:trPr>
          <w:cantSplit/>
        </w:trPr>
        <w:tc>
          <w:tcPr>
            <w:tcW w:w="3345" w:type="dxa"/>
            <w:shd w:val="clear" w:color="auto" w:fill="auto"/>
          </w:tcPr>
          <w:p w14:paraId="6C164A84"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2E35A476"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5AF31C1B"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3B8A1E76" w14:textId="77777777" w:rsidR="00295B4B" w:rsidRPr="00B14781" w:rsidRDefault="00295B4B" w:rsidP="00BB5127">
            <w:pPr>
              <w:rPr>
                <w:rFonts w:ascii="Times New Roman" w:hAnsi="Times New Roman" w:cs="Times New Roman"/>
                <w:sz w:val="20"/>
                <w:szCs w:val="20"/>
              </w:rPr>
            </w:pPr>
          </w:p>
        </w:tc>
        <w:tc>
          <w:tcPr>
            <w:tcW w:w="2448" w:type="dxa"/>
            <w:shd w:val="clear" w:color="auto" w:fill="BFBFBF" w:themeFill="background1" w:themeFillShade="BF"/>
          </w:tcPr>
          <w:p w14:paraId="3CBF68DD" w14:textId="77777777" w:rsidR="00295B4B" w:rsidRPr="00B14781" w:rsidRDefault="00295B4B" w:rsidP="00BB5127">
            <w:pPr>
              <w:rPr>
                <w:rFonts w:ascii="Times New Roman" w:hAnsi="Times New Roman" w:cs="Times New Roman"/>
                <w:sz w:val="20"/>
                <w:szCs w:val="20"/>
              </w:rPr>
            </w:pPr>
          </w:p>
        </w:tc>
      </w:tr>
      <w:tr w:rsidR="00295B4B" w:rsidRPr="00B14781" w14:paraId="61876D40" w14:textId="77777777" w:rsidTr="00BB5127">
        <w:trPr>
          <w:cantSplit/>
        </w:trPr>
        <w:tc>
          <w:tcPr>
            <w:tcW w:w="3345" w:type="dxa"/>
            <w:shd w:val="clear" w:color="auto" w:fill="D9D9D9" w:themeFill="background1" w:themeFillShade="D9"/>
          </w:tcPr>
          <w:p w14:paraId="6574D683"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4E565D52"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246E4AF"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4BFFBDE"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642E5BDF"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6AE7CCE5" w14:textId="77777777" w:rsidTr="00BB5127">
        <w:trPr>
          <w:cantSplit/>
        </w:trPr>
        <w:tc>
          <w:tcPr>
            <w:tcW w:w="3345" w:type="dxa"/>
          </w:tcPr>
          <w:p w14:paraId="23771807"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2AE18DF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A106399"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51C9AB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0CF471C" w14:textId="77777777" w:rsidR="00295B4B" w:rsidRPr="00B14781" w:rsidRDefault="00295B4B" w:rsidP="00BB5127">
            <w:pPr>
              <w:rPr>
                <w:rFonts w:ascii="Times New Roman" w:hAnsi="Times New Roman" w:cs="Times New Roman"/>
                <w:sz w:val="20"/>
                <w:szCs w:val="20"/>
              </w:rPr>
            </w:pPr>
          </w:p>
        </w:tc>
      </w:tr>
      <w:tr w:rsidR="00295B4B" w:rsidRPr="00B14781" w14:paraId="3267FA0F" w14:textId="77777777" w:rsidTr="00BB5127">
        <w:trPr>
          <w:cantSplit/>
        </w:trPr>
        <w:tc>
          <w:tcPr>
            <w:tcW w:w="3345" w:type="dxa"/>
          </w:tcPr>
          <w:p w14:paraId="59AC513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42B4BE1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AEC5B28"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4871E43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44D3E9D" w14:textId="77777777" w:rsidR="00295B4B" w:rsidRPr="00B14781" w:rsidRDefault="00295B4B" w:rsidP="00BB5127">
            <w:pPr>
              <w:rPr>
                <w:rFonts w:ascii="Times New Roman" w:hAnsi="Times New Roman" w:cs="Times New Roman"/>
                <w:sz w:val="20"/>
                <w:szCs w:val="20"/>
              </w:rPr>
            </w:pPr>
          </w:p>
        </w:tc>
      </w:tr>
      <w:tr w:rsidR="00295B4B" w:rsidRPr="00B14781" w14:paraId="0AAEBBAB" w14:textId="77777777" w:rsidTr="00BB5127">
        <w:trPr>
          <w:cantSplit/>
        </w:trPr>
        <w:tc>
          <w:tcPr>
            <w:tcW w:w="3345" w:type="dxa"/>
          </w:tcPr>
          <w:p w14:paraId="59F0CFF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066616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583F1E3"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01E34A0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79C1A6F" w14:textId="77777777" w:rsidR="00295B4B" w:rsidRPr="00B14781" w:rsidRDefault="00295B4B" w:rsidP="00BB5127">
            <w:pPr>
              <w:rPr>
                <w:rFonts w:ascii="Times New Roman" w:hAnsi="Times New Roman" w:cs="Times New Roman"/>
                <w:sz w:val="20"/>
                <w:szCs w:val="20"/>
              </w:rPr>
            </w:pPr>
          </w:p>
        </w:tc>
      </w:tr>
      <w:tr w:rsidR="00295B4B" w:rsidRPr="00B14781" w14:paraId="7CE5D062" w14:textId="77777777" w:rsidTr="00BB5127">
        <w:trPr>
          <w:cantSplit/>
        </w:trPr>
        <w:tc>
          <w:tcPr>
            <w:tcW w:w="3345" w:type="dxa"/>
          </w:tcPr>
          <w:p w14:paraId="6C62411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1067DFD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7C03B909"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35DE7E5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3A2856F" w14:textId="77777777" w:rsidR="00295B4B" w:rsidRPr="00B14781" w:rsidRDefault="00295B4B" w:rsidP="00BB5127">
            <w:pPr>
              <w:rPr>
                <w:rFonts w:ascii="Times New Roman" w:hAnsi="Times New Roman" w:cs="Times New Roman"/>
                <w:sz w:val="20"/>
                <w:szCs w:val="20"/>
              </w:rPr>
            </w:pPr>
          </w:p>
        </w:tc>
      </w:tr>
      <w:tr w:rsidR="00295B4B" w:rsidRPr="00B14781" w14:paraId="56E82F3A" w14:textId="77777777" w:rsidTr="00BB5127">
        <w:trPr>
          <w:cantSplit/>
        </w:trPr>
        <w:tc>
          <w:tcPr>
            <w:tcW w:w="3345" w:type="dxa"/>
          </w:tcPr>
          <w:p w14:paraId="1778305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78E46E3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E656602"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43074AB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9CB4A25" w14:textId="77777777" w:rsidR="00295B4B" w:rsidRPr="00B14781" w:rsidRDefault="00295B4B" w:rsidP="00BB5127">
            <w:pPr>
              <w:rPr>
                <w:rFonts w:ascii="Times New Roman" w:hAnsi="Times New Roman" w:cs="Times New Roman"/>
                <w:sz w:val="20"/>
                <w:szCs w:val="20"/>
              </w:rPr>
            </w:pPr>
          </w:p>
        </w:tc>
      </w:tr>
      <w:tr w:rsidR="00295B4B" w:rsidRPr="00B14781" w14:paraId="75D54C6F" w14:textId="77777777" w:rsidTr="00BB5127">
        <w:trPr>
          <w:cantSplit/>
        </w:trPr>
        <w:tc>
          <w:tcPr>
            <w:tcW w:w="3345" w:type="dxa"/>
            <w:shd w:val="clear" w:color="auto" w:fill="D9D9D9" w:themeFill="background1" w:themeFillShade="D9"/>
          </w:tcPr>
          <w:p w14:paraId="2468B058"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5F41E580"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E0E4EEA"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5F66B09"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974EDD8"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781F3649" w14:textId="77777777" w:rsidTr="00BB5127">
        <w:trPr>
          <w:cantSplit/>
        </w:trPr>
        <w:tc>
          <w:tcPr>
            <w:tcW w:w="3345" w:type="dxa"/>
          </w:tcPr>
          <w:p w14:paraId="12E23DC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0C68D41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C9D0CD6"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2002341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F95926E" w14:textId="77777777" w:rsidR="00295B4B" w:rsidRPr="00B14781" w:rsidRDefault="00295B4B" w:rsidP="00BB5127">
            <w:pPr>
              <w:rPr>
                <w:rFonts w:ascii="Times New Roman" w:hAnsi="Times New Roman" w:cs="Times New Roman"/>
                <w:sz w:val="20"/>
                <w:szCs w:val="20"/>
              </w:rPr>
            </w:pPr>
          </w:p>
        </w:tc>
      </w:tr>
      <w:tr w:rsidR="00295B4B" w:rsidRPr="00B14781" w14:paraId="2B531DB3" w14:textId="77777777" w:rsidTr="00BB5127">
        <w:trPr>
          <w:cantSplit/>
        </w:trPr>
        <w:tc>
          <w:tcPr>
            <w:tcW w:w="3345" w:type="dxa"/>
          </w:tcPr>
          <w:p w14:paraId="607294CA"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26C2F66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073B246"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118AEDA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9CB67A0" w14:textId="77777777" w:rsidR="00295B4B" w:rsidRPr="00B14781" w:rsidRDefault="00295B4B" w:rsidP="00BB5127">
            <w:pPr>
              <w:rPr>
                <w:rFonts w:ascii="Times New Roman" w:hAnsi="Times New Roman" w:cs="Times New Roman"/>
                <w:sz w:val="20"/>
                <w:szCs w:val="20"/>
              </w:rPr>
            </w:pPr>
          </w:p>
        </w:tc>
      </w:tr>
      <w:tr w:rsidR="00295B4B" w:rsidRPr="00B14781" w14:paraId="1C7579A9" w14:textId="77777777" w:rsidTr="00BB5127">
        <w:trPr>
          <w:cantSplit/>
        </w:trPr>
        <w:tc>
          <w:tcPr>
            <w:tcW w:w="3345" w:type="dxa"/>
            <w:shd w:val="clear" w:color="auto" w:fill="auto"/>
          </w:tcPr>
          <w:p w14:paraId="2EA714D3"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5AD6B05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9385465"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010A8F8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D30994B" w14:textId="77777777" w:rsidR="00295B4B" w:rsidRPr="00B14781" w:rsidRDefault="00295B4B" w:rsidP="00BB5127">
            <w:pPr>
              <w:rPr>
                <w:rFonts w:ascii="Times New Roman" w:hAnsi="Times New Roman" w:cs="Times New Roman"/>
                <w:sz w:val="20"/>
                <w:szCs w:val="20"/>
              </w:rPr>
            </w:pPr>
          </w:p>
        </w:tc>
      </w:tr>
      <w:tr w:rsidR="00295B4B" w:rsidRPr="00B14781" w14:paraId="14AE847C" w14:textId="77777777" w:rsidTr="00BB5127">
        <w:trPr>
          <w:cantSplit/>
        </w:trPr>
        <w:tc>
          <w:tcPr>
            <w:tcW w:w="3345" w:type="dxa"/>
            <w:shd w:val="clear" w:color="auto" w:fill="D9D9D9" w:themeFill="background1" w:themeFillShade="D9"/>
          </w:tcPr>
          <w:p w14:paraId="61C91C33"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7B4BC3E0"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4A66DC0"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FCD1E84"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B187789"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6D1161BE" w14:textId="77777777" w:rsidTr="00BB5127">
        <w:trPr>
          <w:cantSplit/>
        </w:trPr>
        <w:tc>
          <w:tcPr>
            <w:tcW w:w="3345" w:type="dxa"/>
          </w:tcPr>
          <w:p w14:paraId="061D47F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2C5F7E9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687495B"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6F16093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B6D598E" w14:textId="77777777" w:rsidR="00295B4B" w:rsidRPr="00B14781" w:rsidRDefault="00295B4B" w:rsidP="00BB5127">
            <w:pPr>
              <w:rPr>
                <w:rFonts w:ascii="Times New Roman" w:hAnsi="Times New Roman" w:cs="Times New Roman"/>
                <w:sz w:val="20"/>
                <w:szCs w:val="20"/>
              </w:rPr>
            </w:pPr>
          </w:p>
        </w:tc>
      </w:tr>
      <w:tr w:rsidR="00295B4B" w:rsidRPr="00B14781" w14:paraId="1CD080C8" w14:textId="77777777" w:rsidTr="00BB5127">
        <w:trPr>
          <w:cantSplit/>
        </w:trPr>
        <w:tc>
          <w:tcPr>
            <w:tcW w:w="3345" w:type="dxa"/>
          </w:tcPr>
          <w:p w14:paraId="4EDFA8F6"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7561D7C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59FFB82"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25807AC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CF2E1E2" w14:textId="77777777" w:rsidR="00295B4B" w:rsidRPr="00B14781" w:rsidRDefault="00295B4B" w:rsidP="00BB5127">
            <w:pPr>
              <w:rPr>
                <w:rFonts w:ascii="Times New Roman" w:hAnsi="Times New Roman" w:cs="Times New Roman"/>
                <w:sz w:val="20"/>
                <w:szCs w:val="20"/>
              </w:rPr>
            </w:pPr>
          </w:p>
        </w:tc>
      </w:tr>
      <w:tr w:rsidR="00295B4B" w:rsidRPr="00B14781" w14:paraId="1F38BC0F" w14:textId="77777777" w:rsidTr="00BB5127">
        <w:trPr>
          <w:cantSplit/>
        </w:trPr>
        <w:tc>
          <w:tcPr>
            <w:tcW w:w="3345" w:type="dxa"/>
          </w:tcPr>
          <w:p w14:paraId="05E93ECB"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601AA5D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9584C57" w14:textId="77777777" w:rsidR="00295B4B" w:rsidRPr="00B14781" w:rsidRDefault="00295B4B" w:rsidP="00BB5127">
            <w:pPr>
              <w:rPr>
                <w:rFonts w:ascii="Times New Roman" w:hAnsi="Times New Roman" w:cs="Times New Roman"/>
                <w:sz w:val="20"/>
                <w:szCs w:val="20"/>
              </w:rPr>
            </w:pPr>
          </w:p>
        </w:tc>
        <w:tc>
          <w:tcPr>
            <w:tcW w:w="2448" w:type="dxa"/>
            <w:shd w:val="clear" w:color="auto" w:fill="auto"/>
          </w:tcPr>
          <w:p w14:paraId="4B75AAC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C247F68" w14:textId="77777777" w:rsidR="00295B4B" w:rsidRPr="00B14781" w:rsidRDefault="00295B4B" w:rsidP="00BB5127">
            <w:pPr>
              <w:rPr>
                <w:rFonts w:ascii="Times New Roman" w:hAnsi="Times New Roman" w:cs="Times New Roman"/>
                <w:sz w:val="20"/>
                <w:szCs w:val="20"/>
              </w:rPr>
            </w:pPr>
          </w:p>
        </w:tc>
      </w:tr>
    </w:tbl>
    <w:p w14:paraId="5E9347EA" w14:textId="77777777" w:rsidR="00295B4B" w:rsidRPr="00B14781" w:rsidRDefault="00295B4B" w:rsidP="00295B4B">
      <w:pPr>
        <w:rPr>
          <w:rFonts w:ascii="Times New Roman" w:hAnsi="Times New Roman" w:cs="Times New Roman"/>
        </w:rPr>
        <w:sectPr w:rsidR="00295B4B" w:rsidRPr="00B14781" w:rsidSect="00BB5127">
          <w:type w:val="continuous"/>
          <w:pgSz w:w="15840" w:h="12240" w:orient="landscape"/>
          <w:pgMar w:top="1440" w:right="1440" w:bottom="1440" w:left="1440" w:header="720" w:footer="720" w:gutter="0"/>
          <w:cols w:space="720"/>
          <w:docGrid w:linePitch="360"/>
        </w:sectPr>
      </w:pPr>
    </w:p>
    <w:p w14:paraId="533ACC40" w14:textId="77777777" w:rsidR="00295B4B" w:rsidRPr="00B14781" w:rsidRDefault="00295B4B" w:rsidP="00295B4B">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295B4B" w:rsidRPr="00B14781" w14:paraId="274888B2" w14:textId="77777777" w:rsidTr="00BB5127">
        <w:trPr>
          <w:cantSplit/>
          <w:tblHeader/>
        </w:trPr>
        <w:tc>
          <w:tcPr>
            <w:tcW w:w="2605" w:type="dxa"/>
            <w:shd w:val="clear" w:color="auto" w:fill="BFBFBF" w:themeFill="background1" w:themeFillShade="BF"/>
          </w:tcPr>
          <w:p w14:paraId="11BA90D7"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3D533690" w14:textId="77777777" w:rsidR="00295B4B" w:rsidRPr="00B14781" w:rsidRDefault="00295B4B"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3C60FD77" w14:textId="77777777" w:rsidR="00295B4B" w:rsidRPr="00B14781" w:rsidRDefault="00295B4B"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6FE89F2F" w14:textId="77777777" w:rsidR="00295B4B" w:rsidRPr="00B14781" w:rsidRDefault="00295B4B"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4A2FCFED" w14:textId="77777777" w:rsidR="00295B4B" w:rsidRPr="00B14781" w:rsidRDefault="00295B4B"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60907398" w14:textId="77777777" w:rsidTr="00BB5127">
        <w:trPr>
          <w:cantSplit/>
        </w:trPr>
        <w:tc>
          <w:tcPr>
            <w:tcW w:w="2605" w:type="dxa"/>
            <w:shd w:val="clear" w:color="auto" w:fill="D9D9D9" w:themeFill="background1" w:themeFillShade="D9"/>
          </w:tcPr>
          <w:p w14:paraId="24B0E716"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319E0957"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D919FC"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21C6A80C"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D29A37B"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1719EB2"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1EE1D38E"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87DAD99"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879BD91"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16A4E9A"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6562524"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1DB9C96"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112FD69"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295B4B" w:rsidRPr="00B14781" w14:paraId="2DFCECBC" w14:textId="77777777" w:rsidTr="00BB5127">
        <w:trPr>
          <w:cantSplit/>
        </w:trPr>
        <w:tc>
          <w:tcPr>
            <w:tcW w:w="2605" w:type="dxa"/>
          </w:tcPr>
          <w:p w14:paraId="20AF6EE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053D6D5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098F7B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7637E59"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2EF2DA86"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35B61761" w14:textId="77777777" w:rsidR="00295B4B" w:rsidRPr="00B14781" w:rsidRDefault="00295B4B" w:rsidP="00BB5127">
            <w:pPr>
              <w:rPr>
                <w:rFonts w:ascii="Times New Roman" w:hAnsi="Times New Roman" w:cs="Times New Roman"/>
                <w:sz w:val="20"/>
                <w:szCs w:val="20"/>
              </w:rPr>
            </w:pPr>
          </w:p>
        </w:tc>
        <w:tc>
          <w:tcPr>
            <w:tcW w:w="1890" w:type="dxa"/>
            <w:shd w:val="clear" w:color="auto" w:fill="auto"/>
          </w:tcPr>
          <w:p w14:paraId="25ABAFC5"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4682CFA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3648D7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393BB43"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3583D98C"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1E3DB264" w14:textId="77777777" w:rsidR="00295B4B" w:rsidRPr="00B14781" w:rsidRDefault="00295B4B" w:rsidP="00BB5127">
            <w:pPr>
              <w:rPr>
                <w:rFonts w:ascii="Times New Roman" w:hAnsi="Times New Roman" w:cs="Times New Roman"/>
                <w:sz w:val="20"/>
                <w:szCs w:val="20"/>
              </w:rPr>
            </w:pPr>
          </w:p>
        </w:tc>
        <w:tc>
          <w:tcPr>
            <w:tcW w:w="1800" w:type="dxa"/>
            <w:shd w:val="clear" w:color="auto" w:fill="auto"/>
          </w:tcPr>
          <w:p w14:paraId="3FF17AB3" w14:textId="77777777" w:rsidR="00295B4B" w:rsidRPr="00B14781" w:rsidRDefault="00295B4B" w:rsidP="00BB5127">
            <w:pPr>
              <w:rPr>
                <w:rFonts w:ascii="Times New Roman" w:hAnsi="Times New Roman" w:cs="Times New Roman"/>
                <w:sz w:val="20"/>
                <w:szCs w:val="20"/>
              </w:rPr>
            </w:pPr>
          </w:p>
        </w:tc>
      </w:tr>
      <w:tr w:rsidR="00295B4B" w:rsidRPr="00B14781" w14:paraId="3187AACA" w14:textId="77777777" w:rsidTr="00BB5127">
        <w:trPr>
          <w:cantSplit/>
        </w:trPr>
        <w:tc>
          <w:tcPr>
            <w:tcW w:w="2605" w:type="dxa"/>
            <w:shd w:val="clear" w:color="auto" w:fill="EEEEEE"/>
          </w:tcPr>
          <w:p w14:paraId="5B12BB9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78B475A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3E11D4D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D201CCB"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63FD70E9"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0CE17A55" w14:textId="77777777" w:rsidR="00295B4B" w:rsidRPr="00B14781" w:rsidRDefault="00295B4B" w:rsidP="00BB5127">
            <w:pPr>
              <w:rPr>
                <w:rFonts w:ascii="Times New Roman" w:hAnsi="Times New Roman" w:cs="Times New Roman"/>
                <w:sz w:val="20"/>
                <w:szCs w:val="20"/>
              </w:rPr>
            </w:pPr>
          </w:p>
        </w:tc>
        <w:tc>
          <w:tcPr>
            <w:tcW w:w="1890" w:type="dxa"/>
            <w:shd w:val="clear" w:color="auto" w:fill="EEEEEE"/>
          </w:tcPr>
          <w:p w14:paraId="411EC0A2"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53D0D1B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D09D1D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4CC3EAB7"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13103E82"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713AB466" w14:textId="77777777" w:rsidR="00295B4B" w:rsidRPr="00B14781" w:rsidRDefault="00295B4B" w:rsidP="00BB5127">
            <w:pPr>
              <w:rPr>
                <w:rFonts w:ascii="Times New Roman" w:hAnsi="Times New Roman" w:cs="Times New Roman"/>
                <w:sz w:val="20"/>
                <w:szCs w:val="20"/>
              </w:rPr>
            </w:pPr>
          </w:p>
        </w:tc>
        <w:tc>
          <w:tcPr>
            <w:tcW w:w="1800" w:type="dxa"/>
            <w:shd w:val="clear" w:color="auto" w:fill="EEEEEE"/>
          </w:tcPr>
          <w:p w14:paraId="7427AF94" w14:textId="77777777" w:rsidR="00295B4B" w:rsidRPr="00B14781" w:rsidRDefault="00295B4B" w:rsidP="00BB5127">
            <w:pPr>
              <w:rPr>
                <w:rFonts w:ascii="Times New Roman" w:hAnsi="Times New Roman" w:cs="Times New Roman"/>
                <w:sz w:val="20"/>
                <w:szCs w:val="20"/>
              </w:rPr>
            </w:pPr>
          </w:p>
        </w:tc>
      </w:tr>
      <w:tr w:rsidR="00295B4B" w:rsidRPr="00B14781" w14:paraId="58F9AD25" w14:textId="77777777" w:rsidTr="00BB5127">
        <w:trPr>
          <w:cantSplit/>
        </w:trPr>
        <w:tc>
          <w:tcPr>
            <w:tcW w:w="2605" w:type="dxa"/>
          </w:tcPr>
          <w:p w14:paraId="3CAFE21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428297D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7076E5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31FEC25"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5AB335A9"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281E75A7" w14:textId="77777777" w:rsidR="00295B4B" w:rsidRPr="00B14781" w:rsidRDefault="00295B4B" w:rsidP="00BB5127">
            <w:pPr>
              <w:rPr>
                <w:rFonts w:ascii="Times New Roman" w:hAnsi="Times New Roman" w:cs="Times New Roman"/>
                <w:sz w:val="20"/>
                <w:szCs w:val="20"/>
              </w:rPr>
            </w:pPr>
          </w:p>
        </w:tc>
        <w:tc>
          <w:tcPr>
            <w:tcW w:w="1890" w:type="dxa"/>
            <w:shd w:val="clear" w:color="auto" w:fill="auto"/>
          </w:tcPr>
          <w:p w14:paraId="339458AB"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5D1A592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6DB46D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539BB37"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02CFF24B"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7E8EDB65" w14:textId="77777777" w:rsidR="00295B4B" w:rsidRPr="00B14781" w:rsidRDefault="00295B4B" w:rsidP="00BB5127">
            <w:pPr>
              <w:rPr>
                <w:rFonts w:ascii="Times New Roman" w:hAnsi="Times New Roman" w:cs="Times New Roman"/>
                <w:sz w:val="20"/>
                <w:szCs w:val="20"/>
              </w:rPr>
            </w:pPr>
          </w:p>
        </w:tc>
        <w:tc>
          <w:tcPr>
            <w:tcW w:w="1800" w:type="dxa"/>
            <w:shd w:val="clear" w:color="auto" w:fill="auto"/>
          </w:tcPr>
          <w:p w14:paraId="49839BB8" w14:textId="77777777" w:rsidR="00295B4B" w:rsidRPr="00B14781" w:rsidRDefault="00295B4B" w:rsidP="00BB5127">
            <w:pPr>
              <w:rPr>
                <w:rFonts w:ascii="Times New Roman" w:hAnsi="Times New Roman" w:cs="Times New Roman"/>
                <w:sz w:val="20"/>
                <w:szCs w:val="20"/>
              </w:rPr>
            </w:pPr>
          </w:p>
        </w:tc>
      </w:tr>
      <w:tr w:rsidR="00295B4B" w:rsidRPr="00B14781" w14:paraId="2044137A" w14:textId="77777777" w:rsidTr="00BB5127">
        <w:trPr>
          <w:cantSplit/>
        </w:trPr>
        <w:tc>
          <w:tcPr>
            <w:tcW w:w="2605" w:type="dxa"/>
            <w:shd w:val="clear" w:color="auto" w:fill="EEEEEE"/>
          </w:tcPr>
          <w:p w14:paraId="7D74535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72ADDD7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316D6C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E399BED"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331FCFEE"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6678A89D" w14:textId="77777777" w:rsidR="00295B4B" w:rsidRPr="00B14781" w:rsidRDefault="00295B4B" w:rsidP="00BB5127">
            <w:pPr>
              <w:rPr>
                <w:rFonts w:ascii="Times New Roman" w:hAnsi="Times New Roman" w:cs="Times New Roman"/>
                <w:sz w:val="20"/>
                <w:szCs w:val="20"/>
              </w:rPr>
            </w:pPr>
          </w:p>
        </w:tc>
        <w:tc>
          <w:tcPr>
            <w:tcW w:w="1890" w:type="dxa"/>
            <w:shd w:val="clear" w:color="auto" w:fill="EEEEEE"/>
          </w:tcPr>
          <w:p w14:paraId="3DE96FFE"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3F7A3E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FC6905C"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0F9D0B3E"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16C4F9A1"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1DA9607E" w14:textId="77777777" w:rsidR="00295B4B" w:rsidRPr="00B14781" w:rsidRDefault="00295B4B" w:rsidP="00BB5127">
            <w:pPr>
              <w:rPr>
                <w:rFonts w:ascii="Times New Roman" w:hAnsi="Times New Roman" w:cs="Times New Roman"/>
                <w:sz w:val="20"/>
                <w:szCs w:val="20"/>
              </w:rPr>
            </w:pPr>
          </w:p>
        </w:tc>
        <w:tc>
          <w:tcPr>
            <w:tcW w:w="1800" w:type="dxa"/>
            <w:shd w:val="clear" w:color="auto" w:fill="EEEEEE"/>
          </w:tcPr>
          <w:p w14:paraId="05E794CC" w14:textId="77777777" w:rsidR="00295B4B" w:rsidRPr="00B14781" w:rsidRDefault="00295B4B" w:rsidP="00BB5127">
            <w:pPr>
              <w:rPr>
                <w:rFonts w:ascii="Times New Roman" w:hAnsi="Times New Roman" w:cs="Times New Roman"/>
                <w:sz w:val="20"/>
                <w:szCs w:val="20"/>
              </w:rPr>
            </w:pPr>
          </w:p>
        </w:tc>
      </w:tr>
      <w:tr w:rsidR="00295B4B" w:rsidRPr="00B14781" w14:paraId="74F3652A" w14:textId="77777777" w:rsidTr="00BB5127">
        <w:trPr>
          <w:cantSplit/>
        </w:trPr>
        <w:tc>
          <w:tcPr>
            <w:tcW w:w="2605" w:type="dxa"/>
          </w:tcPr>
          <w:p w14:paraId="6EAC001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578C6B3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0F9F65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06D68BC"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1057E66A"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172F3C7D" w14:textId="77777777" w:rsidR="00295B4B" w:rsidRPr="00B14781" w:rsidRDefault="00295B4B" w:rsidP="00BB5127">
            <w:pPr>
              <w:rPr>
                <w:rFonts w:ascii="Times New Roman" w:hAnsi="Times New Roman" w:cs="Times New Roman"/>
                <w:sz w:val="20"/>
                <w:szCs w:val="20"/>
              </w:rPr>
            </w:pPr>
          </w:p>
        </w:tc>
        <w:tc>
          <w:tcPr>
            <w:tcW w:w="1890" w:type="dxa"/>
            <w:shd w:val="clear" w:color="auto" w:fill="auto"/>
          </w:tcPr>
          <w:p w14:paraId="0A3041EF"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785E1BF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D6441D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A3E2D2C"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5E57AB94"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645E2840" w14:textId="77777777" w:rsidR="00295B4B" w:rsidRPr="00B14781" w:rsidRDefault="00295B4B" w:rsidP="00BB5127">
            <w:pPr>
              <w:rPr>
                <w:rFonts w:ascii="Times New Roman" w:hAnsi="Times New Roman" w:cs="Times New Roman"/>
                <w:sz w:val="20"/>
                <w:szCs w:val="20"/>
              </w:rPr>
            </w:pPr>
          </w:p>
        </w:tc>
        <w:tc>
          <w:tcPr>
            <w:tcW w:w="1800" w:type="dxa"/>
            <w:shd w:val="clear" w:color="auto" w:fill="auto"/>
          </w:tcPr>
          <w:p w14:paraId="0B3B1724" w14:textId="77777777" w:rsidR="00295B4B" w:rsidRPr="00B14781" w:rsidRDefault="00295B4B" w:rsidP="00BB5127">
            <w:pPr>
              <w:rPr>
                <w:rFonts w:ascii="Times New Roman" w:hAnsi="Times New Roman" w:cs="Times New Roman"/>
                <w:sz w:val="20"/>
                <w:szCs w:val="20"/>
              </w:rPr>
            </w:pPr>
          </w:p>
        </w:tc>
      </w:tr>
      <w:tr w:rsidR="00295B4B" w:rsidRPr="00B14781" w14:paraId="27CFD0F3" w14:textId="77777777" w:rsidTr="00BB5127">
        <w:trPr>
          <w:cantSplit/>
        </w:trPr>
        <w:tc>
          <w:tcPr>
            <w:tcW w:w="2605" w:type="dxa"/>
            <w:shd w:val="clear" w:color="auto" w:fill="EEEEEE"/>
          </w:tcPr>
          <w:p w14:paraId="387CF917" w14:textId="77777777" w:rsidR="00295B4B" w:rsidRPr="00B14781" w:rsidRDefault="00295B4B"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2D6CB283"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3E09062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7B3F148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$937,584</w:t>
            </w:r>
          </w:p>
        </w:tc>
        <w:tc>
          <w:tcPr>
            <w:tcW w:w="1440" w:type="dxa"/>
            <w:shd w:val="clear" w:color="auto" w:fill="EEEEEE"/>
          </w:tcPr>
          <w:p w14:paraId="3E04A9D6"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53F44232" w14:textId="77777777" w:rsidR="00295B4B" w:rsidRPr="00B14781" w:rsidRDefault="00295B4B" w:rsidP="00BB5127">
            <w:pPr>
              <w:rPr>
                <w:rFonts w:ascii="Times New Roman" w:hAnsi="Times New Roman" w:cs="Times New Roman"/>
                <w:sz w:val="20"/>
                <w:szCs w:val="20"/>
              </w:rPr>
            </w:pPr>
          </w:p>
        </w:tc>
        <w:tc>
          <w:tcPr>
            <w:tcW w:w="1890" w:type="dxa"/>
            <w:shd w:val="clear" w:color="auto" w:fill="EEEEEE"/>
          </w:tcPr>
          <w:p w14:paraId="5C9C4EA1"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738167DA"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467A0F9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53B4847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$30,174</w:t>
            </w:r>
          </w:p>
        </w:tc>
        <w:tc>
          <w:tcPr>
            <w:tcW w:w="1440" w:type="dxa"/>
            <w:shd w:val="clear" w:color="auto" w:fill="EEEEEE"/>
          </w:tcPr>
          <w:p w14:paraId="4F4BCCE9"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2A00D924" w14:textId="77777777" w:rsidR="00295B4B" w:rsidRPr="00B14781" w:rsidRDefault="00295B4B" w:rsidP="00BB5127">
            <w:pPr>
              <w:rPr>
                <w:rFonts w:ascii="Times New Roman" w:hAnsi="Times New Roman" w:cs="Times New Roman"/>
                <w:sz w:val="20"/>
                <w:szCs w:val="20"/>
              </w:rPr>
            </w:pPr>
          </w:p>
        </w:tc>
        <w:tc>
          <w:tcPr>
            <w:tcW w:w="1800" w:type="dxa"/>
            <w:shd w:val="clear" w:color="auto" w:fill="EEEEEE"/>
          </w:tcPr>
          <w:p w14:paraId="7D971364" w14:textId="77777777" w:rsidR="00295B4B" w:rsidRPr="00B14781" w:rsidRDefault="00295B4B" w:rsidP="00BB5127">
            <w:pPr>
              <w:rPr>
                <w:rFonts w:ascii="Times New Roman" w:hAnsi="Times New Roman" w:cs="Times New Roman"/>
                <w:sz w:val="20"/>
                <w:szCs w:val="20"/>
              </w:rPr>
            </w:pPr>
          </w:p>
        </w:tc>
      </w:tr>
      <w:tr w:rsidR="00295B4B" w:rsidRPr="00B14781" w14:paraId="4B6C24F2" w14:textId="77777777" w:rsidTr="00BB5127">
        <w:trPr>
          <w:cantSplit/>
        </w:trPr>
        <w:tc>
          <w:tcPr>
            <w:tcW w:w="2605" w:type="dxa"/>
            <w:shd w:val="clear" w:color="auto" w:fill="D9D9D9" w:themeFill="background1" w:themeFillShade="D9"/>
          </w:tcPr>
          <w:p w14:paraId="6A8FCA39"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294DE5A5"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C6FA4DD"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5214756C"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5E9807B"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9F2DD21"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151A0AF1"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3226BC3"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A8CD1C2"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0757E8FB"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2918F11"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52A6D9F"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7BC3C90"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295B4B" w:rsidRPr="00B14781" w14:paraId="2ECF3014" w14:textId="77777777" w:rsidTr="00BB5127">
        <w:trPr>
          <w:cantSplit/>
        </w:trPr>
        <w:tc>
          <w:tcPr>
            <w:tcW w:w="2605" w:type="dxa"/>
            <w:shd w:val="clear" w:color="auto" w:fill="FFFFFF"/>
          </w:tcPr>
          <w:p w14:paraId="0ED2407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32FEF17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79812CFA"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6BA7641C" w14:textId="77777777" w:rsidR="00295B4B" w:rsidRPr="00B14781" w:rsidRDefault="00295B4B" w:rsidP="00BB5127">
            <w:pPr>
              <w:rPr>
                <w:rFonts w:ascii="Times New Roman" w:hAnsi="Times New Roman" w:cs="Times New Roman"/>
                <w:sz w:val="20"/>
                <w:szCs w:val="20"/>
              </w:rPr>
            </w:pPr>
          </w:p>
        </w:tc>
        <w:tc>
          <w:tcPr>
            <w:tcW w:w="1440" w:type="dxa"/>
            <w:shd w:val="clear" w:color="auto" w:fill="FFFFFF"/>
          </w:tcPr>
          <w:p w14:paraId="0FB87897" w14:textId="77777777" w:rsidR="00295B4B" w:rsidRPr="00B14781" w:rsidRDefault="00295B4B" w:rsidP="00BB5127">
            <w:pPr>
              <w:rPr>
                <w:rFonts w:ascii="Times New Roman" w:hAnsi="Times New Roman" w:cs="Times New Roman"/>
                <w:sz w:val="20"/>
                <w:szCs w:val="20"/>
              </w:rPr>
            </w:pPr>
          </w:p>
        </w:tc>
        <w:tc>
          <w:tcPr>
            <w:tcW w:w="1440" w:type="dxa"/>
            <w:shd w:val="clear" w:color="auto" w:fill="FFFFFF"/>
          </w:tcPr>
          <w:p w14:paraId="32F6FA6B" w14:textId="77777777" w:rsidR="00295B4B" w:rsidRPr="00B14781" w:rsidRDefault="00295B4B" w:rsidP="00BB5127">
            <w:pPr>
              <w:rPr>
                <w:rFonts w:ascii="Times New Roman" w:hAnsi="Times New Roman" w:cs="Times New Roman"/>
                <w:sz w:val="20"/>
                <w:szCs w:val="20"/>
              </w:rPr>
            </w:pPr>
          </w:p>
        </w:tc>
        <w:tc>
          <w:tcPr>
            <w:tcW w:w="1890" w:type="dxa"/>
            <w:shd w:val="clear" w:color="auto" w:fill="FFFFFF"/>
          </w:tcPr>
          <w:p w14:paraId="47F1B23D" w14:textId="77777777" w:rsidR="00295B4B" w:rsidRPr="00B14781" w:rsidRDefault="00295B4B" w:rsidP="00BB5127">
            <w:pPr>
              <w:rPr>
                <w:rFonts w:ascii="Times New Roman" w:hAnsi="Times New Roman" w:cs="Times New Roman"/>
                <w:sz w:val="20"/>
                <w:szCs w:val="20"/>
              </w:rPr>
            </w:pPr>
          </w:p>
        </w:tc>
        <w:tc>
          <w:tcPr>
            <w:tcW w:w="1440" w:type="dxa"/>
            <w:shd w:val="clear" w:color="auto" w:fill="FFFFFF"/>
          </w:tcPr>
          <w:p w14:paraId="1E4FA00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6FBC276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203F9C77" w14:textId="77777777" w:rsidR="00295B4B" w:rsidRPr="00B14781" w:rsidRDefault="00295B4B" w:rsidP="00BB5127">
            <w:pPr>
              <w:rPr>
                <w:rFonts w:ascii="Times New Roman" w:hAnsi="Times New Roman" w:cs="Times New Roman"/>
                <w:sz w:val="20"/>
                <w:szCs w:val="20"/>
              </w:rPr>
            </w:pPr>
          </w:p>
        </w:tc>
        <w:tc>
          <w:tcPr>
            <w:tcW w:w="1440" w:type="dxa"/>
            <w:shd w:val="clear" w:color="auto" w:fill="FFFFFF"/>
          </w:tcPr>
          <w:p w14:paraId="43624E2F" w14:textId="77777777" w:rsidR="00295B4B" w:rsidRPr="00B14781" w:rsidRDefault="00295B4B" w:rsidP="00BB5127">
            <w:pPr>
              <w:rPr>
                <w:rFonts w:ascii="Times New Roman" w:hAnsi="Times New Roman" w:cs="Times New Roman"/>
                <w:sz w:val="20"/>
                <w:szCs w:val="20"/>
              </w:rPr>
            </w:pPr>
          </w:p>
        </w:tc>
        <w:tc>
          <w:tcPr>
            <w:tcW w:w="1440" w:type="dxa"/>
            <w:shd w:val="clear" w:color="auto" w:fill="FFFFFF"/>
          </w:tcPr>
          <w:p w14:paraId="2D5E2975" w14:textId="77777777" w:rsidR="00295B4B" w:rsidRPr="00B14781" w:rsidRDefault="00295B4B" w:rsidP="00BB5127">
            <w:pPr>
              <w:rPr>
                <w:rFonts w:ascii="Times New Roman" w:hAnsi="Times New Roman" w:cs="Times New Roman"/>
                <w:sz w:val="20"/>
                <w:szCs w:val="20"/>
              </w:rPr>
            </w:pPr>
          </w:p>
        </w:tc>
        <w:tc>
          <w:tcPr>
            <w:tcW w:w="1800" w:type="dxa"/>
            <w:shd w:val="clear" w:color="auto" w:fill="FFFFFF"/>
          </w:tcPr>
          <w:p w14:paraId="106932D1" w14:textId="77777777" w:rsidR="00295B4B" w:rsidRPr="00B14781" w:rsidRDefault="00295B4B" w:rsidP="00BB5127">
            <w:pPr>
              <w:rPr>
                <w:rFonts w:ascii="Times New Roman" w:hAnsi="Times New Roman" w:cs="Times New Roman"/>
                <w:sz w:val="20"/>
                <w:szCs w:val="20"/>
              </w:rPr>
            </w:pPr>
          </w:p>
        </w:tc>
      </w:tr>
      <w:tr w:rsidR="00295B4B" w:rsidRPr="00B14781" w14:paraId="7F30DED7" w14:textId="77777777" w:rsidTr="00BB5127">
        <w:trPr>
          <w:cantSplit/>
        </w:trPr>
        <w:tc>
          <w:tcPr>
            <w:tcW w:w="2605" w:type="dxa"/>
            <w:shd w:val="clear" w:color="auto" w:fill="EEEEEE"/>
          </w:tcPr>
          <w:p w14:paraId="5D7432E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DD288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20D57270"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3794051C"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4494D585"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1CD01AB2" w14:textId="77777777" w:rsidR="00295B4B" w:rsidRPr="00B14781" w:rsidRDefault="00295B4B" w:rsidP="00BB5127">
            <w:pPr>
              <w:rPr>
                <w:rFonts w:ascii="Times New Roman" w:hAnsi="Times New Roman" w:cs="Times New Roman"/>
                <w:sz w:val="20"/>
                <w:szCs w:val="20"/>
              </w:rPr>
            </w:pPr>
          </w:p>
        </w:tc>
        <w:tc>
          <w:tcPr>
            <w:tcW w:w="1890" w:type="dxa"/>
            <w:shd w:val="clear" w:color="auto" w:fill="EEEEEE"/>
          </w:tcPr>
          <w:p w14:paraId="769CEE29"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7D69906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5D4D23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6092A236"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7465DDF6"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0301193C" w14:textId="77777777" w:rsidR="00295B4B" w:rsidRPr="00B14781" w:rsidRDefault="00295B4B" w:rsidP="00BB5127">
            <w:pPr>
              <w:rPr>
                <w:rFonts w:ascii="Times New Roman" w:hAnsi="Times New Roman" w:cs="Times New Roman"/>
                <w:sz w:val="20"/>
                <w:szCs w:val="20"/>
              </w:rPr>
            </w:pPr>
          </w:p>
        </w:tc>
        <w:tc>
          <w:tcPr>
            <w:tcW w:w="1800" w:type="dxa"/>
            <w:shd w:val="clear" w:color="auto" w:fill="EEEEEE"/>
          </w:tcPr>
          <w:p w14:paraId="5C31D7CE" w14:textId="77777777" w:rsidR="00295B4B" w:rsidRPr="00B14781" w:rsidRDefault="00295B4B" w:rsidP="00BB5127">
            <w:pPr>
              <w:rPr>
                <w:rFonts w:ascii="Times New Roman" w:hAnsi="Times New Roman" w:cs="Times New Roman"/>
                <w:sz w:val="20"/>
                <w:szCs w:val="20"/>
              </w:rPr>
            </w:pPr>
          </w:p>
        </w:tc>
      </w:tr>
      <w:tr w:rsidR="00295B4B" w:rsidRPr="00B14781" w14:paraId="539EF9C9" w14:textId="77777777" w:rsidTr="00BB5127">
        <w:trPr>
          <w:cantSplit/>
        </w:trPr>
        <w:tc>
          <w:tcPr>
            <w:tcW w:w="2605" w:type="dxa"/>
          </w:tcPr>
          <w:p w14:paraId="10E1C94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40F292D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4F8F05E"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4D2A15F2"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6298CFE9"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1B6D062C" w14:textId="77777777" w:rsidR="00295B4B" w:rsidRPr="00B14781" w:rsidRDefault="00295B4B" w:rsidP="00BB5127">
            <w:pPr>
              <w:rPr>
                <w:rFonts w:ascii="Times New Roman" w:hAnsi="Times New Roman" w:cs="Times New Roman"/>
                <w:sz w:val="20"/>
                <w:szCs w:val="20"/>
              </w:rPr>
            </w:pPr>
          </w:p>
        </w:tc>
        <w:tc>
          <w:tcPr>
            <w:tcW w:w="1890" w:type="dxa"/>
            <w:shd w:val="clear" w:color="auto" w:fill="auto"/>
          </w:tcPr>
          <w:p w14:paraId="4092885F"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50867BC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24858C3"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C822342"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678F5C76" w14:textId="77777777" w:rsidR="00295B4B" w:rsidRPr="00B14781" w:rsidRDefault="00295B4B" w:rsidP="00BB5127">
            <w:pPr>
              <w:rPr>
                <w:rFonts w:ascii="Times New Roman" w:hAnsi="Times New Roman" w:cs="Times New Roman"/>
                <w:sz w:val="20"/>
                <w:szCs w:val="20"/>
              </w:rPr>
            </w:pPr>
          </w:p>
        </w:tc>
        <w:tc>
          <w:tcPr>
            <w:tcW w:w="1440" w:type="dxa"/>
            <w:shd w:val="clear" w:color="auto" w:fill="auto"/>
          </w:tcPr>
          <w:p w14:paraId="01DB11A2" w14:textId="77777777" w:rsidR="00295B4B" w:rsidRPr="00B14781" w:rsidRDefault="00295B4B" w:rsidP="00BB5127">
            <w:pPr>
              <w:rPr>
                <w:rFonts w:ascii="Times New Roman" w:hAnsi="Times New Roman" w:cs="Times New Roman"/>
                <w:sz w:val="20"/>
                <w:szCs w:val="20"/>
              </w:rPr>
            </w:pPr>
          </w:p>
        </w:tc>
        <w:tc>
          <w:tcPr>
            <w:tcW w:w="1800" w:type="dxa"/>
            <w:shd w:val="clear" w:color="auto" w:fill="auto"/>
          </w:tcPr>
          <w:p w14:paraId="4C402381" w14:textId="77777777" w:rsidR="00295B4B" w:rsidRPr="00B14781" w:rsidRDefault="00295B4B" w:rsidP="00BB5127">
            <w:pPr>
              <w:rPr>
                <w:rFonts w:ascii="Times New Roman" w:hAnsi="Times New Roman" w:cs="Times New Roman"/>
                <w:sz w:val="20"/>
                <w:szCs w:val="20"/>
              </w:rPr>
            </w:pPr>
          </w:p>
        </w:tc>
      </w:tr>
      <w:tr w:rsidR="00295B4B" w:rsidRPr="00B14781" w14:paraId="338E6F11" w14:textId="77777777" w:rsidTr="00BB5127">
        <w:trPr>
          <w:cantSplit/>
        </w:trPr>
        <w:tc>
          <w:tcPr>
            <w:tcW w:w="2605" w:type="dxa"/>
            <w:shd w:val="clear" w:color="auto" w:fill="EEEEEE"/>
          </w:tcPr>
          <w:p w14:paraId="14E17069" w14:textId="77777777" w:rsidR="00295B4B" w:rsidRPr="00B14781" w:rsidRDefault="00295B4B"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27A21E33"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116D4AE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28DEE7C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$163,909</w:t>
            </w:r>
          </w:p>
        </w:tc>
        <w:tc>
          <w:tcPr>
            <w:tcW w:w="1440" w:type="dxa"/>
            <w:shd w:val="clear" w:color="auto" w:fill="EEEEEE"/>
          </w:tcPr>
          <w:p w14:paraId="0A6F1DDB"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63D91C7E" w14:textId="77777777" w:rsidR="00295B4B" w:rsidRPr="00B14781" w:rsidRDefault="00295B4B" w:rsidP="00BB5127">
            <w:pPr>
              <w:rPr>
                <w:rFonts w:ascii="Times New Roman" w:hAnsi="Times New Roman" w:cs="Times New Roman"/>
                <w:sz w:val="20"/>
                <w:szCs w:val="20"/>
              </w:rPr>
            </w:pPr>
          </w:p>
        </w:tc>
        <w:tc>
          <w:tcPr>
            <w:tcW w:w="1890" w:type="dxa"/>
            <w:shd w:val="clear" w:color="auto" w:fill="EEEEEE"/>
          </w:tcPr>
          <w:p w14:paraId="1B2707FC"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436A0BD7"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565500E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1610C14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$51,044</w:t>
            </w:r>
          </w:p>
        </w:tc>
        <w:tc>
          <w:tcPr>
            <w:tcW w:w="1440" w:type="dxa"/>
            <w:shd w:val="clear" w:color="auto" w:fill="EEEEEE"/>
          </w:tcPr>
          <w:p w14:paraId="1BD30048" w14:textId="77777777" w:rsidR="00295B4B" w:rsidRPr="00B14781" w:rsidRDefault="00295B4B" w:rsidP="00BB5127">
            <w:pPr>
              <w:rPr>
                <w:rFonts w:ascii="Times New Roman" w:hAnsi="Times New Roman" w:cs="Times New Roman"/>
                <w:sz w:val="20"/>
                <w:szCs w:val="20"/>
              </w:rPr>
            </w:pPr>
          </w:p>
        </w:tc>
        <w:tc>
          <w:tcPr>
            <w:tcW w:w="1440" w:type="dxa"/>
            <w:shd w:val="clear" w:color="auto" w:fill="EEEEEE"/>
          </w:tcPr>
          <w:p w14:paraId="08BE94F0" w14:textId="77777777" w:rsidR="00295B4B" w:rsidRPr="00B14781" w:rsidRDefault="00295B4B" w:rsidP="00BB5127">
            <w:pPr>
              <w:rPr>
                <w:rFonts w:ascii="Times New Roman" w:hAnsi="Times New Roman" w:cs="Times New Roman"/>
                <w:sz w:val="20"/>
                <w:szCs w:val="20"/>
              </w:rPr>
            </w:pPr>
          </w:p>
        </w:tc>
        <w:tc>
          <w:tcPr>
            <w:tcW w:w="1800" w:type="dxa"/>
            <w:shd w:val="clear" w:color="auto" w:fill="EEEEEE"/>
          </w:tcPr>
          <w:p w14:paraId="1264794E" w14:textId="77777777" w:rsidR="00295B4B" w:rsidRPr="00B14781" w:rsidRDefault="00295B4B" w:rsidP="00BB5127">
            <w:pPr>
              <w:rPr>
                <w:rFonts w:ascii="Times New Roman" w:hAnsi="Times New Roman" w:cs="Times New Roman"/>
                <w:sz w:val="20"/>
                <w:szCs w:val="20"/>
              </w:rPr>
            </w:pPr>
          </w:p>
        </w:tc>
      </w:tr>
      <w:tr w:rsidR="00295B4B" w:rsidRPr="00B14781" w14:paraId="129E42D7" w14:textId="77777777" w:rsidTr="00BB5127">
        <w:trPr>
          <w:cantSplit/>
        </w:trPr>
        <w:tc>
          <w:tcPr>
            <w:tcW w:w="2605" w:type="dxa"/>
            <w:tcBorders>
              <w:bottom w:val="single" w:sz="4" w:space="0" w:color="auto"/>
            </w:tcBorders>
            <w:shd w:val="clear" w:color="auto" w:fill="D9D9D9" w:themeFill="background1" w:themeFillShade="D9"/>
          </w:tcPr>
          <w:p w14:paraId="7A47AED2"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2B0AB1B7"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54508409"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FE61CD8"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9ED6090" w14:textId="77777777" w:rsidR="00295B4B" w:rsidRPr="00DD12B2" w:rsidRDefault="00295B4B"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295B4B" w:rsidRPr="00B14781" w14:paraId="31CE02BB" w14:textId="77777777" w:rsidTr="00BB5127">
        <w:trPr>
          <w:cantSplit/>
        </w:trPr>
        <w:tc>
          <w:tcPr>
            <w:tcW w:w="2605" w:type="dxa"/>
            <w:tcBorders>
              <w:top w:val="single" w:sz="4" w:space="0" w:color="auto"/>
            </w:tcBorders>
            <w:shd w:val="clear" w:color="auto" w:fill="FFFFFF"/>
          </w:tcPr>
          <w:p w14:paraId="5C76F35E"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5A633F01"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FFFFFF"/>
          </w:tcPr>
          <w:p w14:paraId="2C74EBBF" w14:textId="77777777" w:rsidR="00295B4B" w:rsidRPr="00B14781" w:rsidRDefault="00295B4B"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1C84C4D2"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14:paraId="2C7F7C3D" w14:textId="77777777" w:rsidR="00295B4B" w:rsidRPr="00B14781" w:rsidRDefault="00295B4B" w:rsidP="00BB5127">
            <w:pPr>
              <w:rPr>
                <w:rFonts w:ascii="Times New Roman" w:hAnsi="Times New Roman" w:cs="Times New Roman"/>
                <w:sz w:val="20"/>
                <w:szCs w:val="20"/>
              </w:rPr>
            </w:pPr>
          </w:p>
        </w:tc>
      </w:tr>
      <w:tr w:rsidR="00295B4B" w:rsidRPr="00B14781" w14:paraId="00353358" w14:textId="77777777" w:rsidTr="00BB5127">
        <w:trPr>
          <w:cantSplit/>
        </w:trPr>
        <w:tc>
          <w:tcPr>
            <w:tcW w:w="2605" w:type="dxa"/>
            <w:shd w:val="clear" w:color="auto" w:fill="EEEEEE"/>
          </w:tcPr>
          <w:p w14:paraId="474BA037"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3B4E477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451909EF" w14:textId="77777777" w:rsidR="00295B4B" w:rsidRPr="00B14781" w:rsidRDefault="00295B4B" w:rsidP="00BB5127">
            <w:pPr>
              <w:rPr>
                <w:rFonts w:ascii="Times New Roman" w:hAnsi="Times New Roman" w:cs="Times New Roman"/>
                <w:sz w:val="20"/>
                <w:szCs w:val="20"/>
              </w:rPr>
            </w:pPr>
          </w:p>
        </w:tc>
        <w:tc>
          <w:tcPr>
            <w:tcW w:w="4680" w:type="dxa"/>
            <w:gridSpan w:val="3"/>
            <w:shd w:val="clear" w:color="auto" w:fill="EEEEEE"/>
          </w:tcPr>
          <w:p w14:paraId="6C9EDDE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25B3DD15" w14:textId="77777777" w:rsidR="00295B4B" w:rsidRPr="00B14781" w:rsidRDefault="00295B4B" w:rsidP="00BB5127">
            <w:pPr>
              <w:rPr>
                <w:rFonts w:ascii="Times New Roman" w:hAnsi="Times New Roman" w:cs="Times New Roman"/>
                <w:sz w:val="20"/>
                <w:szCs w:val="20"/>
              </w:rPr>
            </w:pPr>
          </w:p>
        </w:tc>
      </w:tr>
      <w:tr w:rsidR="00295B4B" w:rsidRPr="00B14781" w14:paraId="215F9DD6" w14:textId="77777777" w:rsidTr="00BB5127">
        <w:trPr>
          <w:cantSplit/>
        </w:trPr>
        <w:tc>
          <w:tcPr>
            <w:tcW w:w="2605" w:type="dxa"/>
            <w:shd w:val="clear" w:color="auto" w:fill="auto"/>
          </w:tcPr>
          <w:p w14:paraId="13FF59B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462265ED"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30AD1B22" w14:textId="77777777" w:rsidR="00295B4B" w:rsidRPr="00B14781" w:rsidRDefault="00295B4B" w:rsidP="00BB5127">
            <w:pPr>
              <w:rPr>
                <w:rFonts w:ascii="Times New Roman" w:hAnsi="Times New Roman" w:cs="Times New Roman"/>
                <w:sz w:val="20"/>
                <w:szCs w:val="20"/>
              </w:rPr>
            </w:pPr>
          </w:p>
        </w:tc>
        <w:tc>
          <w:tcPr>
            <w:tcW w:w="4680" w:type="dxa"/>
            <w:gridSpan w:val="3"/>
            <w:shd w:val="clear" w:color="auto" w:fill="auto"/>
          </w:tcPr>
          <w:p w14:paraId="7BF6B1D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421100FC" w14:textId="77777777" w:rsidR="00295B4B" w:rsidRPr="00B14781" w:rsidRDefault="00295B4B" w:rsidP="00BB5127">
            <w:pPr>
              <w:rPr>
                <w:rFonts w:ascii="Times New Roman" w:hAnsi="Times New Roman" w:cs="Times New Roman"/>
                <w:sz w:val="20"/>
                <w:szCs w:val="20"/>
              </w:rPr>
            </w:pPr>
          </w:p>
        </w:tc>
      </w:tr>
    </w:tbl>
    <w:p w14:paraId="6C36EFDC" w14:textId="77777777" w:rsidR="00295B4B" w:rsidRPr="00B14781" w:rsidRDefault="00295B4B" w:rsidP="00295B4B">
      <w:pPr>
        <w:rPr>
          <w:rFonts w:ascii="Times New Roman" w:hAnsi="Times New Roman" w:cs="Times New Roman"/>
        </w:rPr>
      </w:pPr>
    </w:p>
    <w:p w14:paraId="129CB1F4" w14:textId="77777777" w:rsidR="00295B4B" w:rsidRPr="00B14781" w:rsidRDefault="00295B4B" w:rsidP="00295B4B">
      <w:pPr>
        <w:rPr>
          <w:rFonts w:ascii="Times New Roman" w:hAnsi="Times New Roman" w:cs="Times New Roman"/>
        </w:rPr>
        <w:sectPr w:rsidR="00295B4B"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295B4B" w:rsidRPr="00B14781" w14:paraId="26F6ED62" w14:textId="77777777" w:rsidTr="00BB5127">
        <w:trPr>
          <w:cantSplit/>
          <w:tblHeader/>
        </w:trPr>
        <w:tc>
          <w:tcPr>
            <w:tcW w:w="2332" w:type="dxa"/>
            <w:shd w:val="clear" w:color="auto" w:fill="BFBFBF" w:themeFill="background1" w:themeFillShade="BF"/>
          </w:tcPr>
          <w:p w14:paraId="206387D4"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255E8D9C"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376B58FD"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2C41A80B"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6DD8886F" w14:textId="77777777" w:rsidR="00295B4B" w:rsidRPr="00B14781" w:rsidRDefault="00295B4B"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295B4B" w:rsidRPr="00B14781" w14:paraId="48E84928" w14:textId="77777777" w:rsidTr="00BB5127">
        <w:trPr>
          <w:cantSplit/>
        </w:trPr>
        <w:tc>
          <w:tcPr>
            <w:tcW w:w="2332" w:type="dxa"/>
          </w:tcPr>
          <w:p w14:paraId="69FD812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3D51542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415DD24" w14:textId="77777777" w:rsidR="00295B4B" w:rsidRPr="00B14781" w:rsidRDefault="00295B4B" w:rsidP="00BB5127">
            <w:pPr>
              <w:rPr>
                <w:rFonts w:ascii="Times New Roman" w:hAnsi="Times New Roman" w:cs="Times New Roman"/>
                <w:sz w:val="20"/>
                <w:szCs w:val="20"/>
              </w:rPr>
            </w:pPr>
          </w:p>
        </w:tc>
        <w:tc>
          <w:tcPr>
            <w:tcW w:w="1756" w:type="dxa"/>
          </w:tcPr>
          <w:p w14:paraId="05D195C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46BDC1E" w14:textId="77777777" w:rsidR="00295B4B" w:rsidRPr="00B14781" w:rsidRDefault="00295B4B" w:rsidP="00BB5127">
            <w:pPr>
              <w:rPr>
                <w:rFonts w:ascii="Times New Roman" w:hAnsi="Times New Roman" w:cs="Times New Roman"/>
                <w:sz w:val="20"/>
                <w:szCs w:val="20"/>
              </w:rPr>
            </w:pPr>
          </w:p>
        </w:tc>
      </w:tr>
      <w:tr w:rsidR="00295B4B" w:rsidRPr="00B14781" w14:paraId="209DE194" w14:textId="77777777" w:rsidTr="00BB5127">
        <w:trPr>
          <w:cantSplit/>
        </w:trPr>
        <w:tc>
          <w:tcPr>
            <w:tcW w:w="2332" w:type="dxa"/>
          </w:tcPr>
          <w:p w14:paraId="124B70B4" w14:textId="77777777" w:rsidR="00295B4B" w:rsidRPr="00B14781" w:rsidRDefault="00295B4B"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732F75D1" w14:textId="77777777" w:rsidR="00295B4B" w:rsidRPr="00B14781" w:rsidRDefault="00295B4B" w:rsidP="00BB5127">
            <w:pPr>
              <w:rPr>
                <w:rFonts w:ascii="Times New Roman" w:hAnsi="Times New Roman" w:cs="Times New Roman"/>
                <w:sz w:val="20"/>
                <w:szCs w:val="20"/>
              </w:rPr>
            </w:pPr>
          </w:p>
        </w:tc>
        <w:tc>
          <w:tcPr>
            <w:tcW w:w="1756" w:type="dxa"/>
          </w:tcPr>
          <w:p w14:paraId="7EC7B740" w14:textId="77777777" w:rsidR="00295B4B" w:rsidRPr="00B14781" w:rsidRDefault="00295B4B" w:rsidP="00BB5127">
            <w:pPr>
              <w:rPr>
                <w:rFonts w:ascii="Times New Roman" w:hAnsi="Times New Roman" w:cs="Times New Roman"/>
                <w:sz w:val="20"/>
                <w:szCs w:val="20"/>
              </w:rPr>
            </w:pPr>
          </w:p>
        </w:tc>
        <w:tc>
          <w:tcPr>
            <w:tcW w:w="1756" w:type="dxa"/>
          </w:tcPr>
          <w:p w14:paraId="4ECE1AD8"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3E8AF67" w14:textId="77777777" w:rsidR="00295B4B" w:rsidRPr="00B14781" w:rsidRDefault="00295B4B" w:rsidP="00BB5127">
            <w:pPr>
              <w:rPr>
                <w:rFonts w:ascii="Times New Roman" w:hAnsi="Times New Roman" w:cs="Times New Roman"/>
                <w:sz w:val="20"/>
                <w:szCs w:val="20"/>
              </w:rPr>
            </w:pPr>
          </w:p>
        </w:tc>
      </w:tr>
      <w:tr w:rsidR="00295B4B" w:rsidRPr="00B14781" w14:paraId="473E75BB" w14:textId="77777777" w:rsidTr="00BB5127">
        <w:trPr>
          <w:cantSplit/>
        </w:trPr>
        <w:tc>
          <w:tcPr>
            <w:tcW w:w="2332" w:type="dxa"/>
          </w:tcPr>
          <w:p w14:paraId="63E3B877" w14:textId="77777777" w:rsidR="00295B4B" w:rsidRPr="00B14781" w:rsidRDefault="00295B4B"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322894E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9E65749" w14:textId="77777777" w:rsidR="00295B4B" w:rsidRPr="00B14781" w:rsidRDefault="00295B4B" w:rsidP="00BB5127">
            <w:pPr>
              <w:rPr>
                <w:rFonts w:ascii="Times New Roman" w:hAnsi="Times New Roman" w:cs="Times New Roman"/>
                <w:sz w:val="20"/>
                <w:szCs w:val="20"/>
              </w:rPr>
            </w:pPr>
          </w:p>
        </w:tc>
        <w:tc>
          <w:tcPr>
            <w:tcW w:w="1756" w:type="dxa"/>
          </w:tcPr>
          <w:p w14:paraId="74AF69C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879E478" w14:textId="77777777" w:rsidR="00295B4B" w:rsidRPr="00B14781" w:rsidRDefault="00295B4B" w:rsidP="00BB5127">
            <w:pPr>
              <w:rPr>
                <w:rFonts w:ascii="Times New Roman" w:hAnsi="Times New Roman" w:cs="Times New Roman"/>
                <w:sz w:val="20"/>
                <w:szCs w:val="20"/>
              </w:rPr>
            </w:pPr>
          </w:p>
        </w:tc>
      </w:tr>
      <w:tr w:rsidR="00295B4B" w:rsidRPr="00B14781" w14:paraId="4758D983" w14:textId="77777777" w:rsidTr="00BB5127">
        <w:trPr>
          <w:cantSplit/>
        </w:trPr>
        <w:tc>
          <w:tcPr>
            <w:tcW w:w="2332" w:type="dxa"/>
          </w:tcPr>
          <w:p w14:paraId="4237723B"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64261F77"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259216DC" w14:textId="77777777" w:rsidR="00295B4B" w:rsidRPr="00B14781" w:rsidRDefault="00295B4B" w:rsidP="00BB5127">
            <w:pPr>
              <w:rPr>
                <w:rFonts w:ascii="Times New Roman" w:hAnsi="Times New Roman" w:cs="Times New Roman"/>
                <w:sz w:val="20"/>
                <w:szCs w:val="20"/>
              </w:rPr>
            </w:pPr>
          </w:p>
        </w:tc>
        <w:tc>
          <w:tcPr>
            <w:tcW w:w="1756" w:type="dxa"/>
          </w:tcPr>
          <w:p w14:paraId="7083CEB6"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B9DFF53" w14:textId="77777777" w:rsidR="00295B4B" w:rsidRPr="00B14781" w:rsidRDefault="00295B4B" w:rsidP="00BB5127">
            <w:pPr>
              <w:rPr>
                <w:rFonts w:ascii="Times New Roman" w:hAnsi="Times New Roman" w:cs="Times New Roman"/>
                <w:sz w:val="20"/>
                <w:szCs w:val="20"/>
              </w:rPr>
            </w:pPr>
          </w:p>
        </w:tc>
      </w:tr>
      <w:tr w:rsidR="00295B4B" w:rsidRPr="00B14781" w14:paraId="6AF364E4" w14:textId="77777777" w:rsidTr="00BB5127">
        <w:trPr>
          <w:cantSplit/>
        </w:trPr>
        <w:tc>
          <w:tcPr>
            <w:tcW w:w="2332" w:type="dxa"/>
          </w:tcPr>
          <w:p w14:paraId="369D3F9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499C9ABB"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7E8D7D8" w14:textId="77777777" w:rsidR="00295B4B" w:rsidRPr="00B14781" w:rsidRDefault="00295B4B" w:rsidP="00BB5127">
            <w:pPr>
              <w:rPr>
                <w:rFonts w:ascii="Times New Roman" w:hAnsi="Times New Roman" w:cs="Times New Roman"/>
                <w:sz w:val="20"/>
                <w:szCs w:val="20"/>
              </w:rPr>
            </w:pPr>
          </w:p>
        </w:tc>
        <w:tc>
          <w:tcPr>
            <w:tcW w:w="1756" w:type="dxa"/>
          </w:tcPr>
          <w:p w14:paraId="5AAD4020" w14:textId="77777777" w:rsidR="00295B4B" w:rsidRPr="00B14781" w:rsidRDefault="00295B4B" w:rsidP="00BB5127">
            <w:pPr>
              <w:rPr>
                <w:rFonts w:ascii="Times New Roman" w:hAnsi="Times New Roman" w:cs="Times New Roman"/>
                <w:sz w:val="20"/>
                <w:szCs w:val="20"/>
              </w:rPr>
            </w:pPr>
          </w:p>
        </w:tc>
        <w:tc>
          <w:tcPr>
            <w:tcW w:w="1756" w:type="dxa"/>
          </w:tcPr>
          <w:p w14:paraId="4381F07B" w14:textId="77777777" w:rsidR="00295B4B" w:rsidRPr="00B14781" w:rsidRDefault="00295B4B" w:rsidP="00BB5127">
            <w:pPr>
              <w:rPr>
                <w:rFonts w:ascii="Times New Roman" w:hAnsi="Times New Roman" w:cs="Times New Roman"/>
                <w:sz w:val="20"/>
                <w:szCs w:val="20"/>
              </w:rPr>
            </w:pPr>
          </w:p>
        </w:tc>
      </w:tr>
      <w:tr w:rsidR="00295B4B" w:rsidRPr="00B14781" w14:paraId="5DE804DD" w14:textId="77777777" w:rsidTr="00BB5127">
        <w:trPr>
          <w:cantSplit/>
        </w:trPr>
        <w:tc>
          <w:tcPr>
            <w:tcW w:w="2332" w:type="dxa"/>
          </w:tcPr>
          <w:p w14:paraId="1672603D"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3CE2BCBB" w14:textId="77777777" w:rsidR="00295B4B" w:rsidRPr="00B14781" w:rsidRDefault="00295B4B" w:rsidP="00BB5127">
            <w:pPr>
              <w:rPr>
                <w:rFonts w:ascii="Times New Roman" w:hAnsi="Times New Roman" w:cs="Times New Roman"/>
                <w:sz w:val="20"/>
                <w:szCs w:val="20"/>
              </w:rPr>
            </w:pPr>
          </w:p>
        </w:tc>
        <w:tc>
          <w:tcPr>
            <w:tcW w:w="1756" w:type="dxa"/>
          </w:tcPr>
          <w:p w14:paraId="616F3117" w14:textId="77777777" w:rsidR="00295B4B" w:rsidRPr="00B14781" w:rsidRDefault="00295B4B" w:rsidP="00BB5127">
            <w:pPr>
              <w:rPr>
                <w:rFonts w:ascii="Times New Roman" w:hAnsi="Times New Roman" w:cs="Times New Roman"/>
                <w:sz w:val="20"/>
                <w:szCs w:val="20"/>
              </w:rPr>
            </w:pPr>
          </w:p>
        </w:tc>
        <w:tc>
          <w:tcPr>
            <w:tcW w:w="1756" w:type="dxa"/>
          </w:tcPr>
          <w:p w14:paraId="01BB336C" w14:textId="77777777" w:rsidR="00295B4B" w:rsidRPr="00B14781" w:rsidRDefault="00295B4B" w:rsidP="00BB5127">
            <w:pPr>
              <w:rPr>
                <w:rFonts w:ascii="Times New Roman" w:hAnsi="Times New Roman" w:cs="Times New Roman"/>
                <w:sz w:val="20"/>
                <w:szCs w:val="20"/>
              </w:rPr>
            </w:pPr>
          </w:p>
        </w:tc>
        <w:tc>
          <w:tcPr>
            <w:tcW w:w="1756" w:type="dxa"/>
          </w:tcPr>
          <w:p w14:paraId="05B07793" w14:textId="77777777" w:rsidR="00295B4B" w:rsidRPr="00B14781" w:rsidRDefault="00295B4B" w:rsidP="00BB5127">
            <w:pPr>
              <w:rPr>
                <w:rFonts w:ascii="Times New Roman" w:hAnsi="Times New Roman" w:cs="Times New Roman"/>
                <w:sz w:val="20"/>
                <w:szCs w:val="20"/>
              </w:rPr>
            </w:pPr>
          </w:p>
        </w:tc>
      </w:tr>
      <w:tr w:rsidR="00295B4B" w:rsidRPr="00B14781" w14:paraId="08751D44" w14:textId="77777777" w:rsidTr="00BB5127">
        <w:trPr>
          <w:cantSplit/>
        </w:trPr>
        <w:tc>
          <w:tcPr>
            <w:tcW w:w="2332" w:type="dxa"/>
          </w:tcPr>
          <w:p w14:paraId="290F878A"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53CF8DF3" w14:textId="77777777" w:rsidR="00295B4B" w:rsidRPr="00B14781" w:rsidRDefault="00295B4B" w:rsidP="00BB5127">
            <w:pPr>
              <w:rPr>
                <w:rFonts w:ascii="Times New Roman" w:hAnsi="Times New Roman" w:cs="Times New Roman"/>
                <w:sz w:val="20"/>
                <w:szCs w:val="20"/>
              </w:rPr>
            </w:pPr>
          </w:p>
        </w:tc>
        <w:tc>
          <w:tcPr>
            <w:tcW w:w="1756" w:type="dxa"/>
          </w:tcPr>
          <w:p w14:paraId="5C8594CB" w14:textId="77777777" w:rsidR="00295B4B" w:rsidRPr="00B14781" w:rsidRDefault="00295B4B" w:rsidP="00BB5127">
            <w:pPr>
              <w:rPr>
                <w:rFonts w:ascii="Times New Roman" w:hAnsi="Times New Roman" w:cs="Times New Roman"/>
                <w:sz w:val="20"/>
                <w:szCs w:val="20"/>
              </w:rPr>
            </w:pPr>
          </w:p>
        </w:tc>
        <w:tc>
          <w:tcPr>
            <w:tcW w:w="1756" w:type="dxa"/>
          </w:tcPr>
          <w:p w14:paraId="0BAA10B5"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64FA4E2" w14:textId="77777777" w:rsidR="00295B4B" w:rsidRPr="00B14781" w:rsidRDefault="00295B4B" w:rsidP="00BB5127">
            <w:pPr>
              <w:rPr>
                <w:rFonts w:ascii="Times New Roman" w:hAnsi="Times New Roman" w:cs="Times New Roman"/>
                <w:sz w:val="20"/>
                <w:szCs w:val="20"/>
              </w:rPr>
            </w:pPr>
          </w:p>
        </w:tc>
      </w:tr>
      <w:tr w:rsidR="00295B4B" w:rsidRPr="00B14781" w14:paraId="45B0AE0E" w14:textId="77777777" w:rsidTr="00BB5127">
        <w:trPr>
          <w:cantSplit/>
        </w:trPr>
        <w:tc>
          <w:tcPr>
            <w:tcW w:w="2332" w:type="dxa"/>
          </w:tcPr>
          <w:p w14:paraId="0FF05ECC"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13716837"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00B7D0FD"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26D92692"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73A96C67" w14:textId="77777777" w:rsidR="00295B4B" w:rsidRPr="00B14781" w:rsidRDefault="00295B4B" w:rsidP="00BB5127">
            <w:pPr>
              <w:rPr>
                <w:rFonts w:ascii="Times New Roman" w:hAnsi="Times New Roman" w:cs="Times New Roman"/>
                <w:sz w:val="20"/>
                <w:szCs w:val="20"/>
              </w:rPr>
            </w:pPr>
          </w:p>
        </w:tc>
      </w:tr>
      <w:tr w:rsidR="00295B4B" w:rsidRPr="00B14781" w14:paraId="27759840" w14:textId="77777777" w:rsidTr="00BB5127">
        <w:trPr>
          <w:cantSplit/>
        </w:trPr>
        <w:tc>
          <w:tcPr>
            <w:tcW w:w="2332" w:type="dxa"/>
          </w:tcPr>
          <w:p w14:paraId="26123045"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22D29119"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0315313F"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5F0EE419"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59518559" w14:textId="77777777" w:rsidR="00295B4B" w:rsidRPr="00B14781" w:rsidRDefault="00295B4B" w:rsidP="00BB5127">
            <w:pPr>
              <w:rPr>
                <w:rFonts w:ascii="Times New Roman" w:hAnsi="Times New Roman" w:cs="Times New Roman"/>
                <w:sz w:val="20"/>
                <w:szCs w:val="20"/>
              </w:rPr>
            </w:pPr>
          </w:p>
        </w:tc>
      </w:tr>
      <w:tr w:rsidR="00295B4B" w:rsidRPr="00B14781" w14:paraId="40139544" w14:textId="77777777" w:rsidTr="00BB5127">
        <w:trPr>
          <w:cantSplit/>
        </w:trPr>
        <w:tc>
          <w:tcPr>
            <w:tcW w:w="2332" w:type="dxa"/>
          </w:tcPr>
          <w:p w14:paraId="655E9ED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79FFDABE"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67779FE9"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733E9544"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42F159EC" w14:textId="77777777" w:rsidR="00295B4B" w:rsidRPr="00B14781" w:rsidRDefault="00295B4B" w:rsidP="00BB5127">
            <w:pPr>
              <w:rPr>
                <w:rFonts w:ascii="Times New Roman" w:hAnsi="Times New Roman" w:cs="Times New Roman"/>
                <w:sz w:val="20"/>
                <w:szCs w:val="20"/>
              </w:rPr>
            </w:pPr>
          </w:p>
        </w:tc>
      </w:tr>
      <w:tr w:rsidR="00295B4B" w:rsidRPr="00B14781" w14:paraId="41B944AB" w14:textId="77777777" w:rsidTr="00BB5127">
        <w:trPr>
          <w:cantSplit/>
        </w:trPr>
        <w:tc>
          <w:tcPr>
            <w:tcW w:w="2332" w:type="dxa"/>
          </w:tcPr>
          <w:p w14:paraId="4A522612"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4C8B6E9C"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1C1F29FF"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729ACE83"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37F15E3E" w14:textId="77777777" w:rsidR="00295B4B" w:rsidRPr="00B14781" w:rsidRDefault="00295B4B" w:rsidP="00BB5127">
            <w:pPr>
              <w:rPr>
                <w:rFonts w:ascii="Times New Roman" w:hAnsi="Times New Roman" w:cs="Times New Roman"/>
                <w:sz w:val="20"/>
                <w:szCs w:val="20"/>
              </w:rPr>
            </w:pPr>
          </w:p>
        </w:tc>
      </w:tr>
      <w:tr w:rsidR="00295B4B" w:rsidRPr="00B14781" w14:paraId="5ACB1FCA" w14:textId="77777777" w:rsidTr="00BB5127">
        <w:trPr>
          <w:cantSplit/>
        </w:trPr>
        <w:tc>
          <w:tcPr>
            <w:tcW w:w="2332" w:type="dxa"/>
          </w:tcPr>
          <w:p w14:paraId="7B8C2D48"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4BB22934"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CE38816"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0FE85F74"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60A2A61A" w14:textId="77777777" w:rsidR="00295B4B" w:rsidRPr="00B14781" w:rsidRDefault="00295B4B" w:rsidP="00BB5127">
            <w:pPr>
              <w:rPr>
                <w:rFonts w:ascii="Times New Roman" w:hAnsi="Times New Roman" w:cs="Times New Roman"/>
                <w:sz w:val="20"/>
                <w:szCs w:val="20"/>
              </w:rPr>
            </w:pPr>
          </w:p>
        </w:tc>
      </w:tr>
      <w:tr w:rsidR="00295B4B" w:rsidRPr="00B14781" w14:paraId="58650A99" w14:textId="77777777" w:rsidTr="00BB5127">
        <w:trPr>
          <w:cantSplit/>
        </w:trPr>
        <w:tc>
          <w:tcPr>
            <w:tcW w:w="2332" w:type="dxa"/>
          </w:tcPr>
          <w:p w14:paraId="3D8F7B40"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4780B2F"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4C51E81C"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7D42526F"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74616B7A" w14:textId="77777777" w:rsidR="00295B4B" w:rsidRPr="00B14781" w:rsidRDefault="00295B4B" w:rsidP="00BB5127">
            <w:pPr>
              <w:rPr>
                <w:rFonts w:ascii="Times New Roman" w:hAnsi="Times New Roman" w:cs="Times New Roman"/>
                <w:sz w:val="20"/>
                <w:szCs w:val="20"/>
              </w:rPr>
            </w:pPr>
          </w:p>
        </w:tc>
      </w:tr>
      <w:tr w:rsidR="00295B4B" w:rsidRPr="00B14781" w14:paraId="018B4B9F" w14:textId="77777777" w:rsidTr="00BB5127">
        <w:trPr>
          <w:cantSplit/>
        </w:trPr>
        <w:tc>
          <w:tcPr>
            <w:tcW w:w="2332" w:type="dxa"/>
          </w:tcPr>
          <w:p w14:paraId="37548359"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403FB929" w14:textId="77777777" w:rsidR="00295B4B" w:rsidRPr="00B14781" w:rsidRDefault="00295B4B"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67AF2CD7"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465810DE"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3B8BE98B" w14:textId="77777777" w:rsidR="00295B4B" w:rsidRPr="00B14781" w:rsidRDefault="00295B4B" w:rsidP="00BB5127">
            <w:pPr>
              <w:rPr>
                <w:rFonts w:ascii="Times New Roman" w:hAnsi="Times New Roman" w:cs="Times New Roman"/>
                <w:sz w:val="20"/>
                <w:szCs w:val="20"/>
              </w:rPr>
            </w:pPr>
          </w:p>
        </w:tc>
      </w:tr>
      <w:tr w:rsidR="00295B4B" w:rsidRPr="00B14781" w14:paraId="4D14AAC2" w14:textId="77777777" w:rsidTr="00BB5127">
        <w:trPr>
          <w:cantSplit/>
        </w:trPr>
        <w:tc>
          <w:tcPr>
            <w:tcW w:w="2332" w:type="dxa"/>
          </w:tcPr>
          <w:p w14:paraId="57E0C93C" w14:textId="77777777" w:rsidR="00295B4B" w:rsidRPr="00B14781" w:rsidRDefault="00295B4B"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6594DEA8"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1B2ED2DD"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6E5C171D"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5DEFA187" w14:textId="77777777" w:rsidR="00295B4B" w:rsidRPr="00B14781" w:rsidRDefault="00295B4B" w:rsidP="00BB5127">
            <w:pPr>
              <w:rPr>
                <w:rFonts w:ascii="Times New Roman" w:hAnsi="Times New Roman" w:cs="Times New Roman"/>
                <w:sz w:val="20"/>
                <w:szCs w:val="20"/>
              </w:rPr>
            </w:pPr>
          </w:p>
        </w:tc>
      </w:tr>
      <w:tr w:rsidR="00295B4B" w:rsidRPr="00B14781" w14:paraId="6AB01A98" w14:textId="77777777" w:rsidTr="00BB5127">
        <w:trPr>
          <w:cantSplit/>
        </w:trPr>
        <w:tc>
          <w:tcPr>
            <w:tcW w:w="2332" w:type="dxa"/>
          </w:tcPr>
          <w:p w14:paraId="2CE7B1D7"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4F9E4505"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05CAA856"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4AA8A4B6" w14:textId="77777777" w:rsidR="00295B4B" w:rsidRPr="00B14781" w:rsidRDefault="00295B4B" w:rsidP="00BB5127">
            <w:pPr>
              <w:rPr>
                <w:rFonts w:ascii="Times New Roman" w:hAnsi="Times New Roman" w:cs="Times New Roman"/>
                <w:sz w:val="20"/>
                <w:szCs w:val="20"/>
              </w:rPr>
            </w:pPr>
          </w:p>
        </w:tc>
        <w:tc>
          <w:tcPr>
            <w:tcW w:w="1756" w:type="dxa"/>
            <w:shd w:val="clear" w:color="auto" w:fill="auto"/>
          </w:tcPr>
          <w:p w14:paraId="42C3C02B" w14:textId="77777777" w:rsidR="00295B4B" w:rsidRPr="00B14781" w:rsidRDefault="00295B4B" w:rsidP="00BB5127">
            <w:pPr>
              <w:rPr>
                <w:rFonts w:ascii="Times New Roman" w:hAnsi="Times New Roman" w:cs="Times New Roman"/>
                <w:sz w:val="20"/>
                <w:szCs w:val="20"/>
              </w:rPr>
            </w:pPr>
          </w:p>
        </w:tc>
      </w:tr>
    </w:tbl>
    <w:p w14:paraId="00F9256B" w14:textId="77777777" w:rsidR="00295B4B" w:rsidRPr="00B14781" w:rsidRDefault="00295B4B" w:rsidP="00295B4B">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295B4B" w:rsidRPr="00B14781" w14:paraId="0354201D" w14:textId="77777777" w:rsidTr="00BB5127">
        <w:trPr>
          <w:cantSplit/>
          <w:tblHeader/>
        </w:trPr>
        <w:tc>
          <w:tcPr>
            <w:tcW w:w="4680" w:type="dxa"/>
            <w:shd w:val="clear" w:color="auto" w:fill="BFBFBF" w:themeFill="background1" w:themeFillShade="BF"/>
          </w:tcPr>
          <w:p w14:paraId="711D386F" w14:textId="77777777" w:rsidR="00295B4B" w:rsidRPr="00B14781" w:rsidRDefault="00295B4B"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090AEDDE" w14:textId="77777777" w:rsidR="00295B4B" w:rsidRPr="00B14781" w:rsidRDefault="00295B4B"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295B4B" w:rsidRPr="00B14781" w14:paraId="453150C8" w14:textId="77777777" w:rsidTr="00BB5127">
        <w:trPr>
          <w:cantSplit/>
        </w:trPr>
        <w:tc>
          <w:tcPr>
            <w:tcW w:w="4680" w:type="dxa"/>
          </w:tcPr>
          <w:p w14:paraId="4D60B06E"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115D5923" w14:textId="77777777" w:rsidR="00295B4B" w:rsidRPr="00B14781" w:rsidRDefault="00295B4B"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295B4B" w:rsidRPr="00B14781" w14:paraId="4F4D0183" w14:textId="77777777" w:rsidTr="00BB5127">
        <w:trPr>
          <w:cantSplit/>
        </w:trPr>
        <w:tc>
          <w:tcPr>
            <w:tcW w:w="4680" w:type="dxa"/>
          </w:tcPr>
          <w:p w14:paraId="0FF4E3EC" w14:textId="77777777" w:rsidR="00295B4B" w:rsidRPr="00B14781" w:rsidRDefault="00295B4B"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40D8915A" w14:textId="77777777" w:rsidR="00295B4B" w:rsidRPr="00B14781" w:rsidRDefault="00295B4B"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295B4B" w:rsidRPr="00B14781" w14:paraId="0A4FDFCE" w14:textId="77777777" w:rsidTr="00BB5127">
        <w:trPr>
          <w:cantSplit/>
        </w:trPr>
        <w:tc>
          <w:tcPr>
            <w:tcW w:w="4680" w:type="dxa"/>
          </w:tcPr>
          <w:p w14:paraId="583FD3EF" w14:textId="77777777" w:rsidR="00295B4B" w:rsidRPr="00B14781" w:rsidRDefault="00295B4B"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23B24D65" w14:textId="77777777" w:rsidR="00295B4B" w:rsidRPr="00B14781" w:rsidRDefault="00295B4B" w:rsidP="00BB5127">
            <w:pPr>
              <w:jc w:val="center"/>
              <w:rPr>
                <w:rFonts w:ascii="Times New Roman" w:hAnsi="Times New Roman" w:cs="Times New Roman"/>
                <w:sz w:val="20"/>
                <w:szCs w:val="20"/>
              </w:rPr>
            </w:pPr>
            <w:r>
              <w:rPr>
                <w:rFonts w:ascii="Times New Roman" w:hAnsi="Times New Roman" w:cs="Times New Roman"/>
                <w:sz w:val="20"/>
                <w:szCs w:val="20"/>
              </w:rPr>
              <w:t>3</w:t>
            </w:r>
          </w:p>
        </w:tc>
      </w:tr>
    </w:tbl>
    <w:p w14:paraId="35499995" w14:textId="77777777" w:rsidR="00295B4B" w:rsidRPr="00B14781" w:rsidRDefault="00295B4B" w:rsidP="00295B4B">
      <w:pPr>
        <w:rPr>
          <w:rFonts w:ascii="Times New Roman" w:hAnsi="Times New Roman" w:cs="Times New Roman"/>
        </w:rPr>
      </w:pPr>
    </w:p>
    <w:p w14:paraId="6395C85C" w14:textId="77777777" w:rsidR="00295B4B" w:rsidRDefault="00295B4B" w:rsidP="00295B4B">
      <w:pPr>
        <w:sectPr w:rsidR="00295B4B" w:rsidSect="00BB5127">
          <w:pgSz w:w="12240" w:h="15840"/>
          <w:pgMar w:top="1440" w:right="1440" w:bottom="1440" w:left="1440" w:header="720" w:footer="720" w:gutter="0"/>
          <w:cols w:space="720"/>
          <w:docGrid w:linePitch="360"/>
        </w:sectPr>
      </w:pPr>
    </w:p>
    <w:p w14:paraId="04346C75" w14:textId="77777777" w:rsidR="009F2EAF" w:rsidRPr="00295B4B" w:rsidRDefault="009F2EAF" w:rsidP="009F2EAF">
      <w:pPr>
        <w:pStyle w:val="Heading1"/>
        <w:spacing w:before="0"/>
        <w:rPr>
          <w:b/>
          <w:sz w:val="28"/>
          <w:szCs w:val="28"/>
        </w:rPr>
      </w:pPr>
      <w:r w:rsidRPr="00295B4B">
        <w:rPr>
          <w:rFonts w:ascii="Times New Roman" w:hAnsi="Times New Roman"/>
          <w:b/>
          <w:color w:val="2E74B5"/>
          <w:sz w:val="28"/>
          <w:szCs w:val="28"/>
        </w:rPr>
        <w:t>MCA Title: Ocean Shore Management for Protection Structure Permitting and Recreation Access</w:t>
      </w:r>
    </w:p>
    <w:bookmarkEnd w:id="14"/>
    <w:p w14:paraId="6A3181B8" w14:textId="77777777" w:rsidR="009F2EAF" w:rsidRDefault="009F2EAF" w:rsidP="009F2EAF">
      <w:r>
        <w:rPr>
          <w:rFonts w:ascii="Times New Roman" w:hAnsi="Times New Roman"/>
          <w:noProof/>
        </w:rPr>
        <w:drawing>
          <wp:inline distT="0" distB="0" distL="0" distR="0" wp14:anchorId="5F6814E4" wp14:editId="36F65DF3">
            <wp:extent cx="5943600" cy="5349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0.png"/>
                    <pic:cNvPicPr/>
                  </pic:nvPicPr>
                  <pic:blipFill>
                    <a:blip r:embed="rId3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61443D7" w14:textId="77777777" w:rsidTr="00BB5127">
        <w:trPr>
          <w:cantSplit/>
          <w:tblHeader/>
        </w:trPr>
        <w:tc>
          <w:tcPr>
            <w:tcW w:w="2155" w:type="dxa"/>
            <w:shd w:val="clear" w:color="auto" w:fill="BFBFBF" w:themeFill="background1" w:themeFillShade="BF"/>
          </w:tcPr>
          <w:p w14:paraId="084A590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2746D5B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638265D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1C8A9D9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0CCC563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42FE4D5" w14:textId="77777777" w:rsidTr="00BB5127">
        <w:trPr>
          <w:cantSplit/>
        </w:trPr>
        <w:tc>
          <w:tcPr>
            <w:tcW w:w="2155" w:type="dxa"/>
          </w:tcPr>
          <w:p w14:paraId="227B4A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6ED2B2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429C80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1EBF4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00" w:type="dxa"/>
            <w:shd w:val="clear" w:color="auto" w:fill="auto"/>
          </w:tcPr>
          <w:p w14:paraId="0412E6E0" w14:textId="77777777" w:rsidR="009F2EAF" w:rsidRPr="00B14781" w:rsidRDefault="009F2EAF" w:rsidP="00BB5127">
            <w:pPr>
              <w:rPr>
                <w:rFonts w:ascii="Times New Roman" w:hAnsi="Times New Roman" w:cs="Times New Roman"/>
                <w:sz w:val="20"/>
                <w:szCs w:val="20"/>
              </w:rPr>
            </w:pPr>
          </w:p>
        </w:tc>
      </w:tr>
      <w:tr w:rsidR="009F2EAF" w:rsidRPr="00B14781" w14:paraId="7685E49A" w14:textId="77777777" w:rsidTr="00BB5127">
        <w:trPr>
          <w:cantSplit/>
        </w:trPr>
        <w:tc>
          <w:tcPr>
            <w:tcW w:w="2155" w:type="dxa"/>
          </w:tcPr>
          <w:p w14:paraId="1C6AA7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42B551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Custom description</w:t>
            </w:r>
          </w:p>
        </w:tc>
        <w:tc>
          <w:tcPr>
            <w:tcW w:w="1800" w:type="dxa"/>
            <w:shd w:val="clear" w:color="auto" w:fill="auto"/>
          </w:tcPr>
          <w:p w14:paraId="410FDA8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83F11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4684FA5F" w14:textId="77777777" w:rsidR="009F2EAF" w:rsidRPr="00B14781" w:rsidRDefault="009F2EAF" w:rsidP="00BB5127">
            <w:pPr>
              <w:rPr>
                <w:rFonts w:ascii="Times New Roman" w:hAnsi="Times New Roman" w:cs="Times New Roman"/>
                <w:sz w:val="20"/>
                <w:szCs w:val="20"/>
              </w:rPr>
            </w:pPr>
          </w:p>
        </w:tc>
      </w:tr>
      <w:tr w:rsidR="009F2EAF" w:rsidRPr="00B14781" w14:paraId="7064514F" w14:textId="77777777" w:rsidTr="00BB5127">
        <w:trPr>
          <w:cantSplit/>
        </w:trPr>
        <w:tc>
          <w:tcPr>
            <w:tcW w:w="2155" w:type="dxa"/>
          </w:tcPr>
          <w:p w14:paraId="099FDC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54E7BF01"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1000-meter swath along Oregon's shoreline</w:t>
            </w:r>
          </w:p>
        </w:tc>
        <w:tc>
          <w:tcPr>
            <w:tcW w:w="1800" w:type="dxa"/>
            <w:shd w:val="clear" w:color="auto" w:fill="auto"/>
          </w:tcPr>
          <w:p w14:paraId="59976B38"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0F925BA"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1291702" w14:textId="77777777" w:rsidR="009F2EAF" w:rsidRPr="00B14781" w:rsidRDefault="009F2EAF" w:rsidP="00BB5127">
            <w:pPr>
              <w:rPr>
                <w:rFonts w:ascii="Times New Roman" w:hAnsi="Times New Roman" w:cs="Times New Roman"/>
                <w:color w:val="000000" w:themeColor="text1"/>
                <w:sz w:val="20"/>
                <w:szCs w:val="20"/>
              </w:rPr>
            </w:pPr>
          </w:p>
        </w:tc>
      </w:tr>
    </w:tbl>
    <w:p w14:paraId="53903CA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1512773A" w14:textId="77777777" w:rsidTr="00BB5127">
        <w:trPr>
          <w:cantSplit/>
          <w:trHeight w:val="230"/>
        </w:trPr>
        <w:tc>
          <w:tcPr>
            <w:tcW w:w="3168" w:type="dxa"/>
            <w:shd w:val="clear" w:color="auto" w:fill="BFBFBF" w:themeFill="background1" w:themeFillShade="BF"/>
          </w:tcPr>
          <w:p w14:paraId="5F72F348"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57EC0897"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550810A3" w14:textId="77777777" w:rsidTr="00BB5127">
        <w:trPr>
          <w:cantSplit/>
          <w:trHeight w:val="230"/>
        </w:trPr>
        <w:tc>
          <w:tcPr>
            <w:tcW w:w="3168" w:type="dxa"/>
          </w:tcPr>
          <w:p w14:paraId="0074B4E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184CCAA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 xml:space="preserve">Ocean shore management for protection structure permitting and recreation access. Shore management includes permitting for structures on the beach such as armoring (rip rap, other ways to protect property). Property owners have to apply for a permit. Recreation access – the public has a right to access the entire state shoreline, lidar helps manage access and areas that require access. A swath of data both onshore and nearshore is needed. Topographic data is required, </w:t>
            </w:r>
            <w:proofErr w:type="spellStart"/>
            <w:r>
              <w:rPr>
                <w:rFonts w:ascii="Times New Roman" w:hAnsi="Times New Roman" w:cs="Times New Roman"/>
                <w:sz w:val="20"/>
                <w:szCs w:val="20"/>
              </w:rPr>
              <w:t>topobathy</w:t>
            </w:r>
            <w:proofErr w:type="spellEnd"/>
            <w:r>
              <w:rPr>
                <w:rFonts w:ascii="Times New Roman" w:hAnsi="Times New Roman" w:cs="Times New Roman"/>
                <w:sz w:val="20"/>
                <w:szCs w:val="20"/>
              </w:rPr>
              <w:t xml:space="preserve"> is highly desirable.</w:t>
            </w:r>
          </w:p>
        </w:tc>
      </w:tr>
      <w:tr w:rsidR="009F2EAF" w:rsidRPr="00B14781" w14:paraId="24B8E41B" w14:textId="77777777" w:rsidTr="00BB5127">
        <w:trPr>
          <w:cantSplit/>
          <w:trHeight w:val="233"/>
        </w:trPr>
        <w:tc>
          <w:tcPr>
            <w:tcW w:w="3168" w:type="dxa"/>
          </w:tcPr>
          <w:p w14:paraId="31730EA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2604E45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Ocean Shore Management for Protection Structure Permitting and Recreation Access</w:t>
            </w:r>
          </w:p>
        </w:tc>
      </w:tr>
      <w:tr w:rsidR="009F2EAF" w:rsidRPr="00B14781" w14:paraId="15BA99AE" w14:textId="77777777" w:rsidTr="00BB5127">
        <w:trPr>
          <w:cantSplit/>
          <w:trHeight w:val="233"/>
        </w:trPr>
        <w:tc>
          <w:tcPr>
            <w:tcW w:w="3168" w:type="dxa"/>
          </w:tcPr>
          <w:p w14:paraId="6413950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5E48463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21670</w:t>
            </w:r>
          </w:p>
        </w:tc>
      </w:tr>
      <w:tr w:rsidR="009F2EAF" w:rsidRPr="00B14781" w14:paraId="0972EE70" w14:textId="77777777" w:rsidTr="00BB5127">
        <w:trPr>
          <w:cantSplit/>
          <w:trHeight w:val="233"/>
        </w:trPr>
        <w:tc>
          <w:tcPr>
            <w:tcW w:w="3168" w:type="dxa"/>
          </w:tcPr>
          <w:p w14:paraId="32A658B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2A545C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E59A2B0" w14:textId="77777777" w:rsidTr="00BB5127">
        <w:trPr>
          <w:cantSplit/>
        </w:trPr>
        <w:tc>
          <w:tcPr>
            <w:tcW w:w="3168" w:type="dxa"/>
          </w:tcPr>
          <w:p w14:paraId="1931FDE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2DE752A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Parks and Recreation Department</w:t>
            </w:r>
          </w:p>
        </w:tc>
      </w:tr>
      <w:tr w:rsidR="009F2EAF" w:rsidRPr="00B14781" w14:paraId="07B30634" w14:textId="77777777" w:rsidTr="00BB5127">
        <w:trPr>
          <w:cantSplit/>
        </w:trPr>
        <w:tc>
          <w:tcPr>
            <w:tcW w:w="3168" w:type="dxa"/>
          </w:tcPr>
          <w:p w14:paraId="6FC2F64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256DFDEC" w14:textId="77777777" w:rsidR="009F2EAF" w:rsidRPr="00B14781" w:rsidRDefault="009F2EAF" w:rsidP="00BB5127">
            <w:pPr>
              <w:keepNext/>
              <w:rPr>
                <w:rFonts w:ascii="Times New Roman" w:hAnsi="Times New Roman" w:cs="Times New Roman"/>
                <w:sz w:val="20"/>
                <w:szCs w:val="20"/>
              </w:rPr>
            </w:pPr>
          </w:p>
        </w:tc>
      </w:tr>
      <w:tr w:rsidR="009F2EAF" w:rsidRPr="00B14781" w14:paraId="225A6F2D" w14:textId="77777777" w:rsidTr="00BB5127">
        <w:trPr>
          <w:cantSplit/>
          <w:trHeight w:val="230"/>
        </w:trPr>
        <w:tc>
          <w:tcPr>
            <w:tcW w:w="3168" w:type="dxa"/>
          </w:tcPr>
          <w:p w14:paraId="7A01A69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2C610DC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The mission of the Oregon Parks and Recreation Department is to provide and protect outstanding natural, scenic, cultural, historic and recreational sites for the enjoyment and education of present and future generations</w:t>
            </w:r>
          </w:p>
        </w:tc>
      </w:tr>
      <w:tr w:rsidR="009F2EAF" w:rsidRPr="00B14781" w14:paraId="4DEBC070" w14:textId="77777777" w:rsidTr="00BB5127">
        <w:trPr>
          <w:cantSplit/>
        </w:trPr>
        <w:tc>
          <w:tcPr>
            <w:tcW w:w="3168" w:type="dxa"/>
          </w:tcPr>
          <w:p w14:paraId="0267C9B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62B17BE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Parks and Recreation Department Stewardship Division</w:t>
            </w:r>
          </w:p>
        </w:tc>
      </w:tr>
      <w:tr w:rsidR="009F2EAF" w:rsidRPr="00B14781" w14:paraId="46CA19B2" w14:textId="77777777" w:rsidTr="00BB5127">
        <w:trPr>
          <w:cantSplit/>
        </w:trPr>
        <w:tc>
          <w:tcPr>
            <w:tcW w:w="3168" w:type="dxa"/>
          </w:tcPr>
          <w:p w14:paraId="68425FE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55660B3D" w14:textId="77777777" w:rsidR="009F2EAF" w:rsidRPr="00B14781" w:rsidRDefault="009F2EAF" w:rsidP="00BB5127">
            <w:pPr>
              <w:keepNext/>
              <w:rPr>
                <w:rFonts w:ascii="Times New Roman" w:hAnsi="Times New Roman" w:cs="Times New Roman"/>
                <w:sz w:val="20"/>
                <w:szCs w:val="20"/>
              </w:rPr>
            </w:pPr>
          </w:p>
        </w:tc>
      </w:tr>
      <w:tr w:rsidR="009F2EAF" w:rsidRPr="00B14781" w14:paraId="7BF32A42" w14:textId="77777777" w:rsidTr="00BB5127">
        <w:trPr>
          <w:cantSplit/>
        </w:trPr>
        <w:tc>
          <w:tcPr>
            <w:tcW w:w="3168" w:type="dxa"/>
          </w:tcPr>
          <w:p w14:paraId="5248A92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488D9DF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03 - Coastal Zone Management</w:t>
            </w:r>
          </w:p>
        </w:tc>
      </w:tr>
      <w:tr w:rsidR="009F2EAF" w:rsidRPr="00B14781" w14:paraId="482DF825" w14:textId="77777777" w:rsidTr="00BB5127">
        <w:trPr>
          <w:cantSplit/>
        </w:trPr>
        <w:tc>
          <w:tcPr>
            <w:tcW w:w="3168" w:type="dxa"/>
          </w:tcPr>
          <w:p w14:paraId="3AA9120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03254753" w14:textId="77777777" w:rsidR="009F2EAF" w:rsidRPr="00B14781" w:rsidRDefault="009F2EAF" w:rsidP="00BB5127">
            <w:pPr>
              <w:keepNext/>
              <w:rPr>
                <w:rFonts w:ascii="Times New Roman" w:hAnsi="Times New Roman" w:cs="Times New Roman"/>
                <w:sz w:val="20"/>
                <w:szCs w:val="20"/>
              </w:rPr>
            </w:pPr>
          </w:p>
        </w:tc>
      </w:tr>
      <w:tr w:rsidR="009F2EAF" w:rsidRPr="00B14781" w14:paraId="0281EECC" w14:textId="77777777" w:rsidTr="00BB5127">
        <w:trPr>
          <w:cantSplit/>
        </w:trPr>
        <w:tc>
          <w:tcPr>
            <w:tcW w:w="3168" w:type="dxa"/>
          </w:tcPr>
          <w:p w14:paraId="269577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4F1F6567" w14:textId="77777777" w:rsidR="009F2EAF" w:rsidRPr="00B14781" w:rsidRDefault="009F2EAF" w:rsidP="00BB5127">
            <w:pPr>
              <w:rPr>
                <w:rFonts w:ascii="Times New Roman" w:hAnsi="Times New Roman" w:cs="Times New Roman"/>
                <w:sz w:val="20"/>
                <w:szCs w:val="20"/>
              </w:rPr>
            </w:pPr>
          </w:p>
        </w:tc>
      </w:tr>
    </w:tbl>
    <w:p w14:paraId="4DB2BB6F"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1EB3ED6C" w14:textId="77777777" w:rsidTr="00BB5127">
        <w:trPr>
          <w:cantSplit/>
          <w:tblHeader/>
        </w:trPr>
        <w:tc>
          <w:tcPr>
            <w:tcW w:w="3865" w:type="dxa"/>
            <w:shd w:val="clear" w:color="auto" w:fill="BFBFBF" w:themeFill="background1" w:themeFillShade="BF"/>
          </w:tcPr>
          <w:p w14:paraId="5CCD7B6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5204D6D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457FFF0" w14:textId="77777777" w:rsidTr="00BB5127">
        <w:trPr>
          <w:cantSplit/>
        </w:trPr>
        <w:tc>
          <w:tcPr>
            <w:tcW w:w="3865" w:type="dxa"/>
          </w:tcPr>
          <w:p w14:paraId="77A81B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07416F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31DD362" w14:textId="77777777" w:rsidTr="00BB5127">
        <w:trPr>
          <w:cantSplit/>
        </w:trPr>
        <w:tc>
          <w:tcPr>
            <w:tcW w:w="3865" w:type="dxa"/>
          </w:tcPr>
          <w:p w14:paraId="6F029D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524E5B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6A7783F" w14:textId="77777777" w:rsidTr="00BB5127">
        <w:trPr>
          <w:cantSplit/>
        </w:trPr>
        <w:tc>
          <w:tcPr>
            <w:tcW w:w="3865" w:type="dxa"/>
          </w:tcPr>
          <w:p w14:paraId="4A430A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08EF12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F9DC264" w14:textId="77777777" w:rsidTr="00BB5127">
        <w:trPr>
          <w:cantSplit/>
        </w:trPr>
        <w:tc>
          <w:tcPr>
            <w:tcW w:w="3865" w:type="dxa"/>
          </w:tcPr>
          <w:p w14:paraId="71BCFE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7A801B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D9EB6B1" w14:textId="77777777" w:rsidTr="00BB5127">
        <w:trPr>
          <w:cantSplit/>
        </w:trPr>
        <w:tc>
          <w:tcPr>
            <w:tcW w:w="3865" w:type="dxa"/>
          </w:tcPr>
          <w:p w14:paraId="023744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1D4AE7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1CAF7D8" w14:textId="77777777" w:rsidTr="00BB5127">
        <w:trPr>
          <w:cantSplit/>
        </w:trPr>
        <w:tc>
          <w:tcPr>
            <w:tcW w:w="3865" w:type="dxa"/>
          </w:tcPr>
          <w:p w14:paraId="2CD39B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4D0D49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C71AB49" w14:textId="77777777" w:rsidTr="00BB5127">
        <w:trPr>
          <w:cantSplit/>
        </w:trPr>
        <w:tc>
          <w:tcPr>
            <w:tcW w:w="3865" w:type="dxa"/>
          </w:tcPr>
          <w:p w14:paraId="3292E2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480BEC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7B2F101" w14:textId="77777777" w:rsidTr="00BB5127">
        <w:trPr>
          <w:cantSplit/>
        </w:trPr>
        <w:tc>
          <w:tcPr>
            <w:tcW w:w="3865" w:type="dxa"/>
          </w:tcPr>
          <w:p w14:paraId="7FC4D6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3D761F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85103EF" w14:textId="77777777" w:rsidTr="00BB5127">
        <w:trPr>
          <w:cantSplit/>
        </w:trPr>
        <w:tc>
          <w:tcPr>
            <w:tcW w:w="3865" w:type="dxa"/>
          </w:tcPr>
          <w:p w14:paraId="26D498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44EBE2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6C003C1" w14:textId="77777777" w:rsidTr="00BB5127">
        <w:trPr>
          <w:cantSplit/>
        </w:trPr>
        <w:tc>
          <w:tcPr>
            <w:tcW w:w="3865" w:type="dxa"/>
          </w:tcPr>
          <w:p w14:paraId="4710C0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68A32B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1F5CEF76"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3B598E73" w14:textId="77777777" w:rsidTr="00BB5127">
        <w:trPr>
          <w:cantSplit/>
          <w:tblHeader/>
        </w:trPr>
        <w:tc>
          <w:tcPr>
            <w:tcW w:w="4135" w:type="dxa"/>
            <w:shd w:val="clear" w:color="auto" w:fill="BFBFBF" w:themeFill="background1" w:themeFillShade="BF"/>
          </w:tcPr>
          <w:p w14:paraId="4B5B4E5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08DA5773" w14:textId="77777777" w:rsidR="009F2EAF" w:rsidRPr="00B14781" w:rsidRDefault="009F2EAF" w:rsidP="00BB5127">
            <w:pPr>
              <w:keepNext/>
              <w:rPr>
                <w:rFonts w:ascii="Times New Roman" w:hAnsi="Times New Roman" w:cs="Times New Roman"/>
                <w:sz w:val="20"/>
                <w:szCs w:val="20"/>
              </w:rPr>
            </w:pPr>
          </w:p>
        </w:tc>
      </w:tr>
      <w:tr w:rsidR="009F2EAF" w:rsidRPr="00B14781" w14:paraId="2B34424D" w14:textId="77777777" w:rsidTr="00BB5127">
        <w:trPr>
          <w:cantSplit/>
        </w:trPr>
        <w:tc>
          <w:tcPr>
            <w:tcW w:w="4135" w:type="dxa"/>
          </w:tcPr>
          <w:p w14:paraId="75BAAA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151A40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9F2EAF" w:rsidRPr="00B14781" w14:paraId="4781B172" w14:textId="77777777" w:rsidTr="00BB5127">
        <w:trPr>
          <w:cantSplit/>
        </w:trPr>
        <w:tc>
          <w:tcPr>
            <w:tcW w:w="4135" w:type="dxa"/>
          </w:tcPr>
          <w:p w14:paraId="0EE051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4E9BBB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Survey-level features</w:t>
            </w:r>
          </w:p>
        </w:tc>
      </w:tr>
      <w:tr w:rsidR="009F2EAF" w:rsidRPr="00B14781" w14:paraId="40A1E931" w14:textId="77777777" w:rsidTr="00BB5127">
        <w:trPr>
          <w:cantSplit/>
        </w:trPr>
        <w:tc>
          <w:tcPr>
            <w:tcW w:w="4135" w:type="dxa"/>
          </w:tcPr>
          <w:p w14:paraId="55813E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5A5316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Rock used for shoreline protection structures, approximately 30cm-100cm</w:t>
            </w:r>
          </w:p>
        </w:tc>
      </w:tr>
    </w:tbl>
    <w:p w14:paraId="1E7BD7C4"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2F762CAA" w14:textId="77777777" w:rsidTr="00BB5127">
        <w:trPr>
          <w:cantSplit/>
          <w:tblHeader/>
        </w:trPr>
        <w:tc>
          <w:tcPr>
            <w:tcW w:w="2065" w:type="dxa"/>
            <w:shd w:val="clear" w:color="auto" w:fill="BFBFBF" w:themeFill="background1" w:themeFillShade="BF"/>
          </w:tcPr>
          <w:p w14:paraId="1011415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01035C0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78ED3FD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0B7252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4D1811F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CF2A0D3" w14:textId="77777777" w:rsidTr="00BB5127">
        <w:trPr>
          <w:cantSplit/>
        </w:trPr>
        <w:tc>
          <w:tcPr>
            <w:tcW w:w="2065" w:type="dxa"/>
          </w:tcPr>
          <w:p w14:paraId="639C39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7B64D7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14:paraId="66B60CB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11276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QL4B</w:t>
            </w:r>
          </w:p>
        </w:tc>
        <w:tc>
          <w:tcPr>
            <w:tcW w:w="1848" w:type="dxa"/>
            <w:shd w:val="clear" w:color="auto" w:fill="auto"/>
          </w:tcPr>
          <w:p w14:paraId="6C66C078" w14:textId="77777777" w:rsidR="009F2EAF" w:rsidRPr="00B14781" w:rsidRDefault="009F2EAF" w:rsidP="00BB5127">
            <w:pPr>
              <w:rPr>
                <w:rFonts w:ascii="Times New Roman" w:hAnsi="Times New Roman" w:cs="Times New Roman"/>
                <w:sz w:val="20"/>
                <w:szCs w:val="20"/>
              </w:rPr>
            </w:pPr>
          </w:p>
        </w:tc>
      </w:tr>
      <w:tr w:rsidR="009F2EAF" w:rsidRPr="00B14781" w14:paraId="1A97945D" w14:textId="77777777" w:rsidTr="00BB5127">
        <w:trPr>
          <w:cantSplit/>
        </w:trPr>
        <w:tc>
          <w:tcPr>
            <w:tcW w:w="2065" w:type="dxa"/>
          </w:tcPr>
          <w:p w14:paraId="431081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6B4193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4DBBE77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CAC27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337B41C9" w14:textId="77777777" w:rsidR="009F2EAF" w:rsidRPr="00B14781" w:rsidRDefault="009F2EAF" w:rsidP="00BB5127">
            <w:pPr>
              <w:rPr>
                <w:rFonts w:ascii="Times New Roman" w:hAnsi="Times New Roman" w:cs="Times New Roman"/>
                <w:sz w:val="20"/>
                <w:szCs w:val="20"/>
              </w:rPr>
            </w:pPr>
          </w:p>
        </w:tc>
      </w:tr>
      <w:tr w:rsidR="009F2EAF" w:rsidRPr="00B14781" w14:paraId="7C1067A3" w14:textId="77777777" w:rsidTr="00BB5127">
        <w:trPr>
          <w:cantSplit/>
        </w:trPr>
        <w:tc>
          <w:tcPr>
            <w:tcW w:w="2065" w:type="dxa"/>
          </w:tcPr>
          <w:p w14:paraId="44236D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1E205CC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A94C4D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85057E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D4A078C" w14:textId="77777777" w:rsidR="009F2EAF" w:rsidRPr="00B14781" w:rsidRDefault="009F2EAF" w:rsidP="00BB5127">
            <w:pPr>
              <w:rPr>
                <w:rFonts w:ascii="Times New Roman" w:hAnsi="Times New Roman" w:cs="Times New Roman"/>
                <w:sz w:val="20"/>
                <w:szCs w:val="20"/>
              </w:rPr>
            </w:pPr>
          </w:p>
        </w:tc>
      </w:tr>
      <w:tr w:rsidR="009F2EAF" w:rsidRPr="00B14781" w14:paraId="69C46119" w14:textId="77777777" w:rsidTr="00BB5127">
        <w:trPr>
          <w:cantSplit/>
        </w:trPr>
        <w:tc>
          <w:tcPr>
            <w:tcW w:w="2065" w:type="dxa"/>
          </w:tcPr>
          <w:p w14:paraId="1C64D9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640BAFD3"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F65279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6ACA1F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7CDB5CE" w14:textId="77777777" w:rsidR="009F2EAF" w:rsidRPr="00B14781" w:rsidRDefault="009F2EAF" w:rsidP="00BB5127">
            <w:pPr>
              <w:rPr>
                <w:rFonts w:ascii="Times New Roman" w:hAnsi="Times New Roman" w:cs="Times New Roman"/>
                <w:sz w:val="20"/>
                <w:szCs w:val="20"/>
              </w:rPr>
            </w:pPr>
          </w:p>
        </w:tc>
      </w:tr>
      <w:tr w:rsidR="009F2EAF" w:rsidRPr="00B14781" w14:paraId="032A477B" w14:textId="77777777" w:rsidTr="00BB5127">
        <w:trPr>
          <w:cantSplit/>
        </w:trPr>
        <w:tc>
          <w:tcPr>
            <w:tcW w:w="2065" w:type="dxa"/>
          </w:tcPr>
          <w:p w14:paraId="2DCDDD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4DC822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11E3017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CBC4E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6F2BECDA" w14:textId="77777777" w:rsidR="009F2EAF" w:rsidRPr="00B14781" w:rsidRDefault="009F2EAF" w:rsidP="00BB5127">
            <w:pPr>
              <w:rPr>
                <w:rFonts w:ascii="Times New Roman" w:hAnsi="Times New Roman" w:cs="Times New Roman"/>
                <w:sz w:val="20"/>
                <w:szCs w:val="20"/>
              </w:rPr>
            </w:pPr>
          </w:p>
        </w:tc>
      </w:tr>
      <w:tr w:rsidR="009F2EAF" w:rsidRPr="00B14781" w14:paraId="61999EC6" w14:textId="77777777" w:rsidTr="00BB5127">
        <w:trPr>
          <w:cantSplit/>
        </w:trPr>
        <w:tc>
          <w:tcPr>
            <w:tcW w:w="2065" w:type="dxa"/>
          </w:tcPr>
          <w:p w14:paraId="0804FC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4266B4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7923FB1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464CC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9FD32FB" w14:textId="77777777" w:rsidR="009F2EAF" w:rsidRPr="00B14781" w:rsidRDefault="009F2EAF" w:rsidP="00BB5127">
            <w:pPr>
              <w:rPr>
                <w:rFonts w:ascii="Times New Roman" w:hAnsi="Times New Roman" w:cs="Times New Roman"/>
                <w:sz w:val="20"/>
                <w:szCs w:val="20"/>
              </w:rPr>
            </w:pPr>
          </w:p>
        </w:tc>
      </w:tr>
      <w:tr w:rsidR="009F2EAF" w:rsidRPr="00B14781" w14:paraId="0A581D34" w14:textId="77777777" w:rsidTr="00BB5127">
        <w:trPr>
          <w:cantSplit/>
        </w:trPr>
        <w:tc>
          <w:tcPr>
            <w:tcW w:w="2065" w:type="dxa"/>
          </w:tcPr>
          <w:p w14:paraId="5D6CF8B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388EFFDE"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0FAAAA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B70F1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cover the beach slope</w:t>
            </w:r>
          </w:p>
        </w:tc>
        <w:tc>
          <w:tcPr>
            <w:tcW w:w="1848" w:type="dxa"/>
            <w:shd w:val="clear" w:color="auto" w:fill="BFBFBF" w:themeFill="background1" w:themeFillShade="BF"/>
          </w:tcPr>
          <w:p w14:paraId="06EE985F" w14:textId="77777777" w:rsidR="009F2EAF" w:rsidRPr="00B14781" w:rsidRDefault="009F2EAF" w:rsidP="00BB5127">
            <w:pPr>
              <w:rPr>
                <w:rFonts w:ascii="Times New Roman" w:hAnsi="Times New Roman" w:cs="Times New Roman"/>
                <w:sz w:val="20"/>
                <w:szCs w:val="20"/>
              </w:rPr>
            </w:pPr>
          </w:p>
        </w:tc>
      </w:tr>
      <w:tr w:rsidR="009F2EAF" w:rsidRPr="00B14781" w14:paraId="78FDB9E9" w14:textId="77777777" w:rsidTr="00BB5127">
        <w:trPr>
          <w:cantSplit/>
        </w:trPr>
        <w:tc>
          <w:tcPr>
            <w:tcW w:w="2065" w:type="dxa"/>
          </w:tcPr>
          <w:p w14:paraId="7164F9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49B92B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14:paraId="5FBD8E6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60D79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MLLW</w:t>
            </w:r>
          </w:p>
        </w:tc>
        <w:tc>
          <w:tcPr>
            <w:tcW w:w="1848" w:type="dxa"/>
            <w:shd w:val="clear" w:color="auto" w:fill="BFBFBF" w:themeFill="background1" w:themeFillShade="BF"/>
          </w:tcPr>
          <w:p w14:paraId="4E0D8D97" w14:textId="77777777" w:rsidR="009F2EAF" w:rsidRPr="00B14781" w:rsidRDefault="009F2EAF" w:rsidP="00BB5127">
            <w:pPr>
              <w:rPr>
                <w:rFonts w:ascii="Times New Roman" w:hAnsi="Times New Roman" w:cs="Times New Roman"/>
                <w:sz w:val="20"/>
                <w:szCs w:val="20"/>
              </w:rPr>
            </w:pPr>
          </w:p>
        </w:tc>
      </w:tr>
      <w:tr w:rsidR="009F2EAF" w:rsidRPr="00B14781" w14:paraId="407238B0" w14:textId="77777777" w:rsidTr="00BB5127">
        <w:trPr>
          <w:cantSplit/>
        </w:trPr>
        <w:tc>
          <w:tcPr>
            <w:tcW w:w="2065" w:type="dxa"/>
          </w:tcPr>
          <w:p w14:paraId="38D21A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6F5362A1"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CFBAEC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E6CDE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14:paraId="01A20A4F" w14:textId="77777777" w:rsidR="009F2EAF" w:rsidRPr="00B14781" w:rsidRDefault="009F2EAF" w:rsidP="00BB5127">
            <w:pPr>
              <w:rPr>
                <w:rFonts w:ascii="Times New Roman" w:hAnsi="Times New Roman" w:cs="Times New Roman"/>
                <w:sz w:val="20"/>
                <w:szCs w:val="20"/>
              </w:rPr>
            </w:pPr>
          </w:p>
        </w:tc>
      </w:tr>
      <w:tr w:rsidR="009F2EAF" w:rsidRPr="00B14781" w14:paraId="4FEFF62D" w14:textId="77777777" w:rsidTr="00BB5127">
        <w:trPr>
          <w:cantSplit/>
        </w:trPr>
        <w:tc>
          <w:tcPr>
            <w:tcW w:w="2065" w:type="dxa"/>
          </w:tcPr>
          <w:p w14:paraId="78F596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0098946A"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78825EA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C75223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4ADF07E" w14:textId="77777777" w:rsidR="009F2EAF" w:rsidRPr="00B14781" w:rsidRDefault="009F2EAF" w:rsidP="00BB5127">
            <w:pPr>
              <w:rPr>
                <w:rFonts w:ascii="Times New Roman" w:hAnsi="Times New Roman" w:cs="Times New Roman"/>
                <w:sz w:val="20"/>
                <w:szCs w:val="20"/>
              </w:rPr>
            </w:pPr>
          </w:p>
        </w:tc>
      </w:tr>
      <w:tr w:rsidR="009F2EAF" w:rsidRPr="00B14781" w14:paraId="38AF705B" w14:textId="77777777" w:rsidTr="00BB5127">
        <w:trPr>
          <w:cantSplit/>
        </w:trPr>
        <w:tc>
          <w:tcPr>
            <w:tcW w:w="2065" w:type="dxa"/>
          </w:tcPr>
          <w:p w14:paraId="43C405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5212C6BA"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55EAA4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BB673E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1893B28" w14:textId="77777777" w:rsidR="009F2EAF" w:rsidRPr="00B14781" w:rsidRDefault="009F2EAF" w:rsidP="00BB5127">
            <w:pPr>
              <w:rPr>
                <w:rFonts w:ascii="Times New Roman" w:hAnsi="Times New Roman" w:cs="Times New Roman"/>
                <w:sz w:val="20"/>
                <w:szCs w:val="20"/>
              </w:rPr>
            </w:pPr>
          </w:p>
        </w:tc>
      </w:tr>
    </w:tbl>
    <w:p w14:paraId="3D763298"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20C99B94" w14:textId="77777777" w:rsidTr="00BB5127">
        <w:trPr>
          <w:cantSplit/>
          <w:tblHeader/>
        </w:trPr>
        <w:tc>
          <w:tcPr>
            <w:tcW w:w="3775" w:type="dxa"/>
            <w:shd w:val="clear" w:color="auto" w:fill="BFBFBF" w:themeFill="background1" w:themeFillShade="BF"/>
          </w:tcPr>
          <w:p w14:paraId="7A7FBB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11450B27"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59CBA6B9" w14:textId="77777777" w:rsidTr="00BB5127">
        <w:trPr>
          <w:cantSplit/>
        </w:trPr>
        <w:tc>
          <w:tcPr>
            <w:tcW w:w="3775" w:type="dxa"/>
          </w:tcPr>
          <w:p w14:paraId="716250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63B2B4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F7E958B" w14:textId="77777777" w:rsidTr="00BB5127">
        <w:trPr>
          <w:cantSplit/>
        </w:trPr>
        <w:tc>
          <w:tcPr>
            <w:tcW w:w="3775" w:type="dxa"/>
          </w:tcPr>
          <w:p w14:paraId="74C7E3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3375F6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F1B930B" w14:textId="77777777" w:rsidTr="00BB5127">
        <w:trPr>
          <w:cantSplit/>
          <w:trHeight w:val="278"/>
        </w:trPr>
        <w:tc>
          <w:tcPr>
            <w:tcW w:w="3775" w:type="dxa"/>
          </w:tcPr>
          <w:p w14:paraId="463BD7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00D2B9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84ED42A" w14:textId="77777777" w:rsidTr="00BB5127">
        <w:trPr>
          <w:cantSplit/>
        </w:trPr>
        <w:tc>
          <w:tcPr>
            <w:tcW w:w="3775" w:type="dxa"/>
          </w:tcPr>
          <w:p w14:paraId="4FE4DF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1A534A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532E0761" w14:textId="77777777" w:rsidR="009F2EAF" w:rsidRPr="00B14781" w:rsidRDefault="009F2EAF" w:rsidP="009F2EAF">
      <w:pPr>
        <w:rPr>
          <w:rFonts w:ascii="Times New Roman" w:hAnsi="Times New Roman" w:cs="Times New Roman"/>
        </w:rPr>
        <w:sectPr w:rsidR="009F2EAF" w:rsidRPr="00B14781" w:rsidSect="009F2EAF">
          <w:footerReference w:type="default" r:id="rId3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2E24C420" w14:textId="77777777" w:rsidTr="00BB5127">
        <w:trPr>
          <w:cantSplit/>
          <w:tblHeader/>
        </w:trPr>
        <w:tc>
          <w:tcPr>
            <w:tcW w:w="1963" w:type="dxa"/>
            <w:shd w:val="clear" w:color="auto" w:fill="BFBFBF" w:themeFill="background1" w:themeFillShade="BF"/>
          </w:tcPr>
          <w:p w14:paraId="27DDEFF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084B23B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45A595D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7C72570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4982C14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383C962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075A4C1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40AAF3EF" w14:textId="77777777" w:rsidTr="00BB5127">
        <w:trPr>
          <w:cantSplit/>
        </w:trPr>
        <w:tc>
          <w:tcPr>
            <w:tcW w:w="1963" w:type="dxa"/>
            <w:shd w:val="clear" w:color="auto" w:fill="D9D9D9" w:themeFill="background1" w:themeFillShade="D9"/>
          </w:tcPr>
          <w:p w14:paraId="5384CFF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292A6C54"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B8A9E31"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FE3A92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BDDE1F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A337B0E"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404A141" w14:textId="77777777" w:rsidR="009F2EAF" w:rsidRPr="00B14781" w:rsidRDefault="009F2EAF" w:rsidP="00BB5127">
            <w:pPr>
              <w:rPr>
                <w:rFonts w:ascii="Times New Roman" w:hAnsi="Times New Roman" w:cs="Times New Roman"/>
                <w:sz w:val="20"/>
                <w:szCs w:val="20"/>
              </w:rPr>
            </w:pPr>
          </w:p>
        </w:tc>
      </w:tr>
      <w:tr w:rsidR="009F2EAF" w:rsidRPr="00B14781" w14:paraId="200E579A" w14:textId="77777777" w:rsidTr="00BB5127">
        <w:trPr>
          <w:cantSplit/>
        </w:trPr>
        <w:tc>
          <w:tcPr>
            <w:tcW w:w="1963" w:type="dxa"/>
            <w:shd w:val="clear" w:color="auto" w:fill="D9D9D9" w:themeFill="background1" w:themeFillShade="D9"/>
          </w:tcPr>
          <w:p w14:paraId="795CEFF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7D6DBB6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5BB49F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D106F3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A86F0D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5D21E8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8E90FC1" w14:textId="77777777" w:rsidR="009F2EAF" w:rsidRPr="00B14781" w:rsidRDefault="009F2EAF" w:rsidP="00BB5127">
            <w:pPr>
              <w:rPr>
                <w:rFonts w:ascii="Times New Roman" w:hAnsi="Times New Roman" w:cs="Times New Roman"/>
                <w:sz w:val="20"/>
                <w:szCs w:val="20"/>
              </w:rPr>
            </w:pPr>
          </w:p>
        </w:tc>
      </w:tr>
      <w:tr w:rsidR="009F2EAF" w:rsidRPr="00B14781" w14:paraId="62EA70B5" w14:textId="77777777" w:rsidTr="00BB5127">
        <w:trPr>
          <w:cantSplit/>
        </w:trPr>
        <w:tc>
          <w:tcPr>
            <w:tcW w:w="1963" w:type="dxa"/>
          </w:tcPr>
          <w:p w14:paraId="614365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719695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38FB1B4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4530F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195A380" w14:textId="77777777" w:rsidR="009F2EAF" w:rsidRPr="00B14781" w:rsidRDefault="009F2EAF" w:rsidP="00BB5127">
            <w:pPr>
              <w:rPr>
                <w:rFonts w:ascii="Times New Roman" w:hAnsi="Times New Roman" w:cs="Times New Roman"/>
                <w:sz w:val="20"/>
                <w:szCs w:val="20"/>
              </w:rPr>
            </w:pPr>
          </w:p>
        </w:tc>
        <w:tc>
          <w:tcPr>
            <w:tcW w:w="1829" w:type="dxa"/>
          </w:tcPr>
          <w:p w14:paraId="74AE4122" w14:textId="77777777" w:rsidR="009F2EAF" w:rsidRPr="00B14781" w:rsidRDefault="009F2EAF" w:rsidP="00BB5127">
            <w:pPr>
              <w:rPr>
                <w:rFonts w:ascii="Times New Roman" w:hAnsi="Times New Roman" w:cs="Times New Roman"/>
                <w:sz w:val="20"/>
                <w:szCs w:val="20"/>
              </w:rPr>
            </w:pPr>
          </w:p>
        </w:tc>
        <w:tc>
          <w:tcPr>
            <w:tcW w:w="1829" w:type="dxa"/>
          </w:tcPr>
          <w:p w14:paraId="5C05BB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4F9D20C" w14:textId="77777777" w:rsidTr="00BB5127">
        <w:trPr>
          <w:cantSplit/>
        </w:trPr>
        <w:tc>
          <w:tcPr>
            <w:tcW w:w="1963" w:type="dxa"/>
          </w:tcPr>
          <w:p w14:paraId="56F2B4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38130A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4D8162B5"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7B49A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668BF482" w14:textId="77777777" w:rsidR="009F2EAF" w:rsidRPr="00B14781" w:rsidRDefault="009F2EAF" w:rsidP="00BB5127">
            <w:pPr>
              <w:rPr>
                <w:rFonts w:ascii="Times New Roman" w:hAnsi="Times New Roman" w:cs="Times New Roman"/>
                <w:sz w:val="20"/>
                <w:szCs w:val="20"/>
              </w:rPr>
            </w:pPr>
          </w:p>
        </w:tc>
        <w:tc>
          <w:tcPr>
            <w:tcW w:w="1829" w:type="dxa"/>
          </w:tcPr>
          <w:p w14:paraId="22300DBF" w14:textId="77777777" w:rsidR="009F2EAF" w:rsidRPr="00B14781" w:rsidRDefault="009F2EAF" w:rsidP="00BB5127">
            <w:pPr>
              <w:rPr>
                <w:rFonts w:ascii="Times New Roman" w:hAnsi="Times New Roman" w:cs="Times New Roman"/>
                <w:sz w:val="20"/>
                <w:szCs w:val="20"/>
              </w:rPr>
            </w:pPr>
          </w:p>
        </w:tc>
        <w:tc>
          <w:tcPr>
            <w:tcW w:w="1829" w:type="dxa"/>
          </w:tcPr>
          <w:p w14:paraId="288C2F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82F8B81" w14:textId="77777777" w:rsidTr="00BB5127">
        <w:trPr>
          <w:cantSplit/>
        </w:trPr>
        <w:tc>
          <w:tcPr>
            <w:tcW w:w="1963" w:type="dxa"/>
            <w:shd w:val="clear" w:color="auto" w:fill="D9D9D9" w:themeFill="background1" w:themeFillShade="D9"/>
          </w:tcPr>
          <w:p w14:paraId="1EFBD8E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3EBCAE6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77C27E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114558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422499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26D805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DE07D30" w14:textId="77777777" w:rsidR="009F2EAF" w:rsidRPr="00B14781" w:rsidRDefault="009F2EAF" w:rsidP="00BB5127">
            <w:pPr>
              <w:rPr>
                <w:rFonts w:ascii="Times New Roman" w:hAnsi="Times New Roman" w:cs="Times New Roman"/>
                <w:sz w:val="20"/>
                <w:szCs w:val="20"/>
              </w:rPr>
            </w:pPr>
          </w:p>
        </w:tc>
      </w:tr>
      <w:tr w:rsidR="009F2EAF" w:rsidRPr="00B14781" w14:paraId="542EF246" w14:textId="77777777" w:rsidTr="00BB5127">
        <w:trPr>
          <w:cantSplit/>
        </w:trPr>
        <w:tc>
          <w:tcPr>
            <w:tcW w:w="1963" w:type="dxa"/>
          </w:tcPr>
          <w:p w14:paraId="1307B1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292C7D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AE017D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1FF9A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5C5C3BB" w14:textId="77777777" w:rsidR="009F2EAF" w:rsidRPr="00B14781" w:rsidRDefault="009F2EAF" w:rsidP="00BB5127">
            <w:pPr>
              <w:rPr>
                <w:rFonts w:ascii="Times New Roman" w:hAnsi="Times New Roman" w:cs="Times New Roman"/>
                <w:sz w:val="20"/>
                <w:szCs w:val="20"/>
              </w:rPr>
            </w:pPr>
          </w:p>
        </w:tc>
        <w:tc>
          <w:tcPr>
            <w:tcW w:w="1829" w:type="dxa"/>
          </w:tcPr>
          <w:p w14:paraId="3EF2C310" w14:textId="77777777" w:rsidR="009F2EAF" w:rsidRPr="00B14781" w:rsidRDefault="009F2EAF" w:rsidP="00BB5127">
            <w:pPr>
              <w:rPr>
                <w:rFonts w:ascii="Times New Roman" w:hAnsi="Times New Roman" w:cs="Times New Roman"/>
                <w:sz w:val="20"/>
                <w:szCs w:val="20"/>
              </w:rPr>
            </w:pPr>
          </w:p>
        </w:tc>
        <w:tc>
          <w:tcPr>
            <w:tcW w:w="1829" w:type="dxa"/>
          </w:tcPr>
          <w:p w14:paraId="023206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BE174F2" w14:textId="77777777" w:rsidTr="00BB5127">
        <w:trPr>
          <w:cantSplit/>
        </w:trPr>
        <w:tc>
          <w:tcPr>
            <w:tcW w:w="1963" w:type="dxa"/>
          </w:tcPr>
          <w:p w14:paraId="281148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3A1B90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E72BEA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3081A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8E3FB72" w14:textId="77777777" w:rsidR="009F2EAF" w:rsidRPr="00B14781" w:rsidRDefault="009F2EAF" w:rsidP="00BB5127">
            <w:pPr>
              <w:rPr>
                <w:rFonts w:ascii="Times New Roman" w:hAnsi="Times New Roman" w:cs="Times New Roman"/>
                <w:sz w:val="20"/>
                <w:szCs w:val="20"/>
              </w:rPr>
            </w:pPr>
          </w:p>
        </w:tc>
        <w:tc>
          <w:tcPr>
            <w:tcW w:w="1829" w:type="dxa"/>
          </w:tcPr>
          <w:p w14:paraId="2D31F0FF" w14:textId="77777777" w:rsidR="009F2EAF" w:rsidRPr="00B14781" w:rsidRDefault="009F2EAF" w:rsidP="00BB5127">
            <w:pPr>
              <w:rPr>
                <w:rFonts w:ascii="Times New Roman" w:hAnsi="Times New Roman" w:cs="Times New Roman"/>
                <w:sz w:val="20"/>
                <w:szCs w:val="20"/>
              </w:rPr>
            </w:pPr>
          </w:p>
        </w:tc>
        <w:tc>
          <w:tcPr>
            <w:tcW w:w="1829" w:type="dxa"/>
          </w:tcPr>
          <w:p w14:paraId="6FF743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F7FDF54" w14:textId="77777777" w:rsidTr="00BB5127">
        <w:trPr>
          <w:cantSplit/>
        </w:trPr>
        <w:tc>
          <w:tcPr>
            <w:tcW w:w="1963" w:type="dxa"/>
          </w:tcPr>
          <w:p w14:paraId="135060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0D91E5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&gt;10cm manipulation</w:t>
            </w:r>
          </w:p>
        </w:tc>
        <w:tc>
          <w:tcPr>
            <w:tcW w:w="1829" w:type="dxa"/>
            <w:shd w:val="clear" w:color="auto" w:fill="auto"/>
          </w:tcPr>
          <w:p w14:paraId="312B2174"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EAF29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00D3E1C2" w14:textId="77777777" w:rsidR="009F2EAF" w:rsidRPr="00B14781" w:rsidRDefault="009F2EAF" w:rsidP="00BB5127">
            <w:pPr>
              <w:rPr>
                <w:rFonts w:ascii="Times New Roman" w:hAnsi="Times New Roman" w:cs="Times New Roman"/>
                <w:sz w:val="20"/>
                <w:szCs w:val="20"/>
              </w:rPr>
            </w:pPr>
          </w:p>
        </w:tc>
        <w:tc>
          <w:tcPr>
            <w:tcW w:w="1829" w:type="dxa"/>
          </w:tcPr>
          <w:p w14:paraId="5B888FB0" w14:textId="77777777" w:rsidR="009F2EAF" w:rsidRPr="00B14781" w:rsidRDefault="009F2EAF" w:rsidP="00BB5127">
            <w:pPr>
              <w:rPr>
                <w:rFonts w:ascii="Times New Roman" w:hAnsi="Times New Roman" w:cs="Times New Roman"/>
                <w:sz w:val="20"/>
                <w:szCs w:val="20"/>
              </w:rPr>
            </w:pPr>
          </w:p>
        </w:tc>
        <w:tc>
          <w:tcPr>
            <w:tcW w:w="1829" w:type="dxa"/>
          </w:tcPr>
          <w:p w14:paraId="20FD46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57A7790C"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455747DF" w14:textId="77777777" w:rsidTr="00BB5127">
        <w:trPr>
          <w:cantSplit/>
          <w:tblHeader/>
        </w:trPr>
        <w:tc>
          <w:tcPr>
            <w:tcW w:w="3145" w:type="dxa"/>
            <w:shd w:val="clear" w:color="auto" w:fill="BFBFBF" w:themeFill="background1" w:themeFillShade="BF"/>
          </w:tcPr>
          <w:p w14:paraId="4EDBB1E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5D44BE0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313A63C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813090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D4E712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6251CD5" w14:textId="77777777" w:rsidTr="00BB5127">
        <w:trPr>
          <w:cantSplit/>
        </w:trPr>
        <w:tc>
          <w:tcPr>
            <w:tcW w:w="3145" w:type="dxa"/>
          </w:tcPr>
          <w:p w14:paraId="406D0F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32E931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70FCE22" w14:textId="77777777" w:rsidR="009F2EAF" w:rsidRPr="00B14781" w:rsidRDefault="009F2EAF" w:rsidP="00BB5127">
            <w:pPr>
              <w:rPr>
                <w:rFonts w:ascii="Times New Roman" w:hAnsi="Times New Roman" w:cs="Times New Roman"/>
                <w:sz w:val="20"/>
                <w:szCs w:val="20"/>
              </w:rPr>
            </w:pPr>
          </w:p>
        </w:tc>
        <w:tc>
          <w:tcPr>
            <w:tcW w:w="2448" w:type="dxa"/>
          </w:tcPr>
          <w:p w14:paraId="7463B8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0B68BFC" w14:textId="77777777" w:rsidR="009F2EAF" w:rsidRPr="00B14781" w:rsidRDefault="009F2EAF" w:rsidP="00BB5127">
            <w:pPr>
              <w:rPr>
                <w:rFonts w:ascii="Times New Roman" w:hAnsi="Times New Roman" w:cs="Times New Roman"/>
                <w:sz w:val="20"/>
                <w:szCs w:val="20"/>
              </w:rPr>
            </w:pPr>
          </w:p>
        </w:tc>
      </w:tr>
      <w:tr w:rsidR="009F2EAF" w:rsidRPr="00B14781" w14:paraId="52719EB6" w14:textId="77777777" w:rsidTr="00BB5127">
        <w:trPr>
          <w:cantSplit/>
        </w:trPr>
        <w:tc>
          <w:tcPr>
            <w:tcW w:w="3145" w:type="dxa"/>
          </w:tcPr>
          <w:p w14:paraId="38D012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217068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07702BF" w14:textId="77777777" w:rsidR="009F2EAF" w:rsidRPr="00B14781" w:rsidRDefault="009F2EAF" w:rsidP="00BB5127">
            <w:pPr>
              <w:rPr>
                <w:rFonts w:ascii="Times New Roman" w:hAnsi="Times New Roman" w:cs="Times New Roman"/>
                <w:sz w:val="20"/>
                <w:szCs w:val="20"/>
              </w:rPr>
            </w:pPr>
          </w:p>
        </w:tc>
        <w:tc>
          <w:tcPr>
            <w:tcW w:w="2448" w:type="dxa"/>
          </w:tcPr>
          <w:p w14:paraId="20B15C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F3F822C" w14:textId="77777777" w:rsidR="009F2EAF" w:rsidRPr="00B14781" w:rsidRDefault="009F2EAF" w:rsidP="00BB5127">
            <w:pPr>
              <w:rPr>
                <w:rFonts w:ascii="Times New Roman" w:hAnsi="Times New Roman" w:cs="Times New Roman"/>
                <w:sz w:val="20"/>
                <w:szCs w:val="20"/>
              </w:rPr>
            </w:pPr>
          </w:p>
        </w:tc>
      </w:tr>
      <w:tr w:rsidR="009F2EAF" w:rsidRPr="00B14781" w14:paraId="4ED7061F" w14:textId="77777777" w:rsidTr="00BB5127">
        <w:trPr>
          <w:cantSplit/>
        </w:trPr>
        <w:tc>
          <w:tcPr>
            <w:tcW w:w="3145" w:type="dxa"/>
          </w:tcPr>
          <w:p w14:paraId="6BE285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6C39D9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2609B64" w14:textId="77777777" w:rsidR="009F2EAF" w:rsidRPr="00B14781" w:rsidRDefault="009F2EAF" w:rsidP="00BB5127">
            <w:pPr>
              <w:rPr>
                <w:rFonts w:ascii="Times New Roman" w:hAnsi="Times New Roman" w:cs="Times New Roman"/>
                <w:sz w:val="20"/>
                <w:szCs w:val="20"/>
              </w:rPr>
            </w:pPr>
          </w:p>
        </w:tc>
        <w:tc>
          <w:tcPr>
            <w:tcW w:w="2448" w:type="dxa"/>
          </w:tcPr>
          <w:p w14:paraId="4F3601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5D8F25F" w14:textId="77777777" w:rsidR="009F2EAF" w:rsidRPr="00B14781" w:rsidRDefault="009F2EAF" w:rsidP="00BB5127">
            <w:pPr>
              <w:rPr>
                <w:rFonts w:ascii="Times New Roman" w:hAnsi="Times New Roman" w:cs="Times New Roman"/>
                <w:sz w:val="20"/>
                <w:szCs w:val="20"/>
              </w:rPr>
            </w:pPr>
          </w:p>
        </w:tc>
      </w:tr>
      <w:tr w:rsidR="009F2EAF" w:rsidRPr="00B14781" w14:paraId="7B1AFCED" w14:textId="77777777" w:rsidTr="00BB5127">
        <w:trPr>
          <w:cantSplit/>
        </w:trPr>
        <w:tc>
          <w:tcPr>
            <w:tcW w:w="3145" w:type="dxa"/>
          </w:tcPr>
          <w:p w14:paraId="2A12A4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283A1F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8C8ACF8" w14:textId="77777777" w:rsidR="009F2EAF" w:rsidRPr="00B14781" w:rsidRDefault="009F2EAF" w:rsidP="00BB5127">
            <w:pPr>
              <w:rPr>
                <w:rFonts w:ascii="Times New Roman" w:hAnsi="Times New Roman" w:cs="Times New Roman"/>
                <w:sz w:val="20"/>
                <w:szCs w:val="20"/>
              </w:rPr>
            </w:pPr>
          </w:p>
        </w:tc>
        <w:tc>
          <w:tcPr>
            <w:tcW w:w="2448" w:type="dxa"/>
          </w:tcPr>
          <w:p w14:paraId="25A095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C978020" w14:textId="77777777" w:rsidR="009F2EAF" w:rsidRPr="00B14781" w:rsidRDefault="009F2EAF" w:rsidP="00BB5127">
            <w:pPr>
              <w:rPr>
                <w:rFonts w:ascii="Times New Roman" w:hAnsi="Times New Roman" w:cs="Times New Roman"/>
                <w:sz w:val="20"/>
                <w:szCs w:val="20"/>
              </w:rPr>
            </w:pPr>
          </w:p>
        </w:tc>
      </w:tr>
      <w:tr w:rsidR="009F2EAF" w:rsidRPr="00B14781" w14:paraId="7687048B" w14:textId="77777777" w:rsidTr="00BB5127">
        <w:trPr>
          <w:cantSplit/>
        </w:trPr>
        <w:tc>
          <w:tcPr>
            <w:tcW w:w="3145" w:type="dxa"/>
          </w:tcPr>
          <w:p w14:paraId="5565FD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44C90B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FCC5119" w14:textId="77777777" w:rsidR="009F2EAF" w:rsidRPr="00B14781" w:rsidRDefault="009F2EAF" w:rsidP="00BB5127">
            <w:pPr>
              <w:rPr>
                <w:rFonts w:ascii="Times New Roman" w:hAnsi="Times New Roman" w:cs="Times New Roman"/>
                <w:sz w:val="20"/>
                <w:szCs w:val="20"/>
              </w:rPr>
            </w:pPr>
          </w:p>
        </w:tc>
        <w:tc>
          <w:tcPr>
            <w:tcW w:w="2448" w:type="dxa"/>
          </w:tcPr>
          <w:p w14:paraId="0C500D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7613F410" w14:textId="77777777" w:rsidR="009F2EAF" w:rsidRPr="00B14781" w:rsidRDefault="009F2EAF" w:rsidP="00BB5127">
            <w:pPr>
              <w:rPr>
                <w:rFonts w:ascii="Times New Roman" w:hAnsi="Times New Roman" w:cs="Times New Roman"/>
                <w:sz w:val="20"/>
                <w:szCs w:val="20"/>
              </w:rPr>
            </w:pPr>
          </w:p>
        </w:tc>
      </w:tr>
      <w:tr w:rsidR="009F2EAF" w:rsidRPr="00B14781" w14:paraId="59BCD48B" w14:textId="77777777" w:rsidTr="00BB5127">
        <w:trPr>
          <w:cantSplit/>
        </w:trPr>
        <w:tc>
          <w:tcPr>
            <w:tcW w:w="3145" w:type="dxa"/>
          </w:tcPr>
          <w:p w14:paraId="34C636B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332DEBD0" w14:textId="77777777" w:rsidR="009F2EAF" w:rsidRPr="00B14781" w:rsidRDefault="009F2EAF" w:rsidP="00BB5127">
            <w:pPr>
              <w:rPr>
                <w:rFonts w:ascii="Times New Roman" w:hAnsi="Times New Roman" w:cs="Times New Roman"/>
                <w:sz w:val="20"/>
                <w:szCs w:val="20"/>
              </w:rPr>
            </w:pPr>
          </w:p>
        </w:tc>
        <w:tc>
          <w:tcPr>
            <w:tcW w:w="2448" w:type="dxa"/>
          </w:tcPr>
          <w:p w14:paraId="03BC6288" w14:textId="77777777" w:rsidR="009F2EAF" w:rsidRPr="00B14781" w:rsidRDefault="009F2EAF" w:rsidP="00BB5127">
            <w:pPr>
              <w:rPr>
                <w:rFonts w:ascii="Times New Roman" w:hAnsi="Times New Roman" w:cs="Times New Roman"/>
                <w:sz w:val="20"/>
                <w:szCs w:val="20"/>
              </w:rPr>
            </w:pPr>
          </w:p>
        </w:tc>
        <w:tc>
          <w:tcPr>
            <w:tcW w:w="2448" w:type="dxa"/>
          </w:tcPr>
          <w:p w14:paraId="6D1CB8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14:paraId="01D8157C" w14:textId="77777777" w:rsidR="009F2EAF" w:rsidRPr="00B14781" w:rsidRDefault="009F2EAF" w:rsidP="00BB5127">
            <w:pPr>
              <w:rPr>
                <w:rFonts w:ascii="Times New Roman" w:hAnsi="Times New Roman" w:cs="Times New Roman"/>
                <w:sz w:val="20"/>
                <w:szCs w:val="20"/>
              </w:rPr>
            </w:pPr>
          </w:p>
        </w:tc>
      </w:tr>
      <w:tr w:rsidR="009F2EAF" w:rsidRPr="00B14781" w14:paraId="4A173B41" w14:textId="77777777" w:rsidTr="00BB5127">
        <w:trPr>
          <w:cantSplit/>
        </w:trPr>
        <w:tc>
          <w:tcPr>
            <w:tcW w:w="3145" w:type="dxa"/>
          </w:tcPr>
          <w:p w14:paraId="3C32AF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7F861A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6BB3ABD" w14:textId="77777777" w:rsidR="009F2EAF" w:rsidRPr="00B14781" w:rsidRDefault="009F2EAF" w:rsidP="00BB5127">
            <w:pPr>
              <w:rPr>
                <w:rFonts w:ascii="Times New Roman" w:hAnsi="Times New Roman" w:cs="Times New Roman"/>
                <w:sz w:val="20"/>
                <w:szCs w:val="20"/>
              </w:rPr>
            </w:pPr>
          </w:p>
        </w:tc>
        <w:tc>
          <w:tcPr>
            <w:tcW w:w="2448" w:type="dxa"/>
          </w:tcPr>
          <w:p w14:paraId="67C94C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0806E61" w14:textId="77777777" w:rsidR="009F2EAF" w:rsidRPr="00B14781" w:rsidRDefault="009F2EAF" w:rsidP="00BB5127">
            <w:pPr>
              <w:rPr>
                <w:rFonts w:ascii="Times New Roman" w:hAnsi="Times New Roman" w:cs="Times New Roman"/>
                <w:sz w:val="20"/>
                <w:szCs w:val="20"/>
              </w:rPr>
            </w:pPr>
          </w:p>
        </w:tc>
      </w:tr>
      <w:tr w:rsidR="009F2EAF" w:rsidRPr="00B14781" w14:paraId="40E88DEE" w14:textId="77777777" w:rsidTr="00BB5127">
        <w:trPr>
          <w:cantSplit/>
        </w:trPr>
        <w:tc>
          <w:tcPr>
            <w:tcW w:w="3145" w:type="dxa"/>
          </w:tcPr>
          <w:p w14:paraId="784919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2760A118" w14:textId="77777777" w:rsidR="009F2EAF" w:rsidRPr="00B14781" w:rsidRDefault="009F2EAF" w:rsidP="00BB5127">
            <w:pPr>
              <w:rPr>
                <w:rFonts w:ascii="Times New Roman" w:hAnsi="Times New Roman" w:cs="Times New Roman"/>
                <w:sz w:val="20"/>
                <w:szCs w:val="20"/>
              </w:rPr>
            </w:pPr>
          </w:p>
        </w:tc>
        <w:tc>
          <w:tcPr>
            <w:tcW w:w="2448" w:type="dxa"/>
          </w:tcPr>
          <w:p w14:paraId="4110E85D" w14:textId="77777777" w:rsidR="009F2EAF" w:rsidRPr="00B14781" w:rsidRDefault="009F2EAF" w:rsidP="00BB5127">
            <w:pPr>
              <w:rPr>
                <w:rFonts w:ascii="Times New Roman" w:hAnsi="Times New Roman" w:cs="Times New Roman"/>
                <w:sz w:val="20"/>
                <w:szCs w:val="20"/>
              </w:rPr>
            </w:pPr>
          </w:p>
        </w:tc>
        <w:tc>
          <w:tcPr>
            <w:tcW w:w="2448" w:type="dxa"/>
          </w:tcPr>
          <w:p w14:paraId="40AF1F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94681A6" w14:textId="77777777" w:rsidR="009F2EAF" w:rsidRPr="00B14781" w:rsidRDefault="009F2EAF" w:rsidP="00BB5127">
            <w:pPr>
              <w:rPr>
                <w:rFonts w:ascii="Times New Roman" w:hAnsi="Times New Roman" w:cs="Times New Roman"/>
                <w:sz w:val="20"/>
                <w:szCs w:val="20"/>
              </w:rPr>
            </w:pPr>
          </w:p>
        </w:tc>
      </w:tr>
      <w:tr w:rsidR="009F2EAF" w:rsidRPr="00B14781" w14:paraId="5C9887EF" w14:textId="77777777" w:rsidTr="00BB5127">
        <w:trPr>
          <w:cantSplit/>
        </w:trPr>
        <w:tc>
          <w:tcPr>
            <w:tcW w:w="3145" w:type="dxa"/>
          </w:tcPr>
          <w:p w14:paraId="3499A805"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05CFA9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0AA18E6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2E01C8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B2E8C5" w14:textId="77777777" w:rsidR="009F2EAF" w:rsidRPr="00B14781" w:rsidRDefault="009F2EAF" w:rsidP="00BB5127">
            <w:pPr>
              <w:rPr>
                <w:rFonts w:ascii="Times New Roman" w:hAnsi="Times New Roman" w:cs="Times New Roman"/>
                <w:sz w:val="20"/>
                <w:szCs w:val="20"/>
              </w:rPr>
            </w:pPr>
          </w:p>
        </w:tc>
      </w:tr>
      <w:tr w:rsidR="009F2EAF" w:rsidRPr="00B14781" w14:paraId="29BCA088" w14:textId="77777777" w:rsidTr="00BB5127">
        <w:trPr>
          <w:cantSplit/>
        </w:trPr>
        <w:tc>
          <w:tcPr>
            <w:tcW w:w="3145" w:type="dxa"/>
          </w:tcPr>
          <w:p w14:paraId="62A3C8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405A0B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59762B7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56E7BA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898B95" w14:textId="77777777" w:rsidR="009F2EAF" w:rsidRPr="00B14781" w:rsidRDefault="009F2EAF" w:rsidP="00BB5127">
            <w:pPr>
              <w:rPr>
                <w:rFonts w:ascii="Times New Roman" w:hAnsi="Times New Roman" w:cs="Times New Roman"/>
                <w:sz w:val="20"/>
                <w:szCs w:val="20"/>
              </w:rPr>
            </w:pPr>
          </w:p>
        </w:tc>
      </w:tr>
      <w:tr w:rsidR="009F2EAF" w:rsidRPr="00B14781" w14:paraId="392CD2D3" w14:textId="77777777" w:rsidTr="00BB5127">
        <w:trPr>
          <w:cantSplit/>
        </w:trPr>
        <w:tc>
          <w:tcPr>
            <w:tcW w:w="3145" w:type="dxa"/>
          </w:tcPr>
          <w:p w14:paraId="44674D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4A0AC9B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EA5ACA" w14:textId="77777777" w:rsidR="009F2EAF" w:rsidRPr="00B14781" w:rsidRDefault="009F2EAF" w:rsidP="00BB5127">
            <w:pPr>
              <w:rPr>
                <w:rFonts w:ascii="Times New Roman" w:hAnsi="Times New Roman" w:cs="Times New Roman"/>
                <w:sz w:val="20"/>
                <w:szCs w:val="20"/>
              </w:rPr>
            </w:pPr>
          </w:p>
        </w:tc>
        <w:tc>
          <w:tcPr>
            <w:tcW w:w="2448" w:type="dxa"/>
          </w:tcPr>
          <w:p w14:paraId="2BA9A5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64ED422" w14:textId="77777777" w:rsidR="009F2EAF" w:rsidRPr="00B14781" w:rsidRDefault="009F2EAF" w:rsidP="00BB5127">
            <w:pPr>
              <w:rPr>
                <w:rFonts w:ascii="Times New Roman" w:hAnsi="Times New Roman" w:cs="Times New Roman"/>
                <w:sz w:val="20"/>
                <w:szCs w:val="20"/>
              </w:rPr>
            </w:pPr>
          </w:p>
        </w:tc>
      </w:tr>
      <w:tr w:rsidR="009F2EAF" w:rsidRPr="00B14781" w14:paraId="4E719A20" w14:textId="77777777" w:rsidTr="00BB5127">
        <w:trPr>
          <w:cantSplit/>
        </w:trPr>
        <w:tc>
          <w:tcPr>
            <w:tcW w:w="3145" w:type="dxa"/>
          </w:tcPr>
          <w:p w14:paraId="07A0C4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3D9FC9F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61372DA" w14:textId="77777777" w:rsidR="009F2EAF" w:rsidRPr="00B14781" w:rsidRDefault="009F2EAF" w:rsidP="00BB5127">
            <w:pPr>
              <w:rPr>
                <w:rFonts w:ascii="Times New Roman" w:hAnsi="Times New Roman" w:cs="Times New Roman"/>
                <w:sz w:val="20"/>
                <w:szCs w:val="20"/>
              </w:rPr>
            </w:pPr>
          </w:p>
        </w:tc>
        <w:tc>
          <w:tcPr>
            <w:tcW w:w="2448" w:type="dxa"/>
          </w:tcPr>
          <w:p w14:paraId="2329ED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A8A8088" w14:textId="77777777" w:rsidR="009F2EAF" w:rsidRPr="00B14781" w:rsidRDefault="009F2EAF" w:rsidP="00BB5127">
            <w:pPr>
              <w:rPr>
                <w:rFonts w:ascii="Times New Roman" w:hAnsi="Times New Roman" w:cs="Times New Roman"/>
                <w:sz w:val="20"/>
                <w:szCs w:val="20"/>
              </w:rPr>
            </w:pPr>
          </w:p>
        </w:tc>
      </w:tr>
      <w:tr w:rsidR="009F2EAF" w:rsidRPr="00B14781" w14:paraId="288B775F" w14:textId="77777777" w:rsidTr="00BB5127">
        <w:trPr>
          <w:cantSplit/>
        </w:trPr>
        <w:tc>
          <w:tcPr>
            <w:tcW w:w="3145" w:type="dxa"/>
          </w:tcPr>
          <w:p w14:paraId="7732AA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6DCC40A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D9A248" w14:textId="77777777" w:rsidR="009F2EAF" w:rsidRPr="00B14781" w:rsidRDefault="009F2EAF" w:rsidP="00BB5127">
            <w:pPr>
              <w:rPr>
                <w:rFonts w:ascii="Times New Roman" w:hAnsi="Times New Roman" w:cs="Times New Roman"/>
                <w:sz w:val="20"/>
                <w:szCs w:val="20"/>
              </w:rPr>
            </w:pPr>
          </w:p>
        </w:tc>
        <w:tc>
          <w:tcPr>
            <w:tcW w:w="2448" w:type="dxa"/>
          </w:tcPr>
          <w:p w14:paraId="6B338C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3B45772" w14:textId="77777777" w:rsidR="009F2EAF" w:rsidRPr="00B14781" w:rsidRDefault="009F2EAF" w:rsidP="00BB5127">
            <w:pPr>
              <w:rPr>
                <w:rFonts w:ascii="Times New Roman" w:hAnsi="Times New Roman" w:cs="Times New Roman"/>
                <w:sz w:val="20"/>
                <w:szCs w:val="20"/>
              </w:rPr>
            </w:pPr>
          </w:p>
        </w:tc>
      </w:tr>
      <w:tr w:rsidR="009F2EAF" w:rsidRPr="00B14781" w14:paraId="792031AB" w14:textId="77777777" w:rsidTr="00BB5127">
        <w:trPr>
          <w:cantSplit/>
        </w:trPr>
        <w:tc>
          <w:tcPr>
            <w:tcW w:w="3145" w:type="dxa"/>
          </w:tcPr>
          <w:p w14:paraId="096F51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0EA4DA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55DC3C5" w14:textId="77777777" w:rsidR="009F2EAF" w:rsidRPr="00B14781" w:rsidRDefault="009F2EAF" w:rsidP="00BB5127">
            <w:pPr>
              <w:rPr>
                <w:rFonts w:ascii="Times New Roman" w:hAnsi="Times New Roman" w:cs="Times New Roman"/>
                <w:sz w:val="20"/>
                <w:szCs w:val="20"/>
              </w:rPr>
            </w:pPr>
          </w:p>
        </w:tc>
        <w:tc>
          <w:tcPr>
            <w:tcW w:w="2448" w:type="dxa"/>
          </w:tcPr>
          <w:p w14:paraId="592C53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496D2C3" w14:textId="77777777" w:rsidR="009F2EAF" w:rsidRPr="00B14781" w:rsidRDefault="009F2EAF" w:rsidP="00BB5127">
            <w:pPr>
              <w:rPr>
                <w:rFonts w:ascii="Times New Roman" w:hAnsi="Times New Roman" w:cs="Times New Roman"/>
                <w:sz w:val="20"/>
                <w:szCs w:val="20"/>
              </w:rPr>
            </w:pPr>
          </w:p>
        </w:tc>
      </w:tr>
      <w:tr w:rsidR="009F2EAF" w:rsidRPr="00B14781" w14:paraId="21289C95" w14:textId="77777777" w:rsidTr="00BB5127">
        <w:trPr>
          <w:cantSplit/>
        </w:trPr>
        <w:tc>
          <w:tcPr>
            <w:tcW w:w="3145" w:type="dxa"/>
          </w:tcPr>
          <w:p w14:paraId="631E5B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1E9A5A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2285269D" w14:textId="77777777" w:rsidR="009F2EAF" w:rsidRPr="00B14781" w:rsidRDefault="009F2EAF" w:rsidP="00BB5127">
            <w:pPr>
              <w:rPr>
                <w:rFonts w:ascii="Times New Roman" w:hAnsi="Times New Roman" w:cs="Times New Roman"/>
                <w:sz w:val="20"/>
                <w:szCs w:val="20"/>
              </w:rPr>
            </w:pPr>
          </w:p>
        </w:tc>
        <w:tc>
          <w:tcPr>
            <w:tcW w:w="2448" w:type="dxa"/>
          </w:tcPr>
          <w:p w14:paraId="692714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1B5B85CC" w14:textId="77777777" w:rsidR="009F2EAF" w:rsidRPr="00B14781" w:rsidRDefault="009F2EAF" w:rsidP="00BB5127">
            <w:pPr>
              <w:rPr>
                <w:rFonts w:ascii="Times New Roman" w:hAnsi="Times New Roman" w:cs="Times New Roman"/>
                <w:sz w:val="20"/>
                <w:szCs w:val="20"/>
              </w:rPr>
            </w:pPr>
          </w:p>
        </w:tc>
      </w:tr>
    </w:tbl>
    <w:p w14:paraId="2E0BBFD2"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5EA2DBA2" w14:textId="77777777" w:rsidTr="00BB5127">
        <w:trPr>
          <w:cantSplit/>
          <w:tblHeader/>
        </w:trPr>
        <w:tc>
          <w:tcPr>
            <w:tcW w:w="3595" w:type="dxa"/>
            <w:shd w:val="clear" w:color="auto" w:fill="BFBFBF" w:themeFill="background1" w:themeFillShade="BF"/>
          </w:tcPr>
          <w:p w14:paraId="13CA9DE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5F186CC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4710E6A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6E6E6E6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1D8DA94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99F2BEC" w14:textId="77777777" w:rsidTr="00BB5127">
        <w:trPr>
          <w:cantSplit/>
        </w:trPr>
        <w:tc>
          <w:tcPr>
            <w:tcW w:w="3595" w:type="dxa"/>
          </w:tcPr>
          <w:p w14:paraId="28D0B8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6A413BD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3A1910D" w14:textId="77777777" w:rsidR="009F2EAF" w:rsidRPr="00B14781" w:rsidRDefault="009F2EAF" w:rsidP="00BB5127">
            <w:pPr>
              <w:rPr>
                <w:rFonts w:ascii="Times New Roman" w:hAnsi="Times New Roman" w:cs="Times New Roman"/>
                <w:sz w:val="20"/>
                <w:szCs w:val="20"/>
              </w:rPr>
            </w:pPr>
          </w:p>
        </w:tc>
        <w:tc>
          <w:tcPr>
            <w:tcW w:w="2333" w:type="dxa"/>
          </w:tcPr>
          <w:p w14:paraId="484699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7866360" w14:textId="77777777" w:rsidR="009F2EAF" w:rsidRPr="00B14781" w:rsidRDefault="009F2EAF" w:rsidP="00BB5127">
            <w:pPr>
              <w:rPr>
                <w:rFonts w:ascii="Times New Roman" w:hAnsi="Times New Roman" w:cs="Times New Roman"/>
                <w:sz w:val="20"/>
                <w:szCs w:val="20"/>
              </w:rPr>
            </w:pPr>
          </w:p>
        </w:tc>
      </w:tr>
      <w:tr w:rsidR="009F2EAF" w:rsidRPr="00B14781" w14:paraId="7808B50D" w14:textId="77777777" w:rsidTr="00BB5127">
        <w:trPr>
          <w:cantSplit/>
        </w:trPr>
        <w:tc>
          <w:tcPr>
            <w:tcW w:w="3595" w:type="dxa"/>
          </w:tcPr>
          <w:p w14:paraId="4A64D2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18F03DE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84A116" w14:textId="77777777" w:rsidR="009F2EAF" w:rsidRPr="00B14781" w:rsidRDefault="009F2EAF" w:rsidP="00BB5127">
            <w:pPr>
              <w:rPr>
                <w:rFonts w:ascii="Times New Roman" w:hAnsi="Times New Roman" w:cs="Times New Roman"/>
                <w:sz w:val="20"/>
                <w:szCs w:val="20"/>
              </w:rPr>
            </w:pPr>
          </w:p>
        </w:tc>
        <w:tc>
          <w:tcPr>
            <w:tcW w:w="2333" w:type="dxa"/>
          </w:tcPr>
          <w:p w14:paraId="2224A9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3900B26" w14:textId="77777777" w:rsidR="009F2EAF" w:rsidRPr="00B14781" w:rsidRDefault="009F2EAF" w:rsidP="00BB5127">
            <w:pPr>
              <w:rPr>
                <w:rFonts w:ascii="Times New Roman" w:hAnsi="Times New Roman" w:cs="Times New Roman"/>
                <w:sz w:val="20"/>
                <w:szCs w:val="20"/>
              </w:rPr>
            </w:pPr>
          </w:p>
        </w:tc>
      </w:tr>
      <w:tr w:rsidR="009F2EAF" w:rsidRPr="00B14781" w14:paraId="3004DD54" w14:textId="77777777" w:rsidTr="00BB5127">
        <w:trPr>
          <w:cantSplit/>
        </w:trPr>
        <w:tc>
          <w:tcPr>
            <w:tcW w:w="3595" w:type="dxa"/>
          </w:tcPr>
          <w:p w14:paraId="0116A4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5CB1377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AA755B" w14:textId="77777777" w:rsidR="009F2EAF" w:rsidRPr="00B14781" w:rsidRDefault="009F2EAF" w:rsidP="00BB5127">
            <w:pPr>
              <w:rPr>
                <w:rFonts w:ascii="Times New Roman" w:hAnsi="Times New Roman" w:cs="Times New Roman"/>
                <w:sz w:val="20"/>
                <w:szCs w:val="20"/>
              </w:rPr>
            </w:pPr>
          </w:p>
        </w:tc>
        <w:tc>
          <w:tcPr>
            <w:tcW w:w="2333" w:type="dxa"/>
          </w:tcPr>
          <w:p w14:paraId="4764D2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1F85C98" w14:textId="77777777" w:rsidR="009F2EAF" w:rsidRPr="00B14781" w:rsidRDefault="009F2EAF" w:rsidP="00BB5127">
            <w:pPr>
              <w:rPr>
                <w:rFonts w:ascii="Times New Roman" w:hAnsi="Times New Roman" w:cs="Times New Roman"/>
                <w:sz w:val="20"/>
                <w:szCs w:val="20"/>
              </w:rPr>
            </w:pPr>
          </w:p>
        </w:tc>
      </w:tr>
      <w:tr w:rsidR="009F2EAF" w:rsidRPr="00B14781" w14:paraId="63FB8279" w14:textId="77777777" w:rsidTr="00BB5127">
        <w:trPr>
          <w:cantSplit/>
        </w:trPr>
        <w:tc>
          <w:tcPr>
            <w:tcW w:w="3595" w:type="dxa"/>
          </w:tcPr>
          <w:p w14:paraId="45ABBC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686B7B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E661C06" w14:textId="77777777" w:rsidR="009F2EAF" w:rsidRPr="00B14781" w:rsidRDefault="009F2EAF" w:rsidP="00BB5127">
            <w:pPr>
              <w:rPr>
                <w:rFonts w:ascii="Times New Roman" w:hAnsi="Times New Roman" w:cs="Times New Roman"/>
                <w:sz w:val="20"/>
                <w:szCs w:val="20"/>
              </w:rPr>
            </w:pPr>
          </w:p>
        </w:tc>
        <w:tc>
          <w:tcPr>
            <w:tcW w:w="2333" w:type="dxa"/>
          </w:tcPr>
          <w:p w14:paraId="2E4E17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4E1C2D1" w14:textId="77777777" w:rsidR="009F2EAF" w:rsidRPr="00B14781" w:rsidRDefault="009F2EAF" w:rsidP="00BB5127">
            <w:pPr>
              <w:rPr>
                <w:rFonts w:ascii="Times New Roman" w:hAnsi="Times New Roman" w:cs="Times New Roman"/>
                <w:sz w:val="20"/>
                <w:szCs w:val="20"/>
              </w:rPr>
            </w:pPr>
          </w:p>
        </w:tc>
      </w:tr>
      <w:tr w:rsidR="009F2EAF" w:rsidRPr="00B14781" w14:paraId="41BBEFA3" w14:textId="77777777" w:rsidTr="00BB5127">
        <w:trPr>
          <w:cantSplit/>
        </w:trPr>
        <w:tc>
          <w:tcPr>
            <w:tcW w:w="3595" w:type="dxa"/>
          </w:tcPr>
          <w:p w14:paraId="42C93E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3D7A954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BD08ED" w14:textId="77777777" w:rsidR="009F2EAF" w:rsidRPr="00B14781" w:rsidRDefault="009F2EAF" w:rsidP="00BB5127">
            <w:pPr>
              <w:rPr>
                <w:rFonts w:ascii="Times New Roman" w:hAnsi="Times New Roman" w:cs="Times New Roman"/>
                <w:sz w:val="20"/>
                <w:szCs w:val="20"/>
              </w:rPr>
            </w:pPr>
          </w:p>
        </w:tc>
        <w:tc>
          <w:tcPr>
            <w:tcW w:w="2333" w:type="dxa"/>
          </w:tcPr>
          <w:p w14:paraId="490C40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6234285" w14:textId="77777777" w:rsidR="009F2EAF" w:rsidRPr="00B14781" w:rsidRDefault="009F2EAF" w:rsidP="00BB5127">
            <w:pPr>
              <w:rPr>
                <w:rFonts w:ascii="Times New Roman" w:hAnsi="Times New Roman" w:cs="Times New Roman"/>
                <w:sz w:val="20"/>
                <w:szCs w:val="20"/>
              </w:rPr>
            </w:pPr>
          </w:p>
        </w:tc>
      </w:tr>
      <w:tr w:rsidR="009F2EAF" w:rsidRPr="00B14781" w14:paraId="4AB1A1B8" w14:textId="77777777" w:rsidTr="00BB5127">
        <w:trPr>
          <w:cantSplit/>
        </w:trPr>
        <w:tc>
          <w:tcPr>
            <w:tcW w:w="3595" w:type="dxa"/>
          </w:tcPr>
          <w:p w14:paraId="61E51B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2D6A59A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3FE453D" w14:textId="77777777" w:rsidR="009F2EAF" w:rsidRPr="00B14781" w:rsidRDefault="009F2EAF" w:rsidP="00BB5127">
            <w:pPr>
              <w:rPr>
                <w:rFonts w:ascii="Times New Roman" w:hAnsi="Times New Roman" w:cs="Times New Roman"/>
                <w:sz w:val="20"/>
                <w:szCs w:val="20"/>
              </w:rPr>
            </w:pPr>
          </w:p>
        </w:tc>
        <w:tc>
          <w:tcPr>
            <w:tcW w:w="2333" w:type="dxa"/>
          </w:tcPr>
          <w:p w14:paraId="2CB332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1AE66FB" w14:textId="77777777" w:rsidR="009F2EAF" w:rsidRPr="00B14781" w:rsidRDefault="009F2EAF" w:rsidP="00BB5127">
            <w:pPr>
              <w:rPr>
                <w:rFonts w:ascii="Times New Roman" w:hAnsi="Times New Roman" w:cs="Times New Roman"/>
                <w:sz w:val="20"/>
                <w:szCs w:val="20"/>
              </w:rPr>
            </w:pPr>
          </w:p>
        </w:tc>
      </w:tr>
      <w:tr w:rsidR="009F2EAF" w:rsidRPr="00B14781" w14:paraId="4C33E6CD" w14:textId="77777777" w:rsidTr="00BB5127">
        <w:trPr>
          <w:cantSplit/>
        </w:trPr>
        <w:tc>
          <w:tcPr>
            <w:tcW w:w="3595" w:type="dxa"/>
          </w:tcPr>
          <w:p w14:paraId="1B95F7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6343987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33C5629" w14:textId="77777777" w:rsidR="009F2EAF" w:rsidRPr="00B14781" w:rsidRDefault="009F2EAF" w:rsidP="00BB5127">
            <w:pPr>
              <w:rPr>
                <w:rFonts w:ascii="Times New Roman" w:hAnsi="Times New Roman" w:cs="Times New Roman"/>
                <w:sz w:val="20"/>
                <w:szCs w:val="20"/>
              </w:rPr>
            </w:pPr>
          </w:p>
        </w:tc>
        <w:tc>
          <w:tcPr>
            <w:tcW w:w="2333" w:type="dxa"/>
          </w:tcPr>
          <w:p w14:paraId="2CC229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FB84B77" w14:textId="77777777" w:rsidR="009F2EAF" w:rsidRPr="00B14781" w:rsidRDefault="009F2EAF" w:rsidP="00BB5127">
            <w:pPr>
              <w:rPr>
                <w:rFonts w:ascii="Times New Roman" w:hAnsi="Times New Roman" w:cs="Times New Roman"/>
                <w:sz w:val="20"/>
                <w:szCs w:val="20"/>
              </w:rPr>
            </w:pPr>
          </w:p>
        </w:tc>
      </w:tr>
      <w:tr w:rsidR="009F2EAF" w:rsidRPr="00B14781" w14:paraId="32D11906" w14:textId="77777777" w:rsidTr="00BB5127">
        <w:trPr>
          <w:cantSplit/>
        </w:trPr>
        <w:tc>
          <w:tcPr>
            <w:tcW w:w="3595" w:type="dxa"/>
          </w:tcPr>
          <w:p w14:paraId="7E2A26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321DA39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1A8E49" w14:textId="77777777" w:rsidR="009F2EAF" w:rsidRPr="00B14781" w:rsidRDefault="009F2EAF" w:rsidP="00BB5127">
            <w:pPr>
              <w:rPr>
                <w:rFonts w:ascii="Times New Roman" w:hAnsi="Times New Roman" w:cs="Times New Roman"/>
                <w:sz w:val="20"/>
                <w:szCs w:val="20"/>
              </w:rPr>
            </w:pPr>
          </w:p>
        </w:tc>
        <w:tc>
          <w:tcPr>
            <w:tcW w:w="2333" w:type="dxa"/>
          </w:tcPr>
          <w:p w14:paraId="33D14E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FC139BE" w14:textId="77777777" w:rsidR="009F2EAF" w:rsidRPr="00B14781" w:rsidRDefault="009F2EAF" w:rsidP="00BB5127">
            <w:pPr>
              <w:rPr>
                <w:rFonts w:ascii="Times New Roman" w:hAnsi="Times New Roman" w:cs="Times New Roman"/>
                <w:sz w:val="20"/>
                <w:szCs w:val="20"/>
              </w:rPr>
            </w:pPr>
          </w:p>
        </w:tc>
      </w:tr>
      <w:tr w:rsidR="009F2EAF" w:rsidRPr="00B14781" w14:paraId="44014033" w14:textId="77777777" w:rsidTr="00BB5127">
        <w:trPr>
          <w:cantSplit/>
        </w:trPr>
        <w:tc>
          <w:tcPr>
            <w:tcW w:w="3595" w:type="dxa"/>
          </w:tcPr>
          <w:p w14:paraId="1AB9BD58"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62A19B5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D1C959" w14:textId="77777777" w:rsidR="009F2EAF" w:rsidRPr="00B14781" w:rsidRDefault="009F2EAF" w:rsidP="00BB5127">
            <w:pPr>
              <w:rPr>
                <w:rFonts w:ascii="Times New Roman" w:hAnsi="Times New Roman" w:cs="Times New Roman"/>
                <w:sz w:val="20"/>
                <w:szCs w:val="20"/>
              </w:rPr>
            </w:pPr>
          </w:p>
        </w:tc>
        <w:tc>
          <w:tcPr>
            <w:tcW w:w="2333" w:type="dxa"/>
          </w:tcPr>
          <w:p w14:paraId="47264C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356622E" w14:textId="77777777" w:rsidR="009F2EAF" w:rsidRPr="00B14781" w:rsidRDefault="009F2EAF" w:rsidP="00BB5127">
            <w:pPr>
              <w:rPr>
                <w:rFonts w:ascii="Times New Roman" w:hAnsi="Times New Roman" w:cs="Times New Roman"/>
                <w:sz w:val="20"/>
                <w:szCs w:val="20"/>
              </w:rPr>
            </w:pPr>
          </w:p>
        </w:tc>
      </w:tr>
      <w:tr w:rsidR="009F2EAF" w:rsidRPr="00B14781" w14:paraId="03D04BD2" w14:textId="77777777" w:rsidTr="00BB5127">
        <w:trPr>
          <w:cantSplit/>
        </w:trPr>
        <w:tc>
          <w:tcPr>
            <w:tcW w:w="3595" w:type="dxa"/>
          </w:tcPr>
          <w:p w14:paraId="7F08B4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0C11BE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FB74C75" w14:textId="77777777" w:rsidR="009F2EAF" w:rsidRPr="00B14781" w:rsidRDefault="009F2EAF" w:rsidP="00BB5127">
            <w:pPr>
              <w:rPr>
                <w:rFonts w:ascii="Times New Roman" w:hAnsi="Times New Roman" w:cs="Times New Roman"/>
                <w:sz w:val="20"/>
                <w:szCs w:val="20"/>
              </w:rPr>
            </w:pPr>
          </w:p>
        </w:tc>
        <w:tc>
          <w:tcPr>
            <w:tcW w:w="2333" w:type="dxa"/>
          </w:tcPr>
          <w:p w14:paraId="55FCE9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2A58AF2" w14:textId="77777777" w:rsidR="009F2EAF" w:rsidRPr="00B14781" w:rsidRDefault="009F2EAF" w:rsidP="00BB5127">
            <w:pPr>
              <w:rPr>
                <w:rFonts w:ascii="Times New Roman" w:hAnsi="Times New Roman" w:cs="Times New Roman"/>
                <w:sz w:val="20"/>
                <w:szCs w:val="20"/>
              </w:rPr>
            </w:pPr>
          </w:p>
        </w:tc>
      </w:tr>
      <w:tr w:rsidR="009F2EAF" w:rsidRPr="00B14781" w14:paraId="1247EAF7" w14:textId="77777777" w:rsidTr="00BB5127">
        <w:trPr>
          <w:cantSplit/>
        </w:trPr>
        <w:tc>
          <w:tcPr>
            <w:tcW w:w="3595" w:type="dxa"/>
          </w:tcPr>
          <w:p w14:paraId="68F96B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43AFB0C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61EB304" w14:textId="77777777" w:rsidR="009F2EAF" w:rsidRPr="00B14781" w:rsidRDefault="009F2EAF" w:rsidP="00BB5127">
            <w:pPr>
              <w:rPr>
                <w:rFonts w:ascii="Times New Roman" w:hAnsi="Times New Roman" w:cs="Times New Roman"/>
                <w:sz w:val="20"/>
                <w:szCs w:val="20"/>
              </w:rPr>
            </w:pPr>
          </w:p>
        </w:tc>
        <w:tc>
          <w:tcPr>
            <w:tcW w:w="2333" w:type="dxa"/>
          </w:tcPr>
          <w:p w14:paraId="22C674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276CA9E" w14:textId="77777777" w:rsidR="009F2EAF" w:rsidRPr="00B14781" w:rsidRDefault="009F2EAF" w:rsidP="00BB5127">
            <w:pPr>
              <w:rPr>
                <w:rFonts w:ascii="Times New Roman" w:hAnsi="Times New Roman" w:cs="Times New Roman"/>
                <w:sz w:val="20"/>
                <w:szCs w:val="20"/>
              </w:rPr>
            </w:pPr>
          </w:p>
        </w:tc>
      </w:tr>
      <w:tr w:rsidR="009F2EAF" w:rsidRPr="00B14781" w14:paraId="39E8A2C1" w14:textId="77777777" w:rsidTr="00BB5127">
        <w:trPr>
          <w:cantSplit/>
        </w:trPr>
        <w:tc>
          <w:tcPr>
            <w:tcW w:w="3595" w:type="dxa"/>
          </w:tcPr>
          <w:p w14:paraId="6C0DB7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65533A4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EEA675" w14:textId="77777777" w:rsidR="009F2EAF" w:rsidRPr="00B14781" w:rsidRDefault="009F2EAF" w:rsidP="00BB5127">
            <w:pPr>
              <w:rPr>
                <w:rFonts w:ascii="Times New Roman" w:hAnsi="Times New Roman" w:cs="Times New Roman"/>
                <w:sz w:val="20"/>
                <w:szCs w:val="20"/>
              </w:rPr>
            </w:pPr>
          </w:p>
        </w:tc>
        <w:tc>
          <w:tcPr>
            <w:tcW w:w="2333" w:type="dxa"/>
          </w:tcPr>
          <w:p w14:paraId="12749D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EDDB154" w14:textId="77777777" w:rsidR="009F2EAF" w:rsidRPr="00B14781" w:rsidRDefault="009F2EAF" w:rsidP="00BB5127">
            <w:pPr>
              <w:rPr>
                <w:rFonts w:ascii="Times New Roman" w:hAnsi="Times New Roman" w:cs="Times New Roman"/>
                <w:sz w:val="20"/>
                <w:szCs w:val="20"/>
              </w:rPr>
            </w:pPr>
          </w:p>
        </w:tc>
      </w:tr>
      <w:tr w:rsidR="009F2EAF" w:rsidRPr="00B14781" w14:paraId="23E7FF4D" w14:textId="77777777" w:rsidTr="00BB5127">
        <w:trPr>
          <w:cantSplit/>
        </w:trPr>
        <w:tc>
          <w:tcPr>
            <w:tcW w:w="3595" w:type="dxa"/>
          </w:tcPr>
          <w:p w14:paraId="2CB8AB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439D912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D5CE66" w14:textId="77777777" w:rsidR="009F2EAF" w:rsidRPr="00B14781" w:rsidRDefault="009F2EAF" w:rsidP="00BB5127">
            <w:pPr>
              <w:rPr>
                <w:rFonts w:ascii="Times New Roman" w:hAnsi="Times New Roman" w:cs="Times New Roman"/>
                <w:sz w:val="20"/>
                <w:szCs w:val="20"/>
              </w:rPr>
            </w:pPr>
          </w:p>
        </w:tc>
        <w:tc>
          <w:tcPr>
            <w:tcW w:w="2333" w:type="dxa"/>
          </w:tcPr>
          <w:p w14:paraId="3B5BDA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DED4E77" w14:textId="77777777" w:rsidR="009F2EAF" w:rsidRPr="00B14781" w:rsidRDefault="009F2EAF" w:rsidP="00BB5127">
            <w:pPr>
              <w:rPr>
                <w:rFonts w:ascii="Times New Roman" w:hAnsi="Times New Roman" w:cs="Times New Roman"/>
                <w:sz w:val="20"/>
                <w:szCs w:val="20"/>
              </w:rPr>
            </w:pPr>
          </w:p>
        </w:tc>
      </w:tr>
      <w:tr w:rsidR="009F2EAF" w:rsidRPr="00B14781" w14:paraId="26B65B1D" w14:textId="77777777" w:rsidTr="00BB5127">
        <w:trPr>
          <w:cantSplit/>
        </w:trPr>
        <w:tc>
          <w:tcPr>
            <w:tcW w:w="3595" w:type="dxa"/>
          </w:tcPr>
          <w:p w14:paraId="1639FF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49FEF86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58D4556" w14:textId="77777777" w:rsidR="009F2EAF" w:rsidRPr="00B14781" w:rsidRDefault="009F2EAF" w:rsidP="00BB5127">
            <w:pPr>
              <w:rPr>
                <w:rFonts w:ascii="Times New Roman" w:hAnsi="Times New Roman" w:cs="Times New Roman"/>
                <w:sz w:val="20"/>
                <w:szCs w:val="20"/>
              </w:rPr>
            </w:pPr>
          </w:p>
        </w:tc>
        <w:tc>
          <w:tcPr>
            <w:tcW w:w="2333" w:type="dxa"/>
          </w:tcPr>
          <w:p w14:paraId="27A9E8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C5BBEE0" w14:textId="77777777" w:rsidR="009F2EAF" w:rsidRPr="00B14781" w:rsidRDefault="009F2EAF" w:rsidP="00BB5127">
            <w:pPr>
              <w:rPr>
                <w:rFonts w:ascii="Times New Roman" w:hAnsi="Times New Roman" w:cs="Times New Roman"/>
                <w:sz w:val="20"/>
                <w:szCs w:val="20"/>
              </w:rPr>
            </w:pPr>
          </w:p>
        </w:tc>
      </w:tr>
      <w:tr w:rsidR="009F2EAF" w:rsidRPr="00B14781" w14:paraId="004A590E" w14:textId="77777777" w:rsidTr="00BB5127">
        <w:trPr>
          <w:cantSplit/>
        </w:trPr>
        <w:tc>
          <w:tcPr>
            <w:tcW w:w="3595" w:type="dxa"/>
          </w:tcPr>
          <w:p w14:paraId="3CD222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648E064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794FDDC" w14:textId="77777777" w:rsidR="009F2EAF" w:rsidRPr="00B14781" w:rsidRDefault="009F2EAF" w:rsidP="00BB5127">
            <w:pPr>
              <w:rPr>
                <w:rFonts w:ascii="Times New Roman" w:hAnsi="Times New Roman" w:cs="Times New Roman"/>
                <w:sz w:val="20"/>
                <w:szCs w:val="20"/>
              </w:rPr>
            </w:pPr>
          </w:p>
        </w:tc>
        <w:tc>
          <w:tcPr>
            <w:tcW w:w="2333" w:type="dxa"/>
          </w:tcPr>
          <w:p w14:paraId="69DBAF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BF20F86" w14:textId="77777777" w:rsidR="009F2EAF" w:rsidRPr="00B14781" w:rsidRDefault="009F2EAF" w:rsidP="00BB5127">
            <w:pPr>
              <w:rPr>
                <w:rFonts w:ascii="Times New Roman" w:hAnsi="Times New Roman" w:cs="Times New Roman"/>
                <w:sz w:val="20"/>
                <w:szCs w:val="20"/>
              </w:rPr>
            </w:pPr>
          </w:p>
        </w:tc>
      </w:tr>
      <w:tr w:rsidR="009F2EAF" w:rsidRPr="00B14781" w14:paraId="6D7EF3B5" w14:textId="77777777" w:rsidTr="00BB5127">
        <w:trPr>
          <w:cantSplit/>
        </w:trPr>
        <w:tc>
          <w:tcPr>
            <w:tcW w:w="3595" w:type="dxa"/>
          </w:tcPr>
          <w:p w14:paraId="3F472B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286091A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BC0B2AD" w14:textId="77777777" w:rsidR="009F2EAF" w:rsidRPr="00B14781" w:rsidRDefault="009F2EAF" w:rsidP="00BB5127">
            <w:pPr>
              <w:rPr>
                <w:rFonts w:ascii="Times New Roman" w:hAnsi="Times New Roman" w:cs="Times New Roman"/>
                <w:sz w:val="20"/>
                <w:szCs w:val="20"/>
              </w:rPr>
            </w:pPr>
          </w:p>
        </w:tc>
        <w:tc>
          <w:tcPr>
            <w:tcW w:w="2333" w:type="dxa"/>
          </w:tcPr>
          <w:p w14:paraId="4A9345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EE7CBB7" w14:textId="77777777" w:rsidR="009F2EAF" w:rsidRPr="00B14781" w:rsidRDefault="009F2EAF" w:rsidP="00BB5127">
            <w:pPr>
              <w:rPr>
                <w:rFonts w:ascii="Times New Roman" w:hAnsi="Times New Roman" w:cs="Times New Roman"/>
                <w:sz w:val="20"/>
                <w:szCs w:val="20"/>
              </w:rPr>
            </w:pPr>
          </w:p>
        </w:tc>
      </w:tr>
      <w:tr w:rsidR="009F2EAF" w:rsidRPr="00B14781" w14:paraId="14487442" w14:textId="77777777" w:rsidTr="00BB5127">
        <w:trPr>
          <w:cantSplit/>
        </w:trPr>
        <w:tc>
          <w:tcPr>
            <w:tcW w:w="3595" w:type="dxa"/>
          </w:tcPr>
          <w:p w14:paraId="3A586A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6D08100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95BA66C" w14:textId="77777777" w:rsidR="009F2EAF" w:rsidRPr="00B14781" w:rsidRDefault="009F2EAF" w:rsidP="00BB5127">
            <w:pPr>
              <w:rPr>
                <w:rFonts w:ascii="Times New Roman" w:hAnsi="Times New Roman" w:cs="Times New Roman"/>
                <w:sz w:val="20"/>
                <w:szCs w:val="20"/>
              </w:rPr>
            </w:pPr>
          </w:p>
        </w:tc>
        <w:tc>
          <w:tcPr>
            <w:tcW w:w="2333" w:type="dxa"/>
          </w:tcPr>
          <w:p w14:paraId="7C0C5A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10ABEDA" w14:textId="77777777" w:rsidR="009F2EAF" w:rsidRPr="00B14781" w:rsidRDefault="009F2EAF" w:rsidP="00BB5127">
            <w:pPr>
              <w:rPr>
                <w:rFonts w:ascii="Times New Roman" w:hAnsi="Times New Roman" w:cs="Times New Roman"/>
                <w:sz w:val="20"/>
                <w:szCs w:val="20"/>
              </w:rPr>
            </w:pPr>
          </w:p>
        </w:tc>
      </w:tr>
      <w:tr w:rsidR="009F2EAF" w:rsidRPr="00B14781" w14:paraId="1200086A" w14:textId="77777777" w:rsidTr="00BB5127">
        <w:trPr>
          <w:cantSplit/>
        </w:trPr>
        <w:tc>
          <w:tcPr>
            <w:tcW w:w="3595" w:type="dxa"/>
          </w:tcPr>
          <w:p w14:paraId="3AA0D1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4688A8A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3BBF953"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D589E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BB320DA" w14:textId="77777777" w:rsidR="009F2EAF" w:rsidRPr="00B14781" w:rsidRDefault="009F2EAF" w:rsidP="00BB5127">
            <w:pPr>
              <w:rPr>
                <w:rFonts w:ascii="Times New Roman" w:hAnsi="Times New Roman" w:cs="Times New Roman"/>
                <w:sz w:val="20"/>
                <w:szCs w:val="20"/>
              </w:rPr>
            </w:pPr>
          </w:p>
        </w:tc>
      </w:tr>
      <w:tr w:rsidR="009F2EAF" w:rsidRPr="00B14781" w14:paraId="4CA43B1F" w14:textId="77777777" w:rsidTr="00BB5127">
        <w:trPr>
          <w:cantSplit/>
        </w:trPr>
        <w:tc>
          <w:tcPr>
            <w:tcW w:w="3595" w:type="dxa"/>
          </w:tcPr>
          <w:p w14:paraId="264F8D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54EE43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A84F51"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AF7CB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F370414" w14:textId="77777777" w:rsidR="009F2EAF" w:rsidRPr="00B14781" w:rsidRDefault="009F2EAF" w:rsidP="00BB5127">
            <w:pPr>
              <w:rPr>
                <w:rFonts w:ascii="Times New Roman" w:hAnsi="Times New Roman" w:cs="Times New Roman"/>
                <w:sz w:val="20"/>
                <w:szCs w:val="20"/>
              </w:rPr>
            </w:pPr>
          </w:p>
        </w:tc>
      </w:tr>
      <w:tr w:rsidR="009F2EAF" w:rsidRPr="00B14781" w14:paraId="561A3AAF" w14:textId="77777777" w:rsidTr="00BB5127">
        <w:trPr>
          <w:cantSplit/>
        </w:trPr>
        <w:tc>
          <w:tcPr>
            <w:tcW w:w="3595" w:type="dxa"/>
          </w:tcPr>
          <w:p w14:paraId="537CF5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7BE3C05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B55A476" w14:textId="77777777" w:rsidR="009F2EAF" w:rsidRPr="00B14781" w:rsidRDefault="009F2EAF" w:rsidP="00BB5127">
            <w:pPr>
              <w:rPr>
                <w:rFonts w:ascii="Times New Roman" w:hAnsi="Times New Roman" w:cs="Times New Roman"/>
                <w:sz w:val="20"/>
                <w:szCs w:val="20"/>
              </w:rPr>
            </w:pPr>
          </w:p>
        </w:tc>
        <w:tc>
          <w:tcPr>
            <w:tcW w:w="2333" w:type="dxa"/>
          </w:tcPr>
          <w:p w14:paraId="4F9336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D927187" w14:textId="77777777" w:rsidR="009F2EAF" w:rsidRPr="00B14781" w:rsidRDefault="009F2EAF" w:rsidP="00BB5127">
            <w:pPr>
              <w:rPr>
                <w:rFonts w:ascii="Times New Roman" w:hAnsi="Times New Roman" w:cs="Times New Roman"/>
                <w:sz w:val="20"/>
                <w:szCs w:val="20"/>
              </w:rPr>
            </w:pPr>
          </w:p>
        </w:tc>
      </w:tr>
      <w:tr w:rsidR="009F2EAF" w:rsidRPr="00B14781" w14:paraId="2998E2BD" w14:textId="77777777" w:rsidTr="00BB5127">
        <w:trPr>
          <w:cantSplit/>
        </w:trPr>
        <w:tc>
          <w:tcPr>
            <w:tcW w:w="3595" w:type="dxa"/>
          </w:tcPr>
          <w:p w14:paraId="474A21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0205EB2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1A2821" w14:textId="77777777" w:rsidR="009F2EAF" w:rsidRPr="00B14781" w:rsidRDefault="009F2EAF" w:rsidP="00BB5127">
            <w:pPr>
              <w:rPr>
                <w:rFonts w:ascii="Times New Roman" w:hAnsi="Times New Roman" w:cs="Times New Roman"/>
                <w:sz w:val="20"/>
                <w:szCs w:val="20"/>
              </w:rPr>
            </w:pPr>
          </w:p>
        </w:tc>
        <w:tc>
          <w:tcPr>
            <w:tcW w:w="2333" w:type="dxa"/>
          </w:tcPr>
          <w:p w14:paraId="5E825D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A43E444" w14:textId="77777777" w:rsidR="009F2EAF" w:rsidRPr="00B14781" w:rsidRDefault="009F2EAF" w:rsidP="00BB5127">
            <w:pPr>
              <w:rPr>
                <w:rFonts w:ascii="Times New Roman" w:hAnsi="Times New Roman" w:cs="Times New Roman"/>
                <w:sz w:val="20"/>
                <w:szCs w:val="20"/>
              </w:rPr>
            </w:pPr>
          </w:p>
        </w:tc>
      </w:tr>
      <w:tr w:rsidR="009F2EAF" w:rsidRPr="00B14781" w14:paraId="3F52BC78" w14:textId="77777777" w:rsidTr="00BB5127">
        <w:trPr>
          <w:cantSplit/>
        </w:trPr>
        <w:tc>
          <w:tcPr>
            <w:tcW w:w="3595" w:type="dxa"/>
          </w:tcPr>
          <w:p w14:paraId="693F44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3B4410E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D48B7AC" w14:textId="77777777" w:rsidR="009F2EAF" w:rsidRPr="00B14781" w:rsidRDefault="009F2EAF" w:rsidP="00BB5127">
            <w:pPr>
              <w:rPr>
                <w:rFonts w:ascii="Times New Roman" w:hAnsi="Times New Roman" w:cs="Times New Roman"/>
                <w:sz w:val="20"/>
                <w:szCs w:val="20"/>
              </w:rPr>
            </w:pPr>
          </w:p>
        </w:tc>
        <w:tc>
          <w:tcPr>
            <w:tcW w:w="2333" w:type="dxa"/>
          </w:tcPr>
          <w:p w14:paraId="29BB07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728B274" w14:textId="77777777" w:rsidR="009F2EAF" w:rsidRPr="00B14781" w:rsidRDefault="009F2EAF" w:rsidP="00BB5127">
            <w:pPr>
              <w:rPr>
                <w:rFonts w:ascii="Times New Roman" w:hAnsi="Times New Roman" w:cs="Times New Roman"/>
                <w:sz w:val="20"/>
                <w:szCs w:val="20"/>
              </w:rPr>
            </w:pPr>
          </w:p>
        </w:tc>
      </w:tr>
      <w:tr w:rsidR="009F2EAF" w:rsidRPr="00B14781" w14:paraId="5A469830" w14:textId="77777777" w:rsidTr="00BB5127">
        <w:trPr>
          <w:cantSplit/>
        </w:trPr>
        <w:tc>
          <w:tcPr>
            <w:tcW w:w="3595" w:type="dxa"/>
          </w:tcPr>
          <w:p w14:paraId="641527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1A99468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33412C" w14:textId="77777777" w:rsidR="009F2EAF" w:rsidRPr="00B14781" w:rsidRDefault="009F2EAF" w:rsidP="00BB5127">
            <w:pPr>
              <w:rPr>
                <w:rFonts w:ascii="Times New Roman" w:hAnsi="Times New Roman" w:cs="Times New Roman"/>
                <w:sz w:val="20"/>
                <w:szCs w:val="20"/>
              </w:rPr>
            </w:pPr>
          </w:p>
        </w:tc>
        <w:tc>
          <w:tcPr>
            <w:tcW w:w="2333" w:type="dxa"/>
          </w:tcPr>
          <w:p w14:paraId="1A57FB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C4C6835" w14:textId="77777777" w:rsidR="009F2EAF" w:rsidRPr="00B14781" w:rsidRDefault="009F2EAF" w:rsidP="00BB5127">
            <w:pPr>
              <w:rPr>
                <w:rFonts w:ascii="Times New Roman" w:hAnsi="Times New Roman" w:cs="Times New Roman"/>
                <w:sz w:val="20"/>
                <w:szCs w:val="20"/>
              </w:rPr>
            </w:pPr>
          </w:p>
        </w:tc>
      </w:tr>
      <w:tr w:rsidR="009F2EAF" w:rsidRPr="00B14781" w14:paraId="1138CFF7" w14:textId="77777777" w:rsidTr="00BB5127">
        <w:trPr>
          <w:cantSplit/>
        </w:trPr>
        <w:tc>
          <w:tcPr>
            <w:tcW w:w="3595" w:type="dxa"/>
          </w:tcPr>
          <w:p w14:paraId="614948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5372E3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98628DB" w14:textId="77777777" w:rsidR="009F2EAF" w:rsidRPr="00B14781" w:rsidRDefault="009F2EAF" w:rsidP="00BB5127">
            <w:pPr>
              <w:rPr>
                <w:rFonts w:ascii="Times New Roman" w:hAnsi="Times New Roman" w:cs="Times New Roman"/>
                <w:sz w:val="20"/>
                <w:szCs w:val="20"/>
              </w:rPr>
            </w:pPr>
          </w:p>
        </w:tc>
        <w:tc>
          <w:tcPr>
            <w:tcW w:w="2333" w:type="dxa"/>
          </w:tcPr>
          <w:p w14:paraId="2ADA42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123187F0" w14:textId="77777777" w:rsidR="009F2EAF" w:rsidRPr="00B14781" w:rsidRDefault="009F2EAF" w:rsidP="00BB5127">
            <w:pPr>
              <w:rPr>
                <w:rFonts w:ascii="Times New Roman" w:hAnsi="Times New Roman" w:cs="Times New Roman"/>
                <w:sz w:val="20"/>
                <w:szCs w:val="20"/>
              </w:rPr>
            </w:pPr>
          </w:p>
        </w:tc>
      </w:tr>
      <w:tr w:rsidR="009F2EAF" w:rsidRPr="00B14781" w14:paraId="08BC5C11" w14:textId="77777777" w:rsidTr="00BB5127">
        <w:trPr>
          <w:cantSplit/>
        </w:trPr>
        <w:tc>
          <w:tcPr>
            <w:tcW w:w="3595" w:type="dxa"/>
          </w:tcPr>
          <w:p w14:paraId="4B8EFF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47DAE0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2F58F18" w14:textId="77777777" w:rsidR="009F2EAF" w:rsidRPr="00B14781" w:rsidRDefault="009F2EAF" w:rsidP="00BB5127">
            <w:pPr>
              <w:rPr>
                <w:rFonts w:ascii="Times New Roman" w:hAnsi="Times New Roman" w:cs="Times New Roman"/>
                <w:sz w:val="20"/>
                <w:szCs w:val="20"/>
              </w:rPr>
            </w:pPr>
          </w:p>
        </w:tc>
        <w:tc>
          <w:tcPr>
            <w:tcW w:w="2333" w:type="dxa"/>
          </w:tcPr>
          <w:p w14:paraId="117F4F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06B78C" w14:textId="77777777" w:rsidR="009F2EAF" w:rsidRPr="00B14781" w:rsidRDefault="009F2EAF" w:rsidP="00BB5127">
            <w:pPr>
              <w:rPr>
                <w:rFonts w:ascii="Times New Roman" w:hAnsi="Times New Roman" w:cs="Times New Roman"/>
                <w:sz w:val="20"/>
                <w:szCs w:val="20"/>
              </w:rPr>
            </w:pPr>
          </w:p>
        </w:tc>
      </w:tr>
      <w:tr w:rsidR="009F2EAF" w:rsidRPr="00B14781" w14:paraId="67571A36" w14:textId="77777777" w:rsidTr="00BB5127">
        <w:trPr>
          <w:cantSplit/>
        </w:trPr>
        <w:tc>
          <w:tcPr>
            <w:tcW w:w="3595" w:type="dxa"/>
          </w:tcPr>
          <w:p w14:paraId="3D24A2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417587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4D7538D" w14:textId="77777777" w:rsidR="009F2EAF" w:rsidRPr="00B14781" w:rsidRDefault="009F2EAF" w:rsidP="00BB5127">
            <w:pPr>
              <w:rPr>
                <w:rFonts w:ascii="Times New Roman" w:hAnsi="Times New Roman" w:cs="Times New Roman"/>
                <w:sz w:val="20"/>
                <w:szCs w:val="20"/>
              </w:rPr>
            </w:pPr>
          </w:p>
        </w:tc>
        <w:tc>
          <w:tcPr>
            <w:tcW w:w="2333" w:type="dxa"/>
          </w:tcPr>
          <w:p w14:paraId="63AD34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6CC5149" w14:textId="77777777" w:rsidR="009F2EAF" w:rsidRPr="00B14781" w:rsidRDefault="009F2EAF" w:rsidP="00BB5127">
            <w:pPr>
              <w:rPr>
                <w:rFonts w:ascii="Times New Roman" w:hAnsi="Times New Roman" w:cs="Times New Roman"/>
                <w:sz w:val="20"/>
                <w:szCs w:val="20"/>
              </w:rPr>
            </w:pPr>
          </w:p>
        </w:tc>
      </w:tr>
      <w:tr w:rsidR="009F2EAF" w:rsidRPr="00B14781" w14:paraId="2C9BF3E4" w14:textId="77777777" w:rsidTr="00BB5127">
        <w:trPr>
          <w:cantSplit/>
        </w:trPr>
        <w:tc>
          <w:tcPr>
            <w:tcW w:w="3595" w:type="dxa"/>
          </w:tcPr>
          <w:p w14:paraId="139568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5D308A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BFF5185" w14:textId="77777777" w:rsidR="009F2EAF" w:rsidRPr="00B14781" w:rsidRDefault="009F2EAF" w:rsidP="00BB5127">
            <w:pPr>
              <w:rPr>
                <w:rFonts w:ascii="Times New Roman" w:hAnsi="Times New Roman" w:cs="Times New Roman"/>
                <w:sz w:val="20"/>
                <w:szCs w:val="20"/>
              </w:rPr>
            </w:pPr>
          </w:p>
        </w:tc>
        <w:tc>
          <w:tcPr>
            <w:tcW w:w="2333" w:type="dxa"/>
          </w:tcPr>
          <w:p w14:paraId="3CE742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EE61AB9" w14:textId="77777777" w:rsidR="009F2EAF" w:rsidRPr="00B14781" w:rsidRDefault="009F2EAF" w:rsidP="00BB5127">
            <w:pPr>
              <w:rPr>
                <w:rFonts w:ascii="Times New Roman" w:hAnsi="Times New Roman" w:cs="Times New Roman"/>
                <w:sz w:val="20"/>
                <w:szCs w:val="20"/>
              </w:rPr>
            </w:pPr>
          </w:p>
        </w:tc>
      </w:tr>
      <w:tr w:rsidR="009F2EAF" w:rsidRPr="00B14781" w14:paraId="60D5630C" w14:textId="77777777" w:rsidTr="00BB5127">
        <w:trPr>
          <w:cantSplit/>
        </w:trPr>
        <w:tc>
          <w:tcPr>
            <w:tcW w:w="3595" w:type="dxa"/>
          </w:tcPr>
          <w:p w14:paraId="75E82C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6705A6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ECAF666" w14:textId="77777777" w:rsidR="009F2EAF" w:rsidRPr="00B14781" w:rsidRDefault="009F2EAF" w:rsidP="00BB5127">
            <w:pPr>
              <w:rPr>
                <w:rFonts w:ascii="Times New Roman" w:hAnsi="Times New Roman" w:cs="Times New Roman"/>
                <w:sz w:val="20"/>
                <w:szCs w:val="20"/>
              </w:rPr>
            </w:pPr>
          </w:p>
        </w:tc>
        <w:tc>
          <w:tcPr>
            <w:tcW w:w="2333" w:type="dxa"/>
          </w:tcPr>
          <w:p w14:paraId="2B5B99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742F9789" w14:textId="77777777" w:rsidR="009F2EAF" w:rsidRPr="00B14781" w:rsidRDefault="009F2EAF" w:rsidP="00BB5127">
            <w:pPr>
              <w:rPr>
                <w:rFonts w:ascii="Times New Roman" w:hAnsi="Times New Roman" w:cs="Times New Roman"/>
                <w:sz w:val="20"/>
                <w:szCs w:val="20"/>
              </w:rPr>
            </w:pPr>
          </w:p>
        </w:tc>
      </w:tr>
      <w:tr w:rsidR="009F2EAF" w:rsidRPr="00B14781" w14:paraId="5A1E631F" w14:textId="77777777" w:rsidTr="00BB5127">
        <w:trPr>
          <w:cantSplit/>
        </w:trPr>
        <w:tc>
          <w:tcPr>
            <w:tcW w:w="3595" w:type="dxa"/>
          </w:tcPr>
          <w:p w14:paraId="75459B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0A7E81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14:paraId="323202D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3A2E21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AC88836" w14:textId="77777777" w:rsidR="009F2EAF" w:rsidRPr="00B14781" w:rsidRDefault="009F2EAF" w:rsidP="00BB5127">
            <w:pPr>
              <w:rPr>
                <w:rFonts w:ascii="Times New Roman" w:hAnsi="Times New Roman" w:cs="Times New Roman"/>
                <w:sz w:val="20"/>
                <w:szCs w:val="20"/>
              </w:rPr>
            </w:pPr>
          </w:p>
        </w:tc>
      </w:tr>
      <w:tr w:rsidR="009F2EAF" w:rsidRPr="00B14781" w14:paraId="5CB6A898" w14:textId="77777777" w:rsidTr="00BB5127">
        <w:trPr>
          <w:cantSplit/>
        </w:trPr>
        <w:tc>
          <w:tcPr>
            <w:tcW w:w="3595" w:type="dxa"/>
          </w:tcPr>
          <w:p w14:paraId="5ACD7E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187A86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14:paraId="2F8BCD0B" w14:textId="77777777" w:rsidR="009F2EAF" w:rsidRPr="00B14781" w:rsidRDefault="009F2EAF" w:rsidP="00BB5127">
            <w:pPr>
              <w:rPr>
                <w:rFonts w:ascii="Times New Roman" w:hAnsi="Times New Roman" w:cs="Times New Roman"/>
                <w:sz w:val="20"/>
                <w:szCs w:val="20"/>
              </w:rPr>
            </w:pPr>
          </w:p>
        </w:tc>
        <w:tc>
          <w:tcPr>
            <w:tcW w:w="2333" w:type="dxa"/>
          </w:tcPr>
          <w:p w14:paraId="2145F0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13346941" w14:textId="77777777" w:rsidR="009F2EAF" w:rsidRPr="00B14781" w:rsidRDefault="009F2EAF" w:rsidP="00BB5127">
            <w:pPr>
              <w:rPr>
                <w:rFonts w:ascii="Times New Roman" w:hAnsi="Times New Roman" w:cs="Times New Roman"/>
                <w:sz w:val="20"/>
                <w:szCs w:val="20"/>
              </w:rPr>
            </w:pPr>
          </w:p>
        </w:tc>
      </w:tr>
      <w:tr w:rsidR="009F2EAF" w:rsidRPr="00B14781" w14:paraId="2292C6A5" w14:textId="77777777" w:rsidTr="00BB5127">
        <w:trPr>
          <w:cantSplit/>
        </w:trPr>
        <w:tc>
          <w:tcPr>
            <w:tcW w:w="3595" w:type="dxa"/>
          </w:tcPr>
          <w:p w14:paraId="666EC2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42188A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14:paraId="42968422" w14:textId="77777777" w:rsidR="009F2EAF" w:rsidRPr="00B14781" w:rsidRDefault="009F2EAF" w:rsidP="00BB5127">
            <w:pPr>
              <w:rPr>
                <w:rFonts w:ascii="Times New Roman" w:hAnsi="Times New Roman" w:cs="Times New Roman"/>
                <w:sz w:val="20"/>
                <w:szCs w:val="20"/>
              </w:rPr>
            </w:pPr>
          </w:p>
        </w:tc>
        <w:tc>
          <w:tcPr>
            <w:tcW w:w="2333" w:type="dxa"/>
          </w:tcPr>
          <w:p w14:paraId="2357E4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7DEA5A2F" w14:textId="77777777" w:rsidR="009F2EAF" w:rsidRPr="00B14781" w:rsidRDefault="009F2EAF" w:rsidP="00BB5127">
            <w:pPr>
              <w:rPr>
                <w:rFonts w:ascii="Times New Roman" w:hAnsi="Times New Roman" w:cs="Times New Roman"/>
                <w:sz w:val="20"/>
                <w:szCs w:val="20"/>
              </w:rPr>
            </w:pPr>
          </w:p>
        </w:tc>
      </w:tr>
      <w:tr w:rsidR="009F2EAF" w:rsidRPr="00B14781" w14:paraId="4F8EA7E4" w14:textId="77777777" w:rsidTr="00BB5127">
        <w:trPr>
          <w:cantSplit/>
        </w:trPr>
        <w:tc>
          <w:tcPr>
            <w:tcW w:w="3595" w:type="dxa"/>
          </w:tcPr>
          <w:p w14:paraId="73DB6E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442348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18B28F7C" w14:textId="77777777" w:rsidR="009F2EAF" w:rsidRPr="00B14781" w:rsidRDefault="009F2EAF" w:rsidP="00BB5127">
            <w:pPr>
              <w:rPr>
                <w:rFonts w:ascii="Times New Roman" w:hAnsi="Times New Roman" w:cs="Times New Roman"/>
                <w:sz w:val="20"/>
                <w:szCs w:val="20"/>
              </w:rPr>
            </w:pPr>
          </w:p>
        </w:tc>
        <w:tc>
          <w:tcPr>
            <w:tcW w:w="2333" w:type="dxa"/>
          </w:tcPr>
          <w:p w14:paraId="15374F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05F2D2D3" w14:textId="77777777" w:rsidR="009F2EAF" w:rsidRPr="00B14781" w:rsidRDefault="009F2EAF" w:rsidP="00BB5127">
            <w:pPr>
              <w:rPr>
                <w:rFonts w:ascii="Times New Roman" w:hAnsi="Times New Roman" w:cs="Times New Roman"/>
                <w:sz w:val="20"/>
                <w:szCs w:val="20"/>
              </w:rPr>
            </w:pPr>
          </w:p>
        </w:tc>
      </w:tr>
      <w:tr w:rsidR="009F2EAF" w:rsidRPr="00B14781" w14:paraId="3479EFB8" w14:textId="77777777" w:rsidTr="00BB5127">
        <w:trPr>
          <w:cantSplit/>
        </w:trPr>
        <w:tc>
          <w:tcPr>
            <w:tcW w:w="3595" w:type="dxa"/>
          </w:tcPr>
          <w:p w14:paraId="2ECBBB5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58DF709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F04015" w14:textId="77777777" w:rsidR="009F2EAF" w:rsidRPr="00B14781" w:rsidRDefault="009F2EAF" w:rsidP="00BB5127">
            <w:pPr>
              <w:rPr>
                <w:rFonts w:ascii="Times New Roman" w:hAnsi="Times New Roman" w:cs="Times New Roman"/>
                <w:sz w:val="20"/>
                <w:szCs w:val="20"/>
              </w:rPr>
            </w:pPr>
          </w:p>
        </w:tc>
        <w:tc>
          <w:tcPr>
            <w:tcW w:w="2333" w:type="dxa"/>
          </w:tcPr>
          <w:p w14:paraId="31D721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252FC3DE" w14:textId="77777777" w:rsidR="009F2EAF" w:rsidRPr="00B14781" w:rsidRDefault="009F2EAF" w:rsidP="00BB5127">
            <w:pPr>
              <w:rPr>
                <w:rFonts w:ascii="Times New Roman" w:hAnsi="Times New Roman" w:cs="Times New Roman"/>
                <w:sz w:val="20"/>
                <w:szCs w:val="20"/>
              </w:rPr>
            </w:pPr>
          </w:p>
        </w:tc>
      </w:tr>
      <w:tr w:rsidR="009F2EAF" w:rsidRPr="00B14781" w14:paraId="07573DDC" w14:textId="77777777" w:rsidTr="00BB5127">
        <w:trPr>
          <w:cantSplit/>
        </w:trPr>
        <w:tc>
          <w:tcPr>
            <w:tcW w:w="3595" w:type="dxa"/>
          </w:tcPr>
          <w:p w14:paraId="44EE38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01E8BB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586B8F6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16A3D5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BFFCEF" w14:textId="77777777" w:rsidR="009F2EAF" w:rsidRPr="00B14781" w:rsidRDefault="009F2EAF" w:rsidP="00BB5127">
            <w:pPr>
              <w:rPr>
                <w:rFonts w:ascii="Times New Roman" w:hAnsi="Times New Roman" w:cs="Times New Roman"/>
                <w:sz w:val="20"/>
                <w:szCs w:val="20"/>
              </w:rPr>
            </w:pPr>
          </w:p>
        </w:tc>
      </w:tr>
    </w:tbl>
    <w:p w14:paraId="38ECDD0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12D6F7F9" w14:textId="77777777" w:rsidTr="00BB5127">
        <w:trPr>
          <w:cantSplit/>
          <w:tblHeader/>
        </w:trPr>
        <w:tc>
          <w:tcPr>
            <w:tcW w:w="3345" w:type="dxa"/>
            <w:shd w:val="clear" w:color="auto" w:fill="BFBFBF" w:themeFill="background1" w:themeFillShade="BF"/>
          </w:tcPr>
          <w:p w14:paraId="71E7AFD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6052306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C1718E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D237F6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45DB8DA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3A7B086" w14:textId="77777777" w:rsidTr="00BB5127">
        <w:trPr>
          <w:cantSplit/>
        </w:trPr>
        <w:tc>
          <w:tcPr>
            <w:tcW w:w="3345" w:type="dxa"/>
          </w:tcPr>
          <w:p w14:paraId="5BF3C1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3163A3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Mix of USGS, state datasets, best available data</w:t>
            </w:r>
          </w:p>
        </w:tc>
        <w:tc>
          <w:tcPr>
            <w:tcW w:w="2448" w:type="dxa"/>
            <w:shd w:val="clear" w:color="auto" w:fill="auto"/>
          </w:tcPr>
          <w:p w14:paraId="567D752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0436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Bathymetric data from Oregon State University, ESRI</w:t>
            </w:r>
          </w:p>
        </w:tc>
        <w:tc>
          <w:tcPr>
            <w:tcW w:w="2448" w:type="dxa"/>
            <w:shd w:val="clear" w:color="auto" w:fill="auto"/>
          </w:tcPr>
          <w:p w14:paraId="0AA6FF95" w14:textId="77777777" w:rsidR="009F2EAF" w:rsidRPr="00B14781" w:rsidRDefault="009F2EAF" w:rsidP="00BB5127">
            <w:pPr>
              <w:rPr>
                <w:rFonts w:ascii="Times New Roman" w:hAnsi="Times New Roman" w:cs="Times New Roman"/>
                <w:sz w:val="20"/>
                <w:szCs w:val="20"/>
              </w:rPr>
            </w:pPr>
          </w:p>
        </w:tc>
      </w:tr>
      <w:tr w:rsidR="009F2EAF" w:rsidRPr="00B14781" w14:paraId="23BEED96" w14:textId="77777777" w:rsidTr="00BB5127">
        <w:trPr>
          <w:cantSplit/>
        </w:trPr>
        <w:tc>
          <w:tcPr>
            <w:tcW w:w="3345" w:type="dxa"/>
            <w:shd w:val="clear" w:color="auto" w:fill="D9D9D9" w:themeFill="background1" w:themeFillShade="D9"/>
          </w:tcPr>
          <w:p w14:paraId="132BE3C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5CD9CF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C0A68A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65D6A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8C7601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A15E843" w14:textId="77777777" w:rsidTr="00BB5127">
        <w:trPr>
          <w:cantSplit/>
        </w:trPr>
        <w:tc>
          <w:tcPr>
            <w:tcW w:w="3345" w:type="dxa"/>
            <w:shd w:val="clear" w:color="auto" w:fill="auto"/>
          </w:tcPr>
          <w:p w14:paraId="6EAD5E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0BFDC1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2105C41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53F9CA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468F89A" w14:textId="77777777" w:rsidR="009F2EAF" w:rsidRPr="00B14781" w:rsidRDefault="009F2EAF" w:rsidP="00BB5127">
            <w:pPr>
              <w:rPr>
                <w:rFonts w:ascii="Times New Roman" w:hAnsi="Times New Roman" w:cs="Times New Roman"/>
                <w:sz w:val="20"/>
                <w:szCs w:val="20"/>
              </w:rPr>
            </w:pPr>
          </w:p>
        </w:tc>
      </w:tr>
      <w:tr w:rsidR="009F2EAF" w:rsidRPr="00B14781" w14:paraId="2C2A2C05" w14:textId="77777777" w:rsidTr="00BB5127">
        <w:trPr>
          <w:cantSplit/>
        </w:trPr>
        <w:tc>
          <w:tcPr>
            <w:tcW w:w="3345" w:type="dxa"/>
            <w:shd w:val="clear" w:color="auto" w:fill="auto"/>
          </w:tcPr>
          <w:p w14:paraId="657C34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68FC83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3A57F0A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B76F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4A39F2F3" w14:textId="77777777" w:rsidR="009F2EAF" w:rsidRPr="00B14781" w:rsidRDefault="009F2EAF" w:rsidP="00BB5127">
            <w:pPr>
              <w:rPr>
                <w:rFonts w:ascii="Times New Roman" w:hAnsi="Times New Roman" w:cs="Times New Roman"/>
                <w:sz w:val="20"/>
                <w:szCs w:val="20"/>
              </w:rPr>
            </w:pPr>
          </w:p>
        </w:tc>
      </w:tr>
      <w:tr w:rsidR="009F2EAF" w:rsidRPr="00B14781" w14:paraId="28BAE4DA" w14:textId="77777777" w:rsidTr="00BB5127">
        <w:trPr>
          <w:cantSplit/>
        </w:trPr>
        <w:tc>
          <w:tcPr>
            <w:tcW w:w="3345" w:type="dxa"/>
            <w:shd w:val="clear" w:color="auto" w:fill="auto"/>
          </w:tcPr>
          <w:p w14:paraId="68E78A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15AD537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568CC8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7A78D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7B5D66" w14:textId="77777777" w:rsidR="009F2EAF" w:rsidRPr="00B14781" w:rsidRDefault="009F2EAF" w:rsidP="00BB5127">
            <w:pPr>
              <w:rPr>
                <w:rFonts w:ascii="Times New Roman" w:hAnsi="Times New Roman" w:cs="Times New Roman"/>
                <w:sz w:val="20"/>
                <w:szCs w:val="20"/>
              </w:rPr>
            </w:pPr>
          </w:p>
        </w:tc>
      </w:tr>
      <w:tr w:rsidR="009F2EAF" w:rsidRPr="00B14781" w14:paraId="5E189317" w14:textId="77777777" w:rsidTr="00BB5127">
        <w:trPr>
          <w:cantSplit/>
        </w:trPr>
        <w:tc>
          <w:tcPr>
            <w:tcW w:w="3345" w:type="dxa"/>
            <w:shd w:val="clear" w:color="auto" w:fill="auto"/>
          </w:tcPr>
          <w:p w14:paraId="24EA4E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4BBFF2F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DD84C0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DE8F2F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CBDF2CE" w14:textId="77777777" w:rsidR="009F2EAF" w:rsidRPr="00B14781" w:rsidRDefault="009F2EAF" w:rsidP="00BB5127">
            <w:pPr>
              <w:rPr>
                <w:rFonts w:ascii="Times New Roman" w:hAnsi="Times New Roman" w:cs="Times New Roman"/>
                <w:sz w:val="20"/>
                <w:szCs w:val="20"/>
              </w:rPr>
            </w:pPr>
          </w:p>
        </w:tc>
      </w:tr>
      <w:tr w:rsidR="009F2EAF" w:rsidRPr="00B14781" w14:paraId="42B8AB37" w14:textId="77777777" w:rsidTr="00BB5127">
        <w:trPr>
          <w:cantSplit/>
        </w:trPr>
        <w:tc>
          <w:tcPr>
            <w:tcW w:w="3345" w:type="dxa"/>
            <w:shd w:val="clear" w:color="auto" w:fill="auto"/>
          </w:tcPr>
          <w:p w14:paraId="6FCFB3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0E22F67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5566E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589C0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B67A884" w14:textId="77777777" w:rsidR="009F2EAF" w:rsidRPr="00B14781" w:rsidRDefault="009F2EAF" w:rsidP="00BB5127">
            <w:pPr>
              <w:rPr>
                <w:rFonts w:ascii="Times New Roman" w:hAnsi="Times New Roman" w:cs="Times New Roman"/>
                <w:sz w:val="20"/>
                <w:szCs w:val="20"/>
              </w:rPr>
            </w:pPr>
          </w:p>
        </w:tc>
      </w:tr>
      <w:tr w:rsidR="009F2EAF" w:rsidRPr="00B14781" w14:paraId="56D1D001" w14:textId="77777777" w:rsidTr="00BB5127">
        <w:trPr>
          <w:cantSplit/>
        </w:trPr>
        <w:tc>
          <w:tcPr>
            <w:tcW w:w="3345" w:type="dxa"/>
            <w:shd w:val="clear" w:color="auto" w:fill="auto"/>
          </w:tcPr>
          <w:p w14:paraId="418D3F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62DB982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D6A186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A37967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93312A" w14:textId="77777777" w:rsidR="009F2EAF" w:rsidRPr="00B14781" w:rsidRDefault="009F2EAF" w:rsidP="00BB5127">
            <w:pPr>
              <w:rPr>
                <w:rFonts w:ascii="Times New Roman" w:hAnsi="Times New Roman" w:cs="Times New Roman"/>
                <w:sz w:val="20"/>
                <w:szCs w:val="20"/>
              </w:rPr>
            </w:pPr>
          </w:p>
        </w:tc>
      </w:tr>
      <w:tr w:rsidR="009F2EAF" w:rsidRPr="00B14781" w14:paraId="2C237669" w14:textId="77777777" w:rsidTr="00BB5127">
        <w:trPr>
          <w:cantSplit/>
        </w:trPr>
        <w:tc>
          <w:tcPr>
            <w:tcW w:w="3345" w:type="dxa"/>
            <w:shd w:val="clear" w:color="auto" w:fill="auto"/>
          </w:tcPr>
          <w:p w14:paraId="4A2595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1EE8E34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762F1D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E43B3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3C087B8" w14:textId="77777777" w:rsidR="009F2EAF" w:rsidRPr="00B14781" w:rsidRDefault="009F2EAF" w:rsidP="00BB5127">
            <w:pPr>
              <w:rPr>
                <w:rFonts w:ascii="Times New Roman" w:hAnsi="Times New Roman" w:cs="Times New Roman"/>
                <w:sz w:val="20"/>
                <w:szCs w:val="20"/>
              </w:rPr>
            </w:pPr>
          </w:p>
        </w:tc>
      </w:tr>
      <w:tr w:rsidR="009F2EAF" w:rsidRPr="00B14781" w14:paraId="421225B6" w14:textId="77777777" w:rsidTr="00BB5127">
        <w:trPr>
          <w:cantSplit/>
        </w:trPr>
        <w:tc>
          <w:tcPr>
            <w:tcW w:w="3345" w:type="dxa"/>
            <w:shd w:val="clear" w:color="auto" w:fill="auto"/>
          </w:tcPr>
          <w:p w14:paraId="678268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10EDB02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98AF69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322204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F3DD49B" w14:textId="77777777" w:rsidR="009F2EAF" w:rsidRPr="00B14781" w:rsidRDefault="009F2EAF" w:rsidP="00BB5127">
            <w:pPr>
              <w:rPr>
                <w:rFonts w:ascii="Times New Roman" w:hAnsi="Times New Roman" w:cs="Times New Roman"/>
                <w:sz w:val="20"/>
                <w:szCs w:val="20"/>
              </w:rPr>
            </w:pPr>
          </w:p>
        </w:tc>
      </w:tr>
      <w:tr w:rsidR="009F2EAF" w:rsidRPr="00B14781" w14:paraId="2CA01FEA" w14:textId="77777777" w:rsidTr="00BB5127">
        <w:trPr>
          <w:cantSplit/>
        </w:trPr>
        <w:tc>
          <w:tcPr>
            <w:tcW w:w="3345" w:type="dxa"/>
            <w:shd w:val="clear" w:color="auto" w:fill="auto"/>
          </w:tcPr>
          <w:p w14:paraId="4D3D84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4C006EE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7AC190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049958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F98641" w14:textId="77777777" w:rsidR="009F2EAF" w:rsidRPr="00B14781" w:rsidRDefault="009F2EAF" w:rsidP="00BB5127">
            <w:pPr>
              <w:rPr>
                <w:rFonts w:ascii="Times New Roman" w:hAnsi="Times New Roman" w:cs="Times New Roman"/>
                <w:sz w:val="20"/>
                <w:szCs w:val="20"/>
              </w:rPr>
            </w:pPr>
          </w:p>
        </w:tc>
      </w:tr>
      <w:tr w:rsidR="009F2EAF" w:rsidRPr="00B14781" w14:paraId="53D66D15" w14:textId="77777777" w:rsidTr="00BB5127">
        <w:trPr>
          <w:cantSplit/>
        </w:trPr>
        <w:tc>
          <w:tcPr>
            <w:tcW w:w="3345" w:type="dxa"/>
            <w:shd w:val="clear" w:color="auto" w:fill="auto"/>
          </w:tcPr>
          <w:p w14:paraId="15F525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78B07D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25D4414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D9329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776123" w14:textId="77777777" w:rsidR="009F2EAF" w:rsidRPr="00B14781" w:rsidRDefault="009F2EAF" w:rsidP="00BB5127">
            <w:pPr>
              <w:rPr>
                <w:rFonts w:ascii="Times New Roman" w:hAnsi="Times New Roman" w:cs="Times New Roman"/>
                <w:sz w:val="20"/>
                <w:szCs w:val="20"/>
              </w:rPr>
            </w:pPr>
          </w:p>
        </w:tc>
      </w:tr>
      <w:tr w:rsidR="009F2EAF" w:rsidRPr="00B14781" w14:paraId="137E739E" w14:textId="77777777" w:rsidTr="00BB5127">
        <w:trPr>
          <w:cantSplit/>
        </w:trPr>
        <w:tc>
          <w:tcPr>
            <w:tcW w:w="3345" w:type="dxa"/>
            <w:shd w:val="clear" w:color="auto" w:fill="auto"/>
          </w:tcPr>
          <w:p w14:paraId="642391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439771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w:t>
            </w:r>
          </w:p>
        </w:tc>
        <w:tc>
          <w:tcPr>
            <w:tcW w:w="2448" w:type="dxa"/>
            <w:shd w:val="clear" w:color="auto" w:fill="auto"/>
          </w:tcPr>
          <w:p w14:paraId="23D8370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8C4737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38F8216" w14:textId="77777777" w:rsidR="009F2EAF" w:rsidRPr="00B14781" w:rsidRDefault="009F2EAF" w:rsidP="00BB5127">
            <w:pPr>
              <w:rPr>
                <w:rFonts w:ascii="Times New Roman" w:hAnsi="Times New Roman" w:cs="Times New Roman"/>
                <w:sz w:val="20"/>
                <w:szCs w:val="20"/>
              </w:rPr>
            </w:pPr>
          </w:p>
        </w:tc>
      </w:tr>
      <w:tr w:rsidR="009F2EAF" w:rsidRPr="00B14781" w14:paraId="3762ED07" w14:textId="77777777" w:rsidTr="00BB5127">
        <w:trPr>
          <w:cantSplit/>
        </w:trPr>
        <w:tc>
          <w:tcPr>
            <w:tcW w:w="3345" w:type="dxa"/>
            <w:shd w:val="clear" w:color="auto" w:fill="auto"/>
          </w:tcPr>
          <w:p w14:paraId="75261DE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52563F3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1C5385D"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161037E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073C8264" w14:textId="77777777" w:rsidR="009F2EAF" w:rsidRPr="00B14781" w:rsidRDefault="009F2EAF" w:rsidP="00BB5127">
            <w:pPr>
              <w:keepNext/>
              <w:rPr>
                <w:rFonts w:ascii="Times New Roman" w:hAnsi="Times New Roman" w:cs="Times New Roman"/>
                <w:sz w:val="20"/>
                <w:szCs w:val="20"/>
              </w:rPr>
            </w:pPr>
          </w:p>
        </w:tc>
      </w:tr>
      <w:tr w:rsidR="009F2EAF" w:rsidRPr="00B14781" w14:paraId="3EF58401" w14:textId="77777777" w:rsidTr="00BB5127">
        <w:trPr>
          <w:cantSplit/>
        </w:trPr>
        <w:tc>
          <w:tcPr>
            <w:tcW w:w="3345" w:type="dxa"/>
            <w:shd w:val="clear" w:color="auto" w:fill="auto"/>
          </w:tcPr>
          <w:p w14:paraId="692BEF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55A0FE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State University, ESRI, State Data Center</w:t>
            </w:r>
          </w:p>
        </w:tc>
        <w:tc>
          <w:tcPr>
            <w:tcW w:w="2448" w:type="dxa"/>
            <w:shd w:val="clear" w:color="auto" w:fill="auto"/>
          </w:tcPr>
          <w:p w14:paraId="1C60355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1EB3E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State University, ESRI</w:t>
            </w:r>
          </w:p>
        </w:tc>
        <w:tc>
          <w:tcPr>
            <w:tcW w:w="2448" w:type="dxa"/>
            <w:shd w:val="clear" w:color="auto" w:fill="auto"/>
          </w:tcPr>
          <w:p w14:paraId="28D2EDB2" w14:textId="77777777" w:rsidR="009F2EAF" w:rsidRPr="00B14781" w:rsidRDefault="009F2EAF" w:rsidP="00BB5127">
            <w:pPr>
              <w:rPr>
                <w:rFonts w:ascii="Times New Roman" w:hAnsi="Times New Roman" w:cs="Times New Roman"/>
                <w:sz w:val="20"/>
                <w:szCs w:val="20"/>
              </w:rPr>
            </w:pPr>
          </w:p>
        </w:tc>
      </w:tr>
      <w:tr w:rsidR="009F2EAF" w:rsidRPr="00B14781" w14:paraId="21469391" w14:textId="77777777" w:rsidTr="00BB5127">
        <w:trPr>
          <w:cantSplit/>
        </w:trPr>
        <w:tc>
          <w:tcPr>
            <w:tcW w:w="3345" w:type="dxa"/>
            <w:shd w:val="clear" w:color="auto" w:fill="auto"/>
          </w:tcPr>
          <w:p w14:paraId="6BD5F8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0ABE384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E8226D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2196D5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84448C" w14:textId="77777777" w:rsidR="009F2EAF" w:rsidRPr="00B14781" w:rsidRDefault="009F2EAF" w:rsidP="00BB5127">
            <w:pPr>
              <w:rPr>
                <w:rFonts w:ascii="Times New Roman" w:hAnsi="Times New Roman" w:cs="Times New Roman"/>
                <w:sz w:val="20"/>
                <w:szCs w:val="20"/>
              </w:rPr>
            </w:pPr>
          </w:p>
        </w:tc>
      </w:tr>
      <w:tr w:rsidR="009F2EAF" w:rsidRPr="00B14781" w14:paraId="08CE1204" w14:textId="77777777" w:rsidTr="00BB5127">
        <w:trPr>
          <w:cantSplit/>
        </w:trPr>
        <w:tc>
          <w:tcPr>
            <w:tcW w:w="3345" w:type="dxa"/>
            <w:shd w:val="clear" w:color="auto" w:fill="D9D9D9" w:themeFill="background1" w:themeFillShade="D9"/>
          </w:tcPr>
          <w:p w14:paraId="2B97D9F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7B91028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51C2C8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4E3EA6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6A4BC0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2CB5118" w14:textId="77777777" w:rsidTr="00BB5127">
        <w:trPr>
          <w:cantSplit/>
        </w:trPr>
        <w:tc>
          <w:tcPr>
            <w:tcW w:w="3345" w:type="dxa"/>
          </w:tcPr>
          <w:p w14:paraId="6495E3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6537C5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78F6FE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C56F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54BAA26" w14:textId="77777777" w:rsidR="009F2EAF" w:rsidRPr="00B14781" w:rsidRDefault="009F2EAF" w:rsidP="00BB5127">
            <w:pPr>
              <w:rPr>
                <w:rFonts w:ascii="Times New Roman" w:hAnsi="Times New Roman" w:cs="Times New Roman"/>
                <w:sz w:val="20"/>
                <w:szCs w:val="20"/>
              </w:rPr>
            </w:pPr>
          </w:p>
        </w:tc>
      </w:tr>
      <w:tr w:rsidR="009F2EAF" w:rsidRPr="00B14781" w14:paraId="348384AB" w14:textId="77777777" w:rsidTr="00BB5127">
        <w:trPr>
          <w:cantSplit/>
        </w:trPr>
        <w:tc>
          <w:tcPr>
            <w:tcW w:w="3345" w:type="dxa"/>
          </w:tcPr>
          <w:p w14:paraId="6CF2BE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37895B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B84113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95A8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C647258" w14:textId="77777777" w:rsidR="009F2EAF" w:rsidRPr="00B14781" w:rsidRDefault="009F2EAF" w:rsidP="00BB5127">
            <w:pPr>
              <w:rPr>
                <w:rFonts w:ascii="Times New Roman" w:hAnsi="Times New Roman" w:cs="Times New Roman"/>
                <w:sz w:val="20"/>
                <w:szCs w:val="20"/>
              </w:rPr>
            </w:pPr>
          </w:p>
        </w:tc>
      </w:tr>
      <w:tr w:rsidR="009F2EAF" w:rsidRPr="00B14781" w14:paraId="54CFD41A" w14:textId="77777777" w:rsidTr="00BB5127">
        <w:trPr>
          <w:cantSplit/>
        </w:trPr>
        <w:tc>
          <w:tcPr>
            <w:tcW w:w="3345" w:type="dxa"/>
          </w:tcPr>
          <w:p w14:paraId="348560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7BDE5E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CE7B44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FB6D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BAFDD75" w14:textId="77777777" w:rsidR="009F2EAF" w:rsidRPr="00B14781" w:rsidRDefault="009F2EAF" w:rsidP="00BB5127">
            <w:pPr>
              <w:rPr>
                <w:rFonts w:ascii="Times New Roman" w:hAnsi="Times New Roman" w:cs="Times New Roman"/>
                <w:sz w:val="20"/>
                <w:szCs w:val="20"/>
              </w:rPr>
            </w:pPr>
          </w:p>
        </w:tc>
      </w:tr>
      <w:tr w:rsidR="009F2EAF" w:rsidRPr="00B14781" w14:paraId="2888DAC6" w14:textId="77777777" w:rsidTr="00BB5127">
        <w:trPr>
          <w:cantSplit/>
        </w:trPr>
        <w:tc>
          <w:tcPr>
            <w:tcW w:w="3345" w:type="dxa"/>
          </w:tcPr>
          <w:p w14:paraId="4408DA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22ADF1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6112C8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BE592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113139F3" w14:textId="77777777" w:rsidR="009F2EAF" w:rsidRPr="00B14781" w:rsidRDefault="009F2EAF" w:rsidP="00BB5127">
            <w:pPr>
              <w:rPr>
                <w:rFonts w:ascii="Times New Roman" w:hAnsi="Times New Roman" w:cs="Times New Roman"/>
                <w:sz w:val="20"/>
                <w:szCs w:val="20"/>
              </w:rPr>
            </w:pPr>
          </w:p>
        </w:tc>
      </w:tr>
      <w:tr w:rsidR="009F2EAF" w:rsidRPr="00B14781" w14:paraId="085DBDA0" w14:textId="77777777" w:rsidTr="00BB5127">
        <w:trPr>
          <w:cantSplit/>
        </w:trPr>
        <w:tc>
          <w:tcPr>
            <w:tcW w:w="3345" w:type="dxa"/>
          </w:tcPr>
          <w:p w14:paraId="253D99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4747C5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778A71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AE09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1B8C4AB" w14:textId="77777777" w:rsidR="009F2EAF" w:rsidRPr="00B14781" w:rsidRDefault="009F2EAF" w:rsidP="00BB5127">
            <w:pPr>
              <w:rPr>
                <w:rFonts w:ascii="Times New Roman" w:hAnsi="Times New Roman" w:cs="Times New Roman"/>
                <w:sz w:val="20"/>
                <w:szCs w:val="20"/>
              </w:rPr>
            </w:pPr>
          </w:p>
        </w:tc>
      </w:tr>
      <w:tr w:rsidR="009F2EAF" w:rsidRPr="00B14781" w14:paraId="7F0FC58C" w14:textId="77777777" w:rsidTr="00BB5127">
        <w:trPr>
          <w:cantSplit/>
        </w:trPr>
        <w:tc>
          <w:tcPr>
            <w:tcW w:w="3345" w:type="dxa"/>
            <w:shd w:val="clear" w:color="auto" w:fill="D9D9D9" w:themeFill="background1" w:themeFillShade="D9"/>
          </w:tcPr>
          <w:p w14:paraId="0F404D0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30D7342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AF94BC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8DD22A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687493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FB7545F" w14:textId="77777777" w:rsidTr="00BB5127">
        <w:trPr>
          <w:cantSplit/>
        </w:trPr>
        <w:tc>
          <w:tcPr>
            <w:tcW w:w="3345" w:type="dxa"/>
          </w:tcPr>
          <w:p w14:paraId="1B1A89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641A57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1AD250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A723A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1B4ACD6B" w14:textId="77777777" w:rsidR="009F2EAF" w:rsidRPr="00B14781" w:rsidRDefault="009F2EAF" w:rsidP="00BB5127">
            <w:pPr>
              <w:rPr>
                <w:rFonts w:ascii="Times New Roman" w:hAnsi="Times New Roman" w:cs="Times New Roman"/>
                <w:sz w:val="20"/>
                <w:szCs w:val="20"/>
              </w:rPr>
            </w:pPr>
          </w:p>
        </w:tc>
      </w:tr>
      <w:tr w:rsidR="009F2EAF" w:rsidRPr="00B14781" w14:paraId="4EDB4DE2" w14:textId="77777777" w:rsidTr="00BB5127">
        <w:trPr>
          <w:cantSplit/>
        </w:trPr>
        <w:tc>
          <w:tcPr>
            <w:tcW w:w="3345" w:type="dxa"/>
          </w:tcPr>
          <w:p w14:paraId="572C73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5F5663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033824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319F6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603E7AB" w14:textId="77777777" w:rsidR="009F2EAF" w:rsidRPr="00B14781" w:rsidRDefault="009F2EAF" w:rsidP="00BB5127">
            <w:pPr>
              <w:rPr>
                <w:rFonts w:ascii="Times New Roman" w:hAnsi="Times New Roman" w:cs="Times New Roman"/>
                <w:sz w:val="20"/>
                <w:szCs w:val="20"/>
              </w:rPr>
            </w:pPr>
          </w:p>
        </w:tc>
      </w:tr>
      <w:tr w:rsidR="009F2EAF" w:rsidRPr="00B14781" w14:paraId="081E94DA" w14:textId="77777777" w:rsidTr="00BB5127">
        <w:trPr>
          <w:cantSplit/>
        </w:trPr>
        <w:tc>
          <w:tcPr>
            <w:tcW w:w="3345" w:type="dxa"/>
            <w:shd w:val="clear" w:color="auto" w:fill="auto"/>
          </w:tcPr>
          <w:p w14:paraId="4E47AA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2E7309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E47E5F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4D97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76C8958F" w14:textId="77777777" w:rsidR="009F2EAF" w:rsidRPr="00B14781" w:rsidRDefault="009F2EAF" w:rsidP="00BB5127">
            <w:pPr>
              <w:rPr>
                <w:rFonts w:ascii="Times New Roman" w:hAnsi="Times New Roman" w:cs="Times New Roman"/>
                <w:sz w:val="20"/>
                <w:szCs w:val="20"/>
              </w:rPr>
            </w:pPr>
          </w:p>
        </w:tc>
      </w:tr>
      <w:tr w:rsidR="009F2EAF" w:rsidRPr="00B14781" w14:paraId="10F101B4" w14:textId="77777777" w:rsidTr="00BB5127">
        <w:trPr>
          <w:cantSplit/>
        </w:trPr>
        <w:tc>
          <w:tcPr>
            <w:tcW w:w="3345" w:type="dxa"/>
            <w:shd w:val="clear" w:color="auto" w:fill="D9D9D9" w:themeFill="background1" w:themeFillShade="D9"/>
          </w:tcPr>
          <w:p w14:paraId="1841131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13860D0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8AFB8A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84C1EC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B45D45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3DEC837" w14:textId="77777777" w:rsidTr="00BB5127">
        <w:trPr>
          <w:cantSplit/>
        </w:trPr>
        <w:tc>
          <w:tcPr>
            <w:tcW w:w="3345" w:type="dxa"/>
          </w:tcPr>
          <w:p w14:paraId="08DB0A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563E99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A93FCA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503F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53AB761B" w14:textId="77777777" w:rsidR="009F2EAF" w:rsidRPr="00B14781" w:rsidRDefault="009F2EAF" w:rsidP="00BB5127">
            <w:pPr>
              <w:rPr>
                <w:rFonts w:ascii="Times New Roman" w:hAnsi="Times New Roman" w:cs="Times New Roman"/>
                <w:sz w:val="20"/>
                <w:szCs w:val="20"/>
              </w:rPr>
            </w:pPr>
          </w:p>
        </w:tc>
      </w:tr>
      <w:tr w:rsidR="009F2EAF" w:rsidRPr="00B14781" w14:paraId="435E841E" w14:textId="77777777" w:rsidTr="00BB5127">
        <w:trPr>
          <w:cantSplit/>
        </w:trPr>
        <w:tc>
          <w:tcPr>
            <w:tcW w:w="3345" w:type="dxa"/>
          </w:tcPr>
          <w:p w14:paraId="44B3E1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43CEF3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564BA1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4438E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EC33F42" w14:textId="77777777" w:rsidR="009F2EAF" w:rsidRPr="00B14781" w:rsidRDefault="009F2EAF" w:rsidP="00BB5127">
            <w:pPr>
              <w:rPr>
                <w:rFonts w:ascii="Times New Roman" w:hAnsi="Times New Roman" w:cs="Times New Roman"/>
                <w:sz w:val="20"/>
                <w:szCs w:val="20"/>
              </w:rPr>
            </w:pPr>
          </w:p>
        </w:tc>
      </w:tr>
      <w:tr w:rsidR="009F2EAF" w:rsidRPr="00B14781" w14:paraId="17441180" w14:textId="77777777" w:rsidTr="00BB5127">
        <w:trPr>
          <w:cantSplit/>
        </w:trPr>
        <w:tc>
          <w:tcPr>
            <w:tcW w:w="3345" w:type="dxa"/>
          </w:tcPr>
          <w:p w14:paraId="1BFF55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2D71B1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DC0AA0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3477A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8203953" w14:textId="77777777" w:rsidR="009F2EAF" w:rsidRPr="00B14781" w:rsidRDefault="009F2EAF" w:rsidP="00BB5127">
            <w:pPr>
              <w:rPr>
                <w:rFonts w:ascii="Times New Roman" w:hAnsi="Times New Roman" w:cs="Times New Roman"/>
                <w:sz w:val="20"/>
                <w:szCs w:val="20"/>
              </w:rPr>
            </w:pPr>
          </w:p>
        </w:tc>
      </w:tr>
    </w:tbl>
    <w:p w14:paraId="29602801"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68EB734C"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58E42A3B" w14:textId="77777777" w:rsidTr="00BB5127">
        <w:trPr>
          <w:cantSplit/>
          <w:tblHeader/>
        </w:trPr>
        <w:tc>
          <w:tcPr>
            <w:tcW w:w="2605" w:type="dxa"/>
            <w:shd w:val="clear" w:color="auto" w:fill="BFBFBF" w:themeFill="background1" w:themeFillShade="BF"/>
          </w:tcPr>
          <w:p w14:paraId="2BB308A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0E5F7A36"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FE01C0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53A0B533"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5754523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67C1CAD" w14:textId="77777777" w:rsidTr="00BB5127">
        <w:trPr>
          <w:cantSplit/>
        </w:trPr>
        <w:tc>
          <w:tcPr>
            <w:tcW w:w="2605" w:type="dxa"/>
            <w:shd w:val="clear" w:color="auto" w:fill="D9D9D9" w:themeFill="background1" w:themeFillShade="D9"/>
          </w:tcPr>
          <w:p w14:paraId="4434F02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3DECDB8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2AEDD6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971837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2CCBF5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3D59AB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49E23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1C85D6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EB31FF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08DD21E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669EA4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84DF72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20F0D3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3C642BC9" w14:textId="77777777" w:rsidTr="00BB5127">
        <w:trPr>
          <w:cantSplit/>
        </w:trPr>
        <w:tc>
          <w:tcPr>
            <w:tcW w:w="2605" w:type="dxa"/>
          </w:tcPr>
          <w:p w14:paraId="2264FD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175189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2E14F1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748B55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$14,472</w:t>
            </w:r>
          </w:p>
        </w:tc>
        <w:tc>
          <w:tcPr>
            <w:tcW w:w="1440" w:type="dxa"/>
            <w:shd w:val="clear" w:color="auto" w:fill="auto"/>
          </w:tcPr>
          <w:p w14:paraId="2059080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9678EC"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31A9B0E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5F560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4195E1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14:paraId="2DE5FE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$14,472</w:t>
            </w:r>
          </w:p>
        </w:tc>
        <w:tc>
          <w:tcPr>
            <w:tcW w:w="1440" w:type="dxa"/>
            <w:shd w:val="clear" w:color="auto" w:fill="auto"/>
          </w:tcPr>
          <w:p w14:paraId="6B62D4C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98A2F5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547BE81" w14:textId="77777777" w:rsidR="009F2EAF" w:rsidRPr="00B14781" w:rsidRDefault="009F2EAF" w:rsidP="00BB5127">
            <w:pPr>
              <w:rPr>
                <w:rFonts w:ascii="Times New Roman" w:hAnsi="Times New Roman" w:cs="Times New Roman"/>
                <w:sz w:val="20"/>
                <w:szCs w:val="20"/>
              </w:rPr>
            </w:pPr>
          </w:p>
        </w:tc>
      </w:tr>
      <w:tr w:rsidR="009F2EAF" w:rsidRPr="00B14781" w14:paraId="174D1B85" w14:textId="77777777" w:rsidTr="00BB5127">
        <w:trPr>
          <w:cantSplit/>
        </w:trPr>
        <w:tc>
          <w:tcPr>
            <w:tcW w:w="2605" w:type="dxa"/>
          </w:tcPr>
          <w:p w14:paraId="69F09E73"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14:paraId="4EFB993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10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reduced data development time = 120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 xml:space="preserve">/yr. 10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planning savings = 120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 xml:space="preserve">/yr. 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reduced field visit time = 240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/yr.</w:t>
            </w:r>
          </w:p>
        </w:tc>
        <w:tc>
          <w:tcPr>
            <w:tcW w:w="4770" w:type="dxa"/>
            <w:gridSpan w:val="3"/>
            <w:shd w:val="clear" w:color="auto" w:fill="auto"/>
          </w:tcPr>
          <w:p w14:paraId="25319AFD"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7B13A4BD"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3BA3D5C8" w14:textId="77777777" w:rsidR="009F2EAF" w:rsidRDefault="009F2EAF" w:rsidP="00BB5127">
            <w:pPr>
              <w:rPr>
                <w:rFonts w:ascii="Times New Roman" w:hAnsi="Times New Roman" w:cs="Times New Roman"/>
                <w:sz w:val="20"/>
                <w:szCs w:val="20"/>
              </w:rPr>
            </w:pPr>
          </w:p>
        </w:tc>
      </w:tr>
      <w:tr w:rsidR="009F2EAF" w:rsidRPr="00B14781" w14:paraId="29EC3E46" w14:textId="77777777" w:rsidTr="00BB5127">
        <w:trPr>
          <w:cantSplit/>
        </w:trPr>
        <w:tc>
          <w:tcPr>
            <w:tcW w:w="2605" w:type="dxa"/>
            <w:shd w:val="clear" w:color="auto" w:fill="EEEEEE"/>
          </w:tcPr>
          <w:p w14:paraId="04258A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2F3361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613334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04663C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$5,000</w:t>
            </w:r>
          </w:p>
        </w:tc>
        <w:tc>
          <w:tcPr>
            <w:tcW w:w="1440" w:type="dxa"/>
            <w:shd w:val="clear" w:color="auto" w:fill="EEEEEE"/>
          </w:tcPr>
          <w:p w14:paraId="6124438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73F0E39"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911706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130F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2F5949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14:paraId="0F67B4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$5,000</w:t>
            </w:r>
          </w:p>
        </w:tc>
        <w:tc>
          <w:tcPr>
            <w:tcW w:w="1440" w:type="dxa"/>
            <w:shd w:val="clear" w:color="auto" w:fill="EEEEEE"/>
          </w:tcPr>
          <w:p w14:paraId="18961C2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1C3F03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4E46B10" w14:textId="77777777" w:rsidR="009F2EAF" w:rsidRPr="00B14781" w:rsidRDefault="009F2EAF" w:rsidP="00BB5127">
            <w:pPr>
              <w:rPr>
                <w:rFonts w:ascii="Times New Roman" w:hAnsi="Times New Roman" w:cs="Times New Roman"/>
                <w:sz w:val="20"/>
                <w:szCs w:val="20"/>
              </w:rPr>
            </w:pPr>
          </w:p>
        </w:tc>
      </w:tr>
      <w:tr w:rsidR="009F2EAF" w:rsidRPr="00B14781" w14:paraId="5E4E4B84" w14:textId="77777777" w:rsidTr="00BB5127">
        <w:trPr>
          <w:cantSplit/>
        </w:trPr>
        <w:tc>
          <w:tcPr>
            <w:tcW w:w="2605" w:type="dxa"/>
            <w:shd w:val="clear" w:color="auto" w:fill="EEEEEE"/>
          </w:tcPr>
          <w:p w14:paraId="671DC7C3"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14:paraId="7C8576DA"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Potential data acquisition savings.</w:t>
            </w:r>
          </w:p>
        </w:tc>
        <w:tc>
          <w:tcPr>
            <w:tcW w:w="4770" w:type="dxa"/>
            <w:gridSpan w:val="3"/>
            <w:shd w:val="clear" w:color="auto" w:fill="EEEEEE"/>
          </w:tcPr>
          <w:p w14:paraId="272D826E"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17F18BE8"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Potential data acquisition savings.</w:t>
            </w:r>
          </w:p>
        </w:tc>
        <w:tc>
          <w:tcPr>
            <w:tcW w:w="4680" w:type="dxa"/>
            <w:gridSpan w:val="3"/>
            <w:shd w:val="clear" w:color="auto" w:fill="EEEEEE"/>
          </w:tcPr>
          <w:p w14:paraId="289103DF" w14:textId="77777777" w:rsidR="009F2EAF" w:rsidRDefault="009F2EAF" w:rsidP="00BB5127">
            <w:pPr>
              <w:rPr>
                <w:rFonts w:ascii="Times New Roman" w:hAnsi="Times New Roman" w:cs="Times New Roman"/>
                <w:sz w:val="20"/>
                <w:szCs w:val="20"/>
              </w:rPr>
            </w:pPr>
          </w:p>
        </w:tc>
      </w:tr>
      <w:tr w:rsidR="009F2EAF" w:rsidRPr="00B14781" w14:paraId="2EFA1970" w14:textId="77777777" w:rsidTr="00BB5127">
        <w:trPr>
          <w:cantSplit/>
        </w:trPr>
        <w:tc>
          <w:tcPr>
            <w:tcW w:w="2605" w:type="dxa"/>
          </w:tcPr>
          <w:p w14:paraId="7CB3E8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1CDA70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03290A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88D7B1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6B8861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FFDE612"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3A700AB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75807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07356C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79F0D1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BC70AC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DF4FD5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AA88B6F" w14:textId="77777777" w:rsidR="009F2EAF" w:rsidRPr="00B14781" w:rsidRDefault="009F2EAF" w:rsidP="00BB5127">
            <w:pPr>
              <w:rPr>
                <w:rFonts w:ascii="Times New Roman" w:hAnsi="Times New Roman" w:cs="Times New Roman"/>
                <w:sz w:val="20"/>
                <w:szCs w:val="20"/>
              </w:rPr>
            </w:pPr>
          </w:p>
        </w:tc>
      </w:tr>
      <w:tr w:rsidR="009F2EAF" w:rsidRPr="00B14781" w14:paraId="7D64F6F3" w14:textId="77777777" w:rsidTr="00BB5127">
        <w:trPr>
          <w:cantSplit/>
        </w:trPr>
        <w:tc>
          <w:tcPr>
            <w:tcW w:w="2605" w:type="dxa"/>
            <w:shd w:val="clear" w:color="auto" w:fill="EEEEEE"/>
          </w:tcPr>
          <w:p w14:paraId="4BAE97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0400BE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2B9AEF3B"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71D8734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7CAC07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84630BA"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7C842D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8B7E6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4224CE4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909476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4048E8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DC008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C0BD7DC" w14:textId="77777777" w:rsidR="009F2EAF" w:rsidRPr="00B14781" w:rsidRDefault="009F2EAF" w:rsidP="00BB5127">
            <w:pPr>
              <w:rPr>
                <w:rFonts w:ascii="Times New Roman" w:hAnsi="Times New Roman" w:cs="Times New Roman"/>
                <w:sz w:val="20"/>
                <w:szCs w:val="20"/>
              </w:rPr>
            </w:pPr>
          </w:p>
        </w:tc>
      </w:tr>
      <w:tr w:rsidR="009F2EAF" w:rsidRPr="00B14781" w14:paraId="1C8D629F" w14:textId="77777777" w:rsidTr="00BB5127">
        <w:trPr>
          <w:cantSplit/>
        </w:trPr>
        <w:tc>
          <w:tcPr>
            <w:tcW w:w="2605" w:type="dxa"/>
          </w:tcPr>
          <w:p w14:paraId="2562B4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56C3AA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2B678E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3EDB4CD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E20853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0A35B08"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55E829D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699A7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0FC51C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7DAE47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37AF80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890B3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7810AF0" w14:textId="77777777" w:rsidR="009F2EAF" w:rsidRPr="00B14781" w:rsidRDefault="009F2EAF" w:rsidP="00BB5127">
            <w:pPr>
              <w:rPr>
                <w:rFonts w:ascii="Times New Roman" w:hAnsi="Times New Roman" w:cs="Times New Roman"/>
                <w:sz w:val="20"/>
                <w:szCs w:val="20"/>
              </w:rPr>
            </w:pPr>
          </w:p>
        </w:tc>
      </w:tr>
      <w:tr w:rsidR="009F2EAF" w:rsidRPr="00B14781" w14:paraId="7AEF2543" w14:textId="77777777" w:rsidTr="00BB5127">
        <w:trPr>
          <w:cantSplit/>
        </w:trPr>
        <w:tc>
          <w:tcPr>
            <w:tcW w:w="2605" w:type="dxa"/>
            <w:shd w:val="clear" w:color="auto" w:fill="EEEEEE"/>
          </w:tcPr>
          <w:p w14:paraId="770D2189"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4DCC725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74A56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39E48A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$4,290</w:t>
            </w:r>
          </w:p>
        </w:tc>
        <w:tc>
          <w:tcPr>
            <w:tcW w:w="1440" w:type="dxa"/>
            <w:shd w:val="clear" w:color="auto" w:fill="EEEEEE"/>
          </w:tcPr>
          <w:p w14:paraId="0F9C2DC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5943281"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162868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BD0F3F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A2D1B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1F77BD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$11,000</w:t>
            </w:r>
          </w:p>
        </w:tc>
        <w:tc>
          <w:tcPr>
            <w:tcW w:w="1440" w:type="dxa"/>
            <w:shd w:val="clear" w:color="auto" w:fill="EEEEEE"/>
          </w:tcPr>
          <w:p w14:paraId="4F9E53A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7FD0DC2"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2059343" w14:textId="77777777" w:rsidR="009F2EAF" w:rsidRPr="00B14781" w:rsidRDefault="009F2EAF" w:rsidP="00BB5127">
            <w:pPr>
              <w:rPr>
                <w:rFonts w:ascii="Times New Roman" w:hAnsi="Times New Roman" w:cs="Times New Roman"/>
                <w:sz w:val="20"/>
                <w:szCs w:val="20"/>
              </w:rPr>
            </w:pPr>
          </w:p>
        </w:tc>
      </w:tr>
      <w:tr w:rsidR="009F2EAF" w:rsidRPr="00B14781" w14:paraId="5805064D" w14:textId="77777777" w:rsidTr="00BB5127">
        <w:trPr>
          <w:cantSplit/>
        </w:trPr>
        <w:tc>
          <w:tcPr>
            <w:tcW w:w="2605" w:type="dxa"/>
            <w:shd w:val="clear" w:color="auto" w:fill="D9D9D9" w:themeFill="background1" w:themeFillShade="D9"/>
          </w:tcPr>
          <w:p w14:paraId="437576D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0C5C3D5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9A91CE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77C6808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53E17E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A28F19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FC8BF1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357A6A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4A1319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6F7DD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DFD007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E078C9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2A9D2B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564FCB14" w14:textId="77777777" w:rsidTr="00BB5127">
        <w:trPr>
          <w:cantSplit/>
        </w:trPr>
        <w:tc>
          <w:tcPr>
            <w:tcW w:w="2605" w:type="dxa"/>
            <w:shd w:val="clear" w:color="auto" w:fill="FFFFFF"/>
          </w:tcPr>
          <w:p w14:paraId="53CF99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5E477C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778607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6BE279F3"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A6D5F54"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0EF03B1" w14:textId="77777777" w:rsidR="009F2EAF" w:rsidRPr="00B14781" w:rsidRDefault="009F2EAF" w:rsidP="00BB5127">
            <w:pPr>
              <w:rPr>
                <w:rFonts w:ascii="Times New Roman" w:hAnsi="Times New Roman" w:cs="Times New Roman"/>
                <w:sz w:val="20"/>
                <w:szCs w:val="20"/>
              </w:rPr>
            </w:pPr>
          </w:p>
        </w:tc>
        <w:tc>
          <w:tcPr>
            <w:tcW w:w="1890" w:type="dxa"/>
            <w:shd w:val="clear" w:color="auto" w:fill="FFFFFF"/>
          </w:tcPr>
          <w:p w14:paraId="6C6D5F8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AF6FA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2FF46C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4EE78B63"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3DB2AE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A09ED3C"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59DEE04D" w14:textId="77777777" w:rsidR="009F2EAF" w:rsidRPr="00B14781" w:rsidRDefault="009F2EAF" w:rsidP="00BB5127">
            <w:pPr>
              <w:rPr>
                <w:rFonts w:ascii="Times New Roman" w:hAnsi="Times New Roman" w:cs="Times New Roman"/>
                <w:sz w:val="20"/>
                <w:szCs w:val="20"/>
              </w:rPr>
            </w:pPr>
          </w:p>
        </w:tc>
      </w:tr>
      <w:tr w:rsidR="009F2EAF" w:rsidRPr="00B14781" w14:paraId="1E3A23B7" w14:textId="77777777" w:rsidTr="00BB5127">
        <w:trPr>
          <w:cantSplit/>
        </w:trPr>
        <w:tc>
          <w:tcPr>
            <w:tcW w:w="2605" w:type="dxa"/>
            <w:shd w:val="clear" w:color="auto" w:fill="EEEEEE"/>
          </w:tcPr>
          <w:p w14:paraId="4E2EA7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6EE3FA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3B10F2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142D76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$1,809</w:t>
            </w:r>
          </w:p>
        </w:tc>
        <w:tc>
          <w:tcPr>
            <w:tcW w:w="1440" w:type="dxa"/>
            <w:shd w:val="clear" w:color="auto" w:fill="EEEEEE"/>
          </w:tcPr>
          <w:p w14:paraId="2F23365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4E9606E"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3825433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89054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23F8EE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14:paraId="1FCF58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$1,809</w:t>
            </w:r>
          </w:p>
        </w:tc>
        <w:tc>
          <w:tcPr>
            <w:tcW w:w="1440" w:type="dxa"/>
            <w:shd w:val="clear" w:color="auto" w:fill="EEEEEE"/>
          </w:tcPr>
          <w:p w14:paraId="7089ED8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669C6C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2FBBACD" w14:textId="77777777" w:rsidR="009F2EAF" w:rsidRPr="00B14781" w:rsidRDefault="009F2EAF" w:rsidP="00BB5127">
            <w:pPr>
              <w:rPr>
                <w:rFonts w:ascii="Times New Roman" w:hAnsi="Times New Roman" w:cs="Times New Roman"/>
                <w:sz w:val="20"/>
                <w:szCs w:val="20"/>
              </w:rPr>
            </w:pPr>
          </w:p>
        </w:tc>
      </w:tr>
      <w:tr w:rsidR="009F2EAF" w:rsidRPr="00B14781" w14:paraId="21EE72B2" w14:textId="77777777" w:rsidTr="00BB5127">
        <w:trPr>
          <w:cantSplit/>
        </w:trPr>
        <w:tc>
          <w:tcPr>
            <w:tcW w:w="2605" w:type="dxa"/>
            <w:shd w:val="clear" w:color="auto" w:fill="EEEEEE"/>
          </w:tcPr>
          <w:p w14:paraId="3778E3C5"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14:paraId="33C6D090"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5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in time savings = 60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/yr.</w:t>
            </w:r>
          </w:p>
        </w:tc>
        <w:tc>
          <w:tcPr>
            <w:tcW w:w="4770" w:type="dxa"/>
            <w:gridSpan w:val="3"/>
            <w:shd w:val="clear" w:color="auto" w:fill="EEEEEE"/>
          </w:tcPr>
          <w:p w14:paraId="6D3BEF8A"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2F61690F"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5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in time savings = 60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/yr.</w:t>
            </w:r>
          </w:p>
        </w:tc>
        <w:tc>
          <w:tcPr>
            <w:tcW w:w="4680" w:type="dxa"/>
            <w:gridSpan w:val="3"/>
            <w:shd w:val="clear" w:color="auto" w:fill="EEEEEE"/>
          </w:tcPr>
          <w:p w14:paraId="47083BE4" w14:textId="77777777" w:rsidR="009F2EAF" w:rsidRDefault="009F2EAF" w:rsidP="00BB5127">
            <w:pPr>
              <w:rPr>
                <w:rFonts w:ascii="Times New Roman" w:hAnsi="Times New Roman" w:cs="Times New Roman"/>
                <w:sz w:val="20"/>
                <w:szCs w:val="20"/>
              </w:rPr>
            </w:pPr>
          </w:p>
        </w:tc>
      </w:tr>
      <w:tr w:rsidR="009F2EAF" w:rsidRPr="00B14781" w14:paraId="0A4FD316" w14:textId="77777777" w:rsidTr="00BB5127">
        <w:trPr>
          <w:cantSplit/>
        </w:trPr>
        <w:tc>
          <w:tcPr>
            <w:tcW w:w="2605" w:type="dxa"/>
          </w:tcPr>
          <w:p w14:paraId="53B2DA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0F743C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794403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413F9A8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01738A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5E641AD"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7D727B3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BEDC0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5AEBA3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CF50DB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01BAB4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0858F91"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EE174EF" w14:textId="77777777" w:rsidR="009F2EAF" w:rsidRPr="00B14781" w:rsidRDefault="009F2EAF" w:rsidP="00BB5127">
            <w:pPr>
              <w:rPr>
                <w:rFonts w:ascii="Times New Roman" w:hAnsi="Times New Roman" w:cs="Times New Roman"/>
                <w:sz w:val="20"/>
                <w:szCs w:val="20"/>
              </w:rPr>
            </w:pPr>
          </w:p>
        </w:tc>
      </w:tr>
      <w:tr w:rsidR="009F2EAF" w:rsidRPr="00B14781" w14:paraId="31578051" w14:textId="77777777" w:rsidTr="00BB5127">
        <w:trPr>
          <w:cantSplit/>
        </w:trPr>
        <w:tc>
          <w:tcPr>
            <w:tcW w:w="2605" w:type="dxa"/>
            <w:shd w:val="clear" w:color="auto" w:fill="EEEEEE"/>
          </w:tcPr>
          <w:p w14:paraId="3361B9CD"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4721B9E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3E590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48F410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$2,330</w:t>
            </w:r>
          </w:p>
        </w:tc>
        <w:tc>
          <w:tcPr>
            <w:tcW w:w="1440" w:type="dxa"/>
            <w:shd w:val="clear" w:color="auto" w:fill="EEEEEE"/>
          </w:tcPr>
          <w:p w14:paraId="56208C0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9A85FB4"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0B6C459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3B6C3D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582FC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2D1C75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$49,272</w:t>
            </w:r>
          </w:p>
        </w:tc>
        <w:tc>
          <w:tcPr>
            <w:tcW w:w="1440" w:type="dxa"/>
            <w:shd w:val="clear" w:color="auto" w:fill="EEEEEE"/>
          </w:tcPr>
          <w:p w14:paraId="37DDADF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E67186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41FC1B7" w14:textId="77777777" w:rsidR="009F2EAF" w:rsidRPr="00B14781" w:rsidRDefault="009F2EAF" w:rsidP="00BB5127">
            <w:pPr>
              <w:rPr>
                <w:rFonts w:ascii="Times New Roman" w:hAnsi="Times New Roman" w:cs="Times New Roman"/>
                <w:sz w:val="20"/>
                <w:szCs w:val="20"/>
              </w:rPr>
            </w:pPr>
          </w:p>
        </w:tc>
      </w:tr>
      <w:tr w:rsidR="009F2EAF" w:rsidRPr="00B14781" w14:paraId="022EBE34" w14:textId="77777777" w:rsidTr="00BB5127">
        <w:trPr>
          <w:cantSplit/>
        </w:trPr>
        <w:tc>
          <w:tcPr>
            <w:tcW w:w="2605" w:type="dxa"/>
            <w:tcBorders>
              <w:bottom w:val="single" w:sz="4" w:space="0" w:color="auto"/>
            </w:tcBorders>
            <w:shd w:val="clear" w:color="auto" w:fill="D9D9D9" w:themeFill="background1" w:themeFillShade="D9"/>
          </w:tcPr>
          <w:p w14:paraId="04E2806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006525F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436D7AA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5A07F67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7E86531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099670FE" w14:textId="77777777" w:rsidTr="00BB5127">
        <w:trPr>
          <w:cantSplit/>
        </w:trPr>
        <w:tc>
          <w:tcPr>
            <w:tcW w:w="2605" w:type="dxa"/>
            <w:tcBorders>
              <w:top w:val="single" w:sz="4" w:space="0" w:color="auto"/>
            </w:tcBorders>
            <w:shd w:val="clear" w:color="auto" w:fill="FFFFFF"/>
          </w:tcPr>
          <w:p w14:paraId="5643756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74FAF5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tcBorders>
              <w:top w:val="single" w:sz="4" w:space="0" w:color="auto"/>
            </w:tcBorders>
            <w:shd w:val="clear" w:color="auto" w:fill="FFFFFF"/>
          </w:tcPr>
          <w:p w14:paraId="5AB03D8C"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363611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14:paraId="533DEC13" w14:textId="77777777" w:rsidR="009F2EAF" w:rsidRPr="00B14781" w:rsidRDefault="009F2EAF" w:rsidP="00BB5127">
            <w:pPr>
              <w:rPr>
                <w:rFonts w:ascii="Times New Roman" w:hAnsi="Times New Roman" w:cs="Times New Roman"/>
                <w:sz w:val="20"/>
                <w:szCs w:val="20"/>
              </w:rPr>
            </w:pPr>
          </w:p>
        </w:tc>
      </w:tr>
      <w:tr w:rsidR="009F2EAF" w:rsidRPr="00B14781" w14:paraId="35EF0DA3" w14:textId="77777777" w:rsidTr="00BB5127">
        <w:trPr>
          <w:cantSplit/>
        </w:trPr>
        <w:tc>
          <w:tcPr>
            <w:tcW w:w="2605" w:type="dxa"/>
            <w:shd w:val="clear" w:color="auto" w:fill="EEEEEE"/>
          </w:tcPr>
          <w:p w14:paraId="6B797C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2EB62E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EEEEEE"/>
          </w:tcPr>
          <w:p w14:paraId="1E2D3B79"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484F46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14:paraId="245A43FD" w14:textId="77777777" w:rsidR="009F2EAF" w:rsidRPr="00B14781" w:rsidRDefault="009F2EAF" w:rsidP="00BB5127">
            <w:pPr>
              <w:rPr>
                <w:rFonts w:ascii="Times New Roman" w:hAnsi="Times New Roman" w:cs="Times New Roman"/>
                <w:sz w:val="20"/>
                <w:szCs w:val="20"/>
              </w:rPr>
            </w:pPr>
          </w:p>
        </w:tc>
      </w:tr>
      <w:tr w:rsidR="009F2EAF" w:rsidRPr="00B14781" w14:paraId="787949F6" w14:textId="77777777" w:rsidTr="00BB5127">
        <w:trPr>
          <w:cantSplit/>
        </w:trPr>
        <w:tc>
          <w:tcPr>
            <w:tcW w:w="2605" w:type="dxa"/>
            <w:shd w:val="clear" w:color="auto" w:fill="EEEEEE"/>
          </w:tcPr>
          <w:p w14:paraId="2EEB00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14:paraId="086DEA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Possible reduction of shoreline armoring or increase in green infrastructure</w:t>
            </w:r>
          </w:p>
        </w:tc>
        <w:tc>
          <w:tcPr>
            <w:tcW w:w="4770" w:type="dxa"/>
            <w:gridSpan w:val="3"/>
            <w:shd w:val="clear" w:color="auto" w:fill="EEEEEE"/>
          </w:tcPr>
          <w:p w14:paraId="7BD3EDDD"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0C592B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Possible reduction of shoreline armoring or increase in green infrastructure</w:t>
            </w:r>
          </w:p>
        </w:tc>
        <w:tc>
          <w:tcPr>
            <w:tcW w:w="4680" w:type="dxa"/>
            <w:gridSpan w:val="3"/>
            <w:shd w:val="clear" w:color="auto" w:fill="EEEEEE"/>
          </w:tcPr>
          <w:p w14:paraId="53F4FC20" w14:textId="77777777" w:rsidR="009F2EAF" w:rsidRPr="00B14781" w:rsidRDefault="009F2EAF" w:rsidP="00BB5127">
            <w:pPr>
              <w:rPr>
                <w:rFonts w:ascii="Times New Roman" w:hAnsi="Times New Roman" w:cs="Times New Roman"/>
                <w:sz w:val="20"/>
                <w:szCs w:val="20"/>
              </w:rPr>
            </w:pPr>
          </w:p>
        </w:tc>
      </w:tr>
      <w:tr w:rsidR="009F2EAF" w:rsidRPr="00B14781" w14:paraId="2CD1B69E" w14:textId="77777777" w:rsidTr="00BB5127">
        <w:trPr>
          <w:cantSplit/>
        </w:trPr>
        <w:tc>
          <w:tcPr>
            <w:tcW w:w="2605" w:type="dxa"/>
            <w:shd w:val="clear" w:color="auto" w:fill="auto"/>
          </w:tcPr>
          <w:p w14:paraId="601769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7D3B80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14:paraId="6EC27D19"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364615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14:paraId="39AFEADB" w14:textId="77777777" w:rsidR="009F2EAF" w:rsidRPr="00B14781" w:rsidRDefault="009F2EAF" w:rsidP="00BB5127">
            <w:pPr>
              <w:rPr>
                <w:rFonts w:ascii="Times New Roman" w:hAnsi="Times New Roman" w:cs="Times New Roman"/>
                <w:sz w:val="20"/>
                <w:szCs w:val="20"/>
              </w:rPr>
            </w:pPr>
          </w:p>
        </w:tc>
      </w:tr>
    </w:tbl>
    <w:p w14:paraId="045783D3" w14:textId="77777777" w:rsidR="009F2EAF" w:rsidRPr="00B14781" w:rsidRDefault="009F2EAF" w:rsidP="009F2EAF">
      <w:pPr>
        <w:rPr>
          <w:rFonts w:ascii="Times New Roman" w:hAnsi="Times New Roman" w:cs="Times New Roman"/>
        </w:rPr>
      </w:pPr>
    </w:p>
    <w:p w14:paraId="2C68E083"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5F4F4AB4" w14:textId="77777777" w:rsidTr="00BB5127">
        <w:trPr>
          <w:cantSplit/>
          <w:tblHeader/>
        </w:trPr>
        <w:tc>
          <w:tcPr>
            <w:tcW w:w="2332" w:type="dxa"/>
            <w:shd w:val="clear" w:color="auto" w:fill="BFBFBF" w:themeFill="background1" w:themeFillShade="BF"/>
          </w:tcPr>
          <w:p w14:paraId="4E79D78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334E635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614689E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6A262A3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552DF65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C6AB9A4" w14:textId="77777777" w:rsidTr="00BB5127">
        <w:trPr>
          <w:cantSplit/>
        </w:trPr>
        <w:tc>
          <w:tcPr>
            <w:tcW w:w="2332" w:type="dxa"/>
          </w:tcPr>
          <w:p w14:paraId="7FF1CD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7A76FF6D" w14:textId="77777777" w:rsidR="009F2EAF" w:rsidRPr="00B14781" w:rsidRDefault="009F2EAF" w:rsidP="00BB5127">
            <w:pPr>
              <w:rPr>
                <w:rFonts w:ascii="Times New Roman" w:hAnsi="Times New Roman" w:cs="Times New Roman"/>
                <w:sz w:val="20"/>
                <w:szCs w:val="20"/>
              </w:rPr>
            </w:pPr>
          </w:p>
        </w:tc>
        <w:tc>
          <w:tcPr>
            <w:tcW w:w="1756" w:type="dxa"/>
          </w:tcPr>
          <w:p w14:paraId="4231E71E" w14:textId="77777777" w:rsidR="009F2EAF" w:rsidRPr="00B14781" w:rsidRDefault="009F2EAF" w:rsidP="00BB5127">
            <w:pPr>
              <w:rPr>
                <w:rFonts w:ascii="Times New Roman" w:hAnsi="Times New Roman" w:cs="Times New Roman"/>
                <w:sz w:val="20"/>
                <w:szCs w:val="20"/>
              </w:rPr>
            </w:pPr>
          </w:p>
        </w:tc>
        <w:tc>
          <w:tcPr>
            <w:tcW w:w="1756" w:type="dxa"/>
          </w:tcPr>
          <w:p w14:paraId="0F7C40BE" w14:textId="77777777" w:rsidR="009F2EAF" w:rsidRPr="00B14781" w:rsidRDefault="009F2EAF" w:rsidP="00BB5127">
            <w:pPr>
              <w:rPr>
                <w:rFonts w:ascii="Times New Roman" w:hAnsi="Times New Roman" w:cs="Times New Roman"/>
                <w:sz w:val="20"/>
                <w:szCs w:val="20"/>
              </w:rPr>
            </w:pPr>
          </w:p>
        </w:tc>
        <w:tc>
          <w:tcPr>
            <w:tcW w:w="1756" w:type="dxa"/>
          </w:tcPr>
          <w:p w14:paraId="2CCC8082" w14:textId="77777777" w:rsidR="009F2EAF" w:rsidRPr="00B14781" w:rsidRDefault="009F2EAF" w:rsidP="00BB5127">
            <w:pPr>
              <w:rPr>
                <w:rFonts w:ascii="Times New Roman" w:hAnsi="Times New Roman" w:cs="Times New Roman"/>
                <w:sz w:val="20"/>
                <w:szCs w:val="20"/>
              </w:rPr>
            </w:pPr>
          </w:p>
        </w:tc>
      </w:tr>
      <w:tr w:rsidR="009F2EAF" w:rsidRPr="00B14781" w14:paraId="2589EE60" w14:textId="77777777" w:rsidTr="00BB5127">
        <w:trPr>
          <w:cantSplit/>
        </w:trPr>
        <w:tc>
          <w:tcPr>
            <w:tcW w:w="2332" w:type="dxa"/>
          </w:tcPr>
          <w:p w14:paraId="6560AE2E"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4907003D" w14:textId="77777777" w:rsidR="009F2EAF" w:rsidRPr="00B14781" w:rsidRDefault="009F2EAF" w:rsidP="00BB5127">
            <w:pPr>
              <w:rPr>
                <w:rFonts w:ascii="Times New Roman" w:hAnsi="Times New Roman" w:cs="Times New Roman"/>
                <w:sz w:val="20"/>
                <w:szCs w:val="20"/>
              </w:rPr>
            </w:pPr>
          </w:p>
        </w:tc>
        <w:tc>
          <w:tcPr>
            <w:tcW w:w="1756" w:type="dxa"/>
          </w:tcPr>
          <w:p w14:paraId="2CA102B9" w14:textId="77777777" w:rsidR="009F2EAF" w:rsidRPr="00B14781" w:rsidRDefault="009F2EAF" w:rsidP="00BB5127">
            <w:pPr>
              <w:rPr>
                <w:rFonts w:ascii="Times New Roman" w:hAnsi="Times New Roman" w:cs="Times New Roman"/>
                <w:sz w:val="20"/>
                <w:szCs w:val="20"/>
              </w:rPr>
            </w:pPr>
          </w:p>
        </w:tc>
        <w:tc>
          <w:tcPr>
            <w:tcW w:w="1756" w:type="dxa"/>
          </w:tcPr>
          <w:p w14:paraId="37F22F86" w14:textId="77777777" w:rsidR="009F2EAF" w:rsidRPr="00B14781" w:rsidRDefault="009F2EAF" w:rsidP="00BB5127">
            <w:pPr>
              <w:rPr>
                <w:rFonts w:ascii="Times New Roman" w:hAnsi="Times New Roman" w:cs="Times New Roman"/>
                <w:sz w:val="20"/>
                <w:szCs w:val="20"/>
              </w:rPr>
            </w:pPr>
          </w:p>
        </w:tc>
        <w:tc>
          <w:tcPr>
            <w:tcW w:w="1756" w:type="dxa"/>
          </w:tcPr>
          <w:p w14:paraId="611609FC" w14:textId="77777777" w:rsidR="009F2EAF" w:rsidRPr="00B14781" w:rsidRDefault="009F2EAF" w:rsidP="00BB5127">
            <w:pPr>
              <w:rPr>
                <w:rFonts w:ascii="Times New Roman" w:hAnsi="Times New Roman" w:cs="Times New Roman"/>
                <w:sz w:val="20"/>
                <w:szCs w:val="20"/>
              </w:rPr>
            </w:pPr>
          </w:p>
        </w:tc>
      </w:tr>
      <w:tr w:rsidR="009F2EAF" w:rsidRPr="00B14781" w14:paraId="4CA1ACA0" w14:textId="77777777" w:rsidTr="00BB5127">
        <w:trPr>
          <w:cantSplit/>
        </w:trPr>
        <w:tc>
          <w:tcPr>
            <w:tcW w:w="2332" w:type="dxa"/>
          </w:tcPr>
          <w:p w14:paraId="378AACF2"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5E1992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6071FFB" w14:textId="77777777" w:rsidR="009F2EAF" w:rsidRPr="00B14781" w:rsidRDefault="009F2EAF" w:rsidP="00BB5127">
            <w:pPr>
              <w:rPr>
                <w:rFonts w:ascii="Times New Roman" w:hAnsi="Times New Roman" w:cs="Times New Roman"/>
                <w:sz w:val="20"/>
                <w:szCs w:val="20"/>
              </w:rPr>
            </w:pPr>
          </w:p>
        </w:tc>
        <w:tc>
          <w:tcPr>
            <w:tcW w:w="1756" w:type="dxa"/>
          </w:tcPr>
          <w:p w14:paraId="2A6291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22770FB1" w14:textId="77777777" w:rsidR="009F2EAF" w:rsidRPr="00B14781" w:rsidRDefault="009F2EAF" w:rsidP="00BB5127">
            <w:pPr>
              <w:rPr>
                <w:rFonts w:ascii="Times New Roman" w:hAnsi="Times New Roman" w:cs="Times New Roman"/>
                <w:sz w:val="20"/>
                <w:szCs w:val="20"/>
              </w:rPr>
            </w:pPr>
          </w:p>
        </w:tc>
      </w:tr>
      <w:tr w:rsidR="009F2EAF" w:rsidRPr="00B14781" w14:paraId="68846792" w14:textId="77777777" w:rsidTr="00BB5127">
        <w:trPr>
          <w:cantSplit/>
        </w:trPr>
        <w:tc>
          <w:tcPr>
            <w:tcW w:w="2332" w:type="dxa"/>
          </w:tcPr>
          <w:p w14:paraId="716860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4C404C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9BD7328" w14:textId="77777777" w:rsidR="009F2EAF" w:rsidRPr="00B14781" w:rsidRDefault="009F2EAF" w:rsidP="00BB5127">
            <w:pPr>
              <w:rPr>
                <w:rFonts w:ascii="Times New Roman" w:hAnsi="Times New Roman" w:cs="Times New Roman"/>
                <w:sz w:val="20"/>
                <w:szCs w:val="20"/>
              </w:rPr>
            </w:pPr>
          </w:p>
        </w:tc>
        <w:tc>
          <w:tcPr>
            <w:tcW w:w="1756" w:type="dxa"/>
          </w:tcPr>
          <w:p w14:paraId="53F79F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DA6F150" w14:textId="77777777" w:rsidR="009F2EAF" w:rsidRPr="00B14781" w:rsidRDefault="009F2EAF" w:rsidP="00BB5127">
            <w:pPr>
              <w:rPr>
                <w:rFonts w:ascii="Times New Roman" w:hAnsi="Times New Roman" w:cs="Times New Roman"/>
                <w:sz w:val="20"/>
                <w:szCs w:val="20"/>
              </w:rPr>
            </w:pPr>
          </w:p>
        </w:tc>
      </w:tr>
      <w:tr w:rsidR="009F2EAF" w:rsidRPr="00B14781" w14:paraId="7BE8415F" w14:textId="77777777" w:rsidTr="00BB5127">
        <w:trPr>
          <w:cantSplit/>
        </w:trPr>
        <w:tc>
          <w:tcPr>
            <w:tcW w:w="2332" w:type="dxa"/>
          </w:tcPr>
          <w:p w14:paraId="3A8640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4B5BCCE3" w14:textId="77777777" w:rsidR="009F2EAF" w:rsidRPr="00B14781" w:rsidRDefault="009F2EAF" w:rsidP="00BB5127">
            <w:pPr>
              <w:rPr>
                <w:rFonts w:ascii="Times New Roman" w:hAnsi="Times New Roman" w:cs="Times New Roman"/>
                <w:sz w:val="20"/>
                <w:szCs w:val="20"/>
              </w:rPr>
            </w:pPr>
          </w:p>
        </w:tc>
        <w:tc>
          <w:tcPr>
            <w:tcW w:w="1756" w:type="dxa"/>
          </w:tcPr>
          <w:p w14:paraId="1BD0010D" w14:textId="77777777" w:rsidR="009F2EAF" w:rsidRPr="00B14781" w:rsidRDefault="009F2EAF" w:rsidP="00BB5127">
            <w:pPr>
              <w:rPr>
                <w:rFonts w:ascii="Times New Roman" w:hAnsi="Times New Roman" w:cs="Times New Roman"/>
                <w:sz w:val="20"/>
                <w:szCs w:val="20"/>
              </w:rPr>
            </w:pPr>
          </w:p>
        </w:tc>
        <w:tc>
          <w:tcPr>
            <w:tcW w:w="1756" w:type="dxa"/>
          </w:tcPr>
          <w:p w14:paraId="15C5085F" w14:textId="77777777" w:rsidR="009F2EAF" w:rsidRPr="00B14781" w:rsidRDefault="009F2EAF" w:rsidP="00BB5127">
            <w:pPr>
              <w:rPr>
                <w:rFonts w:ascii="Times New Roman" w:hAnsi="Times New Roman" w:cs="Times New Roman"/>
                <w:sz w:val="20"/>
                <w:szCs w:val="20"/>
              </w:rPr>
            </w:pPr>
          </w:p>
        </w:tc>
        <w:tc>
          <w:tcPr>
            <w:tcW w:w="1756" w:type="dxa"/>
          </w:tcPr>
          <w:p w14:paraId="42DEE447" w14:textId="77777777" w:rsidR="009F2EAF" w:rsidRPr="00B14781" w:rsidRDefault="009F2EAF" w:rsidP="00BB5127">
            <w:pPr>
              <w:rPr>
                <w:rFonts w:ascii="Times New Roman" w:hAnsi="Times New Roman" w:cs="Times New Roman"/>
                <w:sz w:val="20"/>
                <w:szCs w:val="20"/>
              </w:rPr>
            </w:pPr>
          </w:p>
        </w:tc>
      </w:tr>
      <w:tr w:rsidR="009F2EAF" w:rsidRPr="00B14781" w14:paraId="3B0A96EB" w14:textId="77777777" w:rsidTr="00BB5127">
        <w:trPr>
          <w:cantSplit/>
        </w:trPr>
        <w:tc>
          <w:tcPr>
            <w:tcW w:w="2332" w:type="dxa"/>
          </w:tcPr>
          <w:p w14:paraId="1820C1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3BAF7CDF" w14:textId="77777777" w:rsidR="009F2EAF" w:rsidRPr="00B14781" w:rsidRDefault="009F2EAF" w:rsidP="00BB5127">
            <w:pPr>
              <w:rPr>
                <w:rFonts w:ascii="Times New Roman" w:hAnsi="Times New Roman" w:cs="Times New Roman"/>
                <w:sz w:val="20"/>
                <w:szCs w:val="20"/>
              </w:rPr>
            </w:pPr>
          </w:p>
        </w:tc>
        <w:tc>
          <w:tcPr>
            <w:tcW w:w="1756" w:type="dxa"/>
          </w:tcPr>
          <w:p w14:paraId="565647A2" w14:textId="77777777" w:rsidR="009F2EAF" w:rsidRPr="00B14781" w:rsidRDefault="009F2EAF" w:rsidP="00BB5127">
            <w:pPr>
              <w:rPr>
                <w:rFonts w:ascii="Times New Roman" w:hAnsi="Times New Roman" w:cs="Times New Roman"/>
                <w:sz w:val="20"/>
                <w:szCs w:val="20"/>
              </w:rPr>
            </w:pPr>
          </w:p>
        </w:tc>
        <w:tc>
          <w:tcPr>
            <w:tcW w:w="1756" w:type="dxa"/>
          </w:tcPr>
          <w:p w14:paraId="4706FCC6" w14:textId="77777777" w:rsidR="009F2EAF" w:rsidRPr="00B14781" w:rsidRDefault="009F2EAF" w:rsidP="00BB5127">
            <w:pPr>
              <w:rPr>
                <w:rFonts w:ascii="Times New Roman" w:hAnsi="Times New Roman" w:cs="Times New Roman"/>
                <w:sz w:val="20"/>
                <w:szCs w:val="20"/>
              </w:rPr>
            </w:pPr>
          </w:p>
        </w:tc>
        <w:tc>
          <w:tcPr>
            <w:tcW w:w="1756" w:type="dxa"/>
          </w:tcPr>
          <w:p w14:paraId="721C197C" w14:textId="77777777" w:rsidR="009F2EAF" w:rsidRPr="00B14781" w:rsidRDefault="009F2EAF" w:rsidP="00BB5127">
            <w:pPr>
              <w:rPr>
                <w:rFonts w:ascii="Times New Roman" w:hAnsi="Times New Roman" w:cs="Times New Roman"/>
                <w:sz w:val="20"/>
                <w:szCs w:val="20"/>
              </w:rPr>
            </w:pPr>
          </w:p>
        </w:tc>
      </w:tr>
      <w:tr w:rsidR="009F2EAF" w:rsidRPr="00B14781" w14:paraId="4AEE438D" w14:textId="77777777" w:rsidTr="00BB5127">
        <w:trPr>
          <w:cantSplit/>
        </w:trPr>
        <w:tc>
          <w:tcPr>
            <w:tcW w:w="2332" w:type="dxa"/>
          </w:tcPr>
          <w:p w14:paraId="204C8C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33B1A134" w14:textId="77777777" w:rsidR="009F2EAF" w:rsidRPr="00B14781" w:rsidRDefault="009F2EAF" w:rsidP="00BB5127">
            <w:pPr>
              <w:rPr>
                <w:rFonts w:ascii="Times New Roman" w:hAnsi="Times New Roman" w:cs="Times New Roman"/>
                <w:sz w:val="20"/>
                <w:szCs w:val="20"/>
              </w:rPr>
            </w:pPr>
          </w:p>
        </w:tc>
        <w:tc>
          <w:tcPr>
            <w:tcW w:w="1756" w:type="dxa"/>
          </w:tcPr>
          <w:p w14:paraId="4082246D" w14:textId="77777777" w:rsidR="009F2EAF" w:rsidRPr="00B14781" w:rsidRDefault="009F2EAF" w:rsidP="00BB5127">
            <w:pPr>
              <w:rPr>
                <w:rFonts w:ascii="Times New Roman" w:hAnsi="Times New Roman" w:cs="Times New Roman"/>
                <w:sz w:val="20"/>
                <w:szCs w:val="20"/>
              </w:rPr>
            </w:pPr>
          </w:p>
        </w:tc>
        <w:tc>
          <w:tcPr>
            <w:tcW w:w="1756" w:type="dxa"/>
          </w:tcPr>
          <w:p w14:paraId="5BBC4FF3" w14:textId="77777777" w:rsidR="009F2EAF" w:rsidRPr="00B14781" w:rsidRDefault="009F2EAF" w:rsidP="00BB5127">
            <w:pPr>
              <w:rPr>
                <w:rFonts w:ascii="Times New Roman" w:hAnsi="Times New Roman" w:cs="Times New Roman"/>
                <w:sz w:val="20"/>
                <w:szCs w:val="20"/>
              </w:rPr>
            </w:pPr>
          </w:p>
        </w:tc>
        <w:tc>
          <w:tcPr>
            <w:tcW w:w="1756" w:type="dxa"/>
          </w:tcPr>
          <w:p w14:paraId="6253FBC3" w14:textId="77777777" w:rsidR="009F2EAF" w:rsidRPr="00B14781" w:rsidRDefault="009F2EAF" w:rsidP="00BB5127">
            <w:pPr>
              <w:rPr>
                <w:rFonts w:ascii="Times New Roman" w:hAnsi="Times New Roman" w:cs="Times New Roman"/>
                <w:sz w:val="20"/>
                <w:szCs w:val="20"/>
              </w:rPr>
            </w:pPr>
          </w:p>
        </w:tc>
      </w:tr>
      <w:tr w:rsidR="009F2EAF" w:rsidRPr="00B14781" w14:paraId="5EE19619" w14:textId="77777777" w:rsidTr="00BB5127">
        <w:trPr>
          <w:cantSplit/>
        </w:trPr>
        <w:tc>
          <w:tcPr>
            <w:tcW w:w="2332" w:type="dxa"/>
          </w:tcPr>
          <w:p w14:paraId="31A25E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3D15EB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D02491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BB9F7F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86B13C1" w14:textId="77777777" w:rsidR="009F2EAF" w:rsidRPr="00B14781" w:rsidRDefault="009F2EAF" w:rsidP="00BB5127">
            <w:pPr>
              <w:rPr>
                <w:rFonts w:ascii="Times New Roman" w:hAnsi="Times New Roman" w:cs="Times New Roman"/>
                <w:sz w:val="20"/>
                <w:szCs w:val="20"/>
              </w:rPr>
            </w:pPr>
          </w:p>
        </w:tc>
      </w:tr>
      <w:tr w:rsidR="009F2EAF" w:rsidRPr="00B14781" w14:paraId="736E3D09" w14:textId="77777777" w:rsidTr="00BB5127">
        <w:trPr>
          <w:cantSplit/>
        </w:trPr>
        <w:tc>
          <w:tcPr>
            <w:tcW w:w="2332" w:type="dxa"/>
          </w:tcPr>
          <w:p w14:paraId="0F4825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5DDD53C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EE4AE8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608165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F4E8C6F" w14:textId="77777777" w:rsidR="009F2EAF" w:rsidRPr="00B14781" w:rsidRDefault="009F2EAF" w:rsidP="00BB5127">
            <w:pPr>
              <w:rPr>
                <w:rFonts w:ascii="Times New Roman" w:hAnsi="Times New Roman" w:cs="Times New Roman"/>
                <w:sz w:val="20"/>
                <w:szCs w:val="20"/>
              </w:rPr>
            </w:pPr>
          </w:p>
        </w:tc>
      </w:tr>
      <w:tr w:rsidR="009F2EAF" w:rsidRPr="00B14781" w14:paraId="53B60C6F" w14:textId="77777777" w:rsidTr="00BB5127">
        <w:trPr>
          <w:cantSplit/>
        </w:trPr>
        <w:tc>
          <w:tcPr>
            <w:tcW w:w="2332" w:type="dxa"/>
          </w:tcPr>
          <w:p w14:paraId="672883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18530B6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4EA5B0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DB2A36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933CFC1" w14:textId="77777777" w:rsidR="009F2EAF" w:rsidRPr="00B14781" w:rsidRDefault="009F2EAF" w:rsidP="00BB5127">
            <w:pPr>
              <w:rPr>
                <w:rFonts w:ascii="Times New Roman" w:hAnsi="Times New Roman" w:cs="Times New Roman"/>
                <w:sz w:val="20"/>
                <w:szCs w:val="20"/>
              </w:rPr>
            </w:pPr>
          </w:p>
        </w:tc>
      </w:tr>
      <w:tr w:rsidR="009F2EAF" w:rsidRPr="00B14781" w14:paraId="431C0324" w14:textId="77777777" w:rsidTr="00BB5127">
        <w:trPr>
          <w:cantSplit/>
        </w:trPr>
        <w:tc>
          <w:tcPr>
            <w:tcW w:w="2332" w:type="dxa"/>
          </w:tcPr>
          <w:p w14:paraId="0A07D8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6A1393E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1D96F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635C60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7FB69F1" w14:textId="77777777" w:rsidR="009F2EAF" w:rsidRPr="00B14781" w:rsidRDefault="009F2EAF" w:rsidP="00BB5127">
            <w:pPr>
              <w:rPr>
                <w:rFonts w:ascii="Times New Roman" w:hAnsi="Times New Roman" w:cs="Times New Roman"/>
                <w:sz w:val="20"/>
                <w:szCs w:val="20"/>
              </w:rPr>
            </w:pPr>
          </w:p>
        </w:tc>
      </w:tr>
      <w:tr w:rsidR="009F2EAF" w:rsidRPr="00B14781" w14:paraId="7A4619F5" w14:textId="77777777" w:rsidTr="00BB5127">
        <w:trPr>
          <w:cantSplit/>
        </w:trPr>
        <w:tc>
          <w:tcPr>
            <w:tcW w:w="2332" w:type="dxa"/>
          </w:tcPr>
          <w:p w14:paraId="24B145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3FC746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ADE553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7834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4959A1E" w14:textId="77777777" w:rsidR="009F2EAF" w:rsidRPr="00B14781" w:rsidRDefault="009F2EAF" w:rsidP="00BB5127">
            <w:pPr>
              <w:rPr>
                <w:rFonts w:ascii="Times New Roman" w:hAnsi="Times New Roman" w:cs="Times New Roman"/>
                <w:sz w:val="20"/>
                <w:szCs w:val="20"/>
              </w:rPr>
            </w:pPr>
          </w:p>
        </w:tc>
      </w:tr>
      <w:tr w:rsidR="009F2EAF" w:rsidRPr="00B14781" w14:paraId="35C367B9" w14:textId="77777777" w:rsidTr="00BB5127">
        <w:trPr>
          <w:cantSplit/>
        </w:trPr>
        <w:tc>
          <w:tcPr>
            <w:tcW w:w="2332" w:type="dxa"/>
          </w:tcPr>
          <w:p w14:paraId="6E5EBA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3267D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6AA453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D2EFA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4E4E87FA" w14:textId="77777777" w:rsidR="009F2EAF" w:rsidRPr="00B14781" w:rsidRDefault="009F2EAF" w:rsidP="00BB5127">
            <w:pPr>
              <w:rPr>
                <w:rFonts w:ascii="Times New Roman" w:hAnsi="Times New Roman" w:cs="Times New Roman"/>
                <w:sz w:val="20"/>
                <w:szCs w:val="20"/>
              </w:rPr>
            </w:pPr>
          </w:p>
        </w:tc>
      </w:tr>
      <w:tr w:rsidR="009F2EAF" w:rsidRPr="00B14781" w14:paraId="593A24B1" w14:textId="77777777" w:rsidTr="00BB5127">
        <w:trPr>
          <w:cantSplit/>
        </w:trPr>
        <w:tc>
          <w:tcPr>
            <w:tcW w:w="2332" w:type="dxa"/>
          </w:tcPr>
          <w:p w14:paraId="246EFF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5142E1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DE37E8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B7A951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8B60066" w14:textId="77777777" w:rsidR="009F2EAF" w:rsidRPr="00B14781" w:rsidRDefault="009F2EAF" w:rsidP="00BB5127">
            <w:pPr>
              <w:rPr>
                <w:rFonts w:ascii="Times New Roman" w:hAnsi="Times New Roman" w:cs="Times New Roman"/>
                <w:sz w:val="20"/>
                <w:szCs w:val="20"/>
              </w:rPr>
            </w:pPr>
          </w:p>
        </w:tc>
      </w:tr>
      <w:tr w:rsidR="009F2EAF" w:rsidRPr="00B14781" w14:paraId="45C58451" w14:textId="77777777" w:rsidTr="00BB5127">
        <w:trPr>
          <w:cantSplit/>
        </w:trPr>
        <w:tc>
          <w:tcPr>
            <w:tcW w:w="2332" w:type="dxa"/>
          </w:tcPr>
          <w:p w14:paraId="269E79C3"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28B1F10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7956F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3091F8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00AB4C3" w14:textId="77777777" w:rsidR="009F2EAF" w:rsidRPr="00B14781" w:rsidRDefault="009F2EAF" w:rsidP="00BB5127">
            <w:pPr>
              <w:rPr>
                <w:rFonts w:ascii="Times New Roman" w:hAnsi="Times New Roman" w:cs="Times New Roman"/>
                <w:sz w:val="20"/>
                <w:szCs w:val="20"/>
              </w:rPr>
            </w:pPr>
          </w:p>
        </w:tc>
      </w:tr>
      <w:tr w:rsidR="009F2EAF" w:rsidRPr="00B14781" w14:paraId="3DAF9B59" w14:textId="77777777" w:rsidTr="00BB5127">
        <w:trPr>
          <w:cantSplit/>
        </w:trPr>
        <w:tc>
          <w:tcPr>
            <w:tcW w:w="2332" w:type="dxa"/>
          </w:tcPr>
          <w:p w14:paraId="4571EB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3E5E799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6B81E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C6351E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4A2D10" w14:textId="77777777" w:rsidR="009F2EAF" w:rsidRPr="00B14781" w:rsidRDefault="009F2EAF" w:rsidP="00BB5127">
            <w:pPr>
              <w:rPr>
                <w:rFonts w:ascii="Times New Roman" w:hAnsi="Times New Roman" w:cs="Times New Roman"/>
                <w:sz w:val="20"/>
                <w:szCs w:val="20"/>
              </w:rPr>
            </w:pPr>
          </w:p>
        </w:tc>
      </w:tr>
    </w:tbl>
    <w:p w14:paraId="14E78BB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22196953" w14:textId="77777777" w:rsidTr="00BB5127">
        <w:trPr>
          <w:cantSplit/>
          <w:tblHeader/>
        </w:trPr>
        <w:tc>
          <w:tcPr>
            <w:tcW w:w="4680" w:type="dxa"/>
            <w:shd w:val="clear" w:color="auto" w:fill="BFBFBF" w:themeFill="background1" w:themeFillShade="BF"/>
          </w:tcPr>
          <w:p w14:paraId="11E6971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563DF62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A278D56" w14:textId="77777777" w:rsidTr="00BB5127">
        <w:trPr>
          <w:cantSplit/>
        </w:trPr>
        <w:tc>
          <w:tcPr>
            <w:tcW w:w="4680" w:type="dxa"/>
          </w:tcPr>
          <w:p w14:paraId="43EA543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0FAEA61E"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9F2EAF" w:rsidRPr="00B14781" w14:paraId="5EEFF08D" w14:textId="77777777" w:rsidTr="00BB5127">
        <w:trPr>
          <w:cantSplit/>
        </w:trPr>
        <w:tc>
          <w:tcPr>
            <w:tcW w:w="4680" w:type="dxa"/>
          </w:tcPr>
          <w:p w14:paraId="1A65FE2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55D4C755"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50E26C57" w14:textId="77777777" w:rsidTr="00BB5127">
        <w:trPr>
          <w:cantSplit/>
        </w:trPr>
        <w:tc>
          <w:tcPr>
            <w:tcW w:w="4680" w:type="dxa"/>
          </w:tcPr>
          <w:p w14:paraId="35EC47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448F84B2"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3</w:t>
            </w:r>
          </w:p>
        </w:tc>
      </w:tr>
    </w:tbl>
    <w:p w14:paraId="196330FB" w14:textId="77777777" w:rsidR="009F2EAF" w:rsidRPr="00B14781" w:rsidRDefault="009F2EAF" w:rsidP="009F2EAF">
      <w:pPr>
        <w:rPr>
          <w:rFonts w:ascii="Times New Roman" w:hAnsi="Times New Roman" w:cs="Times New Roman"/>
        </w:rPr>
      </w:pPr>
    </w:p>
    <w:p w14:paraId="0D5ACBD4" w14:textId="77777777" w:rsidR="009F2EAF" w:rsidRDefault="009F2EAF">
      <w:pPr>
        <w:sectPr w:rsidR="009F2EAF" w:rsidSect="00BB5127">
          <w:pgSz w:w="12240" w:h="15840"/>
          <w:pgMar w:top="1440" w:right="1440" w:bottom="1440" w:left="1440" w:header="720" w:footer="720" w:gutter="0"/>
          <w:cols w:space="720"/>
          <w:docGrid w:linePitch="360"/>
        </w:sectPr>
      </w:pPr>
    </w:p>
    <w:p w14:paraId="6F4A31CB" w14:textId="77777777" w:rsidR="009F2EAF" w:rsidRPr="00295B4B" w:rsidRDefault="009F2EAF" w:rsidP="009F2EAF">
      <w:pPr>
        <w:pStyle w:val="Heading1"/>
        <w:spacing w:before="0"/>
        <w:rPr>
          <w:b/>
          <w:sz w:val="28"/>
          <w:szCs w:val="28"/>
        </w:rPr>
      </w:pPr>
      <w:bookmarkStart w:id="19" w:name="MCA_1360"/>
      <w:r w:rsidRPr="00295B4B">
        <w:rPr>
          <w:rFonts w:ascii="Times New Roman" w:hAnsi="Times New Roman"/>
          <w:b/>
          <w:color w:val="2E74B5"/>
          <w:sz w:val="28"/>
          <w:szCs w:val="28"/>
        </w:rPr>
        <w:t>MCA Title: Statewide Wildfire Management and Forest Management</w:t>
      </w:r>
    </w:p>
    <w:bookmarkEnd w:id="19"/>
    <w:p w14:paraId="0C653847" w14:textId="77777777" w:rsidR="009F2EAF" w:rsidRDefault="009F2EAF" w:rsidP="009F2EAF">
      <w:r>
        <w:rPr>
          <w:rFonts w:ascii="Times New Roman" w:hAnsi="Times New Roman"/>
          <w:noProof/>
        </w:rPr>
        <w:drawing>
          <wp:inline distT="0" distB="0" distL="0" distR="0" wp14:anchorId="247EF511" wp14:editId="358C5316">
            <wp:extent cx="5943600" cy="5349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0.png"/>
                    <pic:cNvPicPr/>
                  </pic:nvPicPr>
                  <pic:blipFill>
                    <a:blip r:embed="rId38"/>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74BCC67" w14:textId="77777777" w:rsidTr="00BB5127">
        <w:trPr>
          <w:cantSplit/>
          <w:tblHeader/>
        </w:trPr>
        <w:tc>
          <w:tcPr>
            <w:tcW w:w="2155" w:type="dxa"/>
            <w:shd w:val="clear" w:color="auto" w:fill="BFBFBF" w:themeFill="background1" w:themeFillShade="BF"/>
          </w:tcPr>
          <w:p w14:paraId="222CB54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2832B16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3BCC324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23B2A02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16B7768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73560C7" w14:textId="77777777" w:rsidTr="00BB5127">
        <w:trPr>
          <w:cantSplit/>
        </w:trPr>
        <w:tc>
          <w:tcPr>
            <w:tcW w:w="2155" w:type="dxa"/>
          </w:tcPr>
          <w:p w14:paraId="51ED42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1616E2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070C06A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367C76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F597DA0" w14:textId="77777777" w:rsidR="009F2EAF" w:rsidRPr="00B14781" w:rsidRDefault="009F2EAF" w:rsidP="00BB5127">
            <w:pPr>
              <w:rPr>
                <w:rFonts w:ascii="Times New Roman" w:hAnsi="Times New Roman" w:cs="Times New Roman"/>
                <w:sz w:val="20"/>
                <w:szCs w:val="20"/>
              </w:rPr>
            </w:pPr>
          </w:p>
        </w:tc>
      </w:tr>
      <w:tr w:rsidR="009F2EAF" w:rsidRPr="00B14781" w14:paraId="0B06B91B" w14:textId="77777777" w:rsidTr="00BB5127">
        <w:trPr>
          <w:cantSplit/>
        </w:trPr>
        <w:tc>
          <w:tcPr>
            <w:tcW w:w="2155" w:type="dxa"/>
          </w:tcPr>
          <w:p w14:paraId="35CEA3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53695D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0C318F3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450E7E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EDE8E53" w14:textId="77777777" w:rsidR="009F2EAF" w:rsidRPr="00B14781" w:rsidRDefault="009F2EAF" w:rsidP="00BB5127">
            <w:pPr>
              <w:rPr>
                <w:rFonts w:ascii="Times New Roman" w:hAnsi="Times New Roman" w:cs="Times New Roman"/>
                <w:sz w:val="20"/>
                <w:szCs w:val="20"/>
              </w:rPr>
            </w:pPr>
          </w:p>
        </w:tc>
      </w:tr>
      <w:tr w:rsidR="009F2EAF" w:rsidRPr="00B14781" w14:paraId="1561B7E4" w14:textId="77777777" w:rsidTr="00BB5127">
        <w:trPr>
          <w:cantSplit/>
        </w:trPr>
        <w:tc>
          <w:tcPr>
            <w:tcW w:w="2155" w:type="dxa"/>
          </w:tcPr>
          <w:p w14:paraId="1BF808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155A440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2F17253"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3BBBE8E"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48A36B7" w14:textId="77777777" w:rsidR="009F2EAF" w:rsidRPr="00B14781" w:rsidRDefault="009F2EAF" w:rsidP="00BB5127">
            <w:pPr>
              <w:rPr>
                <w:rFonts w:ascii="Times New Roman" w:hAnsi="Times New Roman" w:cs="Times New Roman"/>
                <w:color w:val="000000" w:themeColor="text1"/>
                <w:sz w:val="20"/>
                <w:szCs w:val="20"/>
              </w:rPr>
            </w:pPr>
          </w:p>
        </w:tc>
      </w:tr>
    </w:tbl>
    <w:p w14:paraId="60D85C26"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0C9D1D5" w14:textId="77777777" w:rsidTr="00BB5127">
        <w:trPr>
          <w:cantSplit/>
          <w:trHeight w:val="230"/>
        </w:trPr>
        <w:tc>
          <w:tcPr>
            <w:tcW w:w="3168" w:type="dxa"/>
            <w:shd w:val="clear" w:color="auto" w:fill="BFBFBF" w:themeFill="background1" w:themeFillShade="BF"/>
          </w:tcPr>
          <w:p w14:paraId="67541217"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1F46F8F7"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3C1DB232" w14:textId="77777777" w:rsidTr="00BB5127">
        <w:trPr>
          <w:cantSplit/>
          <w:trHeight w:val="230"/>
        </w:trPr>
        <w:tc>
          <w:tcPr>
            <w:tcW w:w="3168" w:type="dxa"/>
          </w:tcPr>
          <w:p w14:paraId="5983916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276DD8A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 xml:space="preserve">All aspects of forestry and the supporting activities. Forest resources management; Timber harvests; Wildfire management; Homeland security, law enforcement, disaster response, and emergency management; Recreation; and Telecommunications (used for siting radio repeater sites across the state for self and other agencies. Topo is used for line of sight and coverage analysis). For forestry, Topographic Position Index (TPI) analysis is run on </w:t>
            </w:r>
            <w:proofErr w:type="spellStart"/>
            <w:r>
              <w:rPr>
                <w:rFonts w:ascii="Times New Roman" w:hAnsi="Times New Roman" w:cs="Times New Roman"/>
                <w:sz w:val="20"/>
                <w:szCs w:val="20"/>
              </w:rPr>
              <w:t>DEMs.</w:t>
            </w:r>
            <w:proofErr w:type="spellEnd"/>
            <w:r>
              <w:rPr>
                <w:rFonts w:ascii="Times New Roman" w:hAnsi="Times New Roman" w:cs="Times New Roman"/>
                <w:sz w:val="20"/>
                <w:szCs w:val="20"/>
              </w:rPr>
              <w:t xml:space="preserve"> This is a neighborhood analysis used to see the relationship of a cell to its neighbors; negative indicates a valley, positive is a ridge, neutral is flat. TPI is used to identify stream channels, valleys, draws, etc. It is used for fire documentation and enforcement of Oregon Forest Practice Act. The regulations are based on proximity to streams.</w:t>
            </w:r>
            <w:ins w:id="20" w:author="Hoegberg, Sue" w:date="2020-05-21T15:54:00Z">
              <w:r w:rsidR="005D46CA">
                <w:t xml:space="preserve"> </w:t>
              </w:r>
              <w:r w:rsidR="005D46CA" w:rsidRPr="005D46CA">
                <w:rPr>
                  <w:rFonts w:ascii="Times New Roman" w:hAnsi="Times New Roman" w:cs="Times New Roman"/>
                  <w:sz w:val="20"/>
                  <w:szCs w:val="20"/>
                </w:rPr>
                <w:t>High quality lidar data is critical for all aspects of our mission.</w:t>
              </w:r>
            </w:ins>
          </w:p>
        </w:tc>
      </w:tr>
      <w:tr w:rsidR="009F2EAF" w:rsidRPr="00B14781" w14:paraId="66DE88D9" w14:textId="77777777" w:rsidTr="00BB5127">
        <w:trPr>
          <w:cantSplit/>
          <w:trHeight w:val="233"/>
        </w:trPr>
        <w:tc>
          <w:tcPr>
            <w:tcW w:w="3168" w:type="dxa"/>
          </w:tcPr>
          <w:p w14:paraId="5A4A0A1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572241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Statewide Wildfire Management and Forest Management</w:t>
            </w:r>
          </w:p>
        </w:tc>
      </w:tr>
      <w:tr w:rsidR="009F2EAF" w:rsidRPr="00B14781" w14:paraId="762AC5D3" w14:textId="77777777" w:rsidTr="00BB5127">
        <w:trPr>
          <w:cantSplit/>
          <w:trHeight w:val="233"/>
        </w:trPr>
        <w:tc>
          <w:tcPr>
            <w:tcW w:w="3168" w:type="dxa"/>
          </w:tcPr>
          <w:p w14:paraId="0234E38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4209345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1360</w:t>
            </w:r>
          </w:p>
        </w:tc>
      </w:tr>
      <w:tr w:rsidR="009F2EAF" w:rsidRPr="00B14781" w14:paraId="7F41CDA6" w14:textId="77777777" w:rsidTr="00BB5127">
        <w:trPr>
          <w:cantSplit/>
          <w:trHeight w:val="233"/>
        </w:trPr>
        <w:tc>
          <w:tcPr>
            <w:tcW w:w="3168" w:type="dxa"/>
          </w:tcPr>
          <w:p w14:paraId="61F4320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7030127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1905EB1" w14:textId="77777777" w:rsidTr="00BB5127">
        <w:trPr>
          <w:cantSplit/>
        </w:trPr>
        <w:tc>
          <w:tcPr>
            <w:tcW w:w="3168" w:type="dxa"/>
          </w:tcPr>
          <w:p w14:paraId="1A7B58E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090EA30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Department of Forestry</w:t>
            </w:r>
          </w:p>
        </w:tc>
      </w:tr>
      <w:tr w:rsidR="009F2EAF" w:rsidRPr="00B14781" w14:paraId="13140A7A" w14:textId="77777777" w:rsidTr="00BB5127">
        <w:trPr>
          <w:cantSplit/>
        </w:trPr>
        <w:tc>
          <w:tcPr>
            <w:tcW w:w="3168" w:type="dxa"/>
          </w:tcPr>
          <w:p w14:paraId="6A8D736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4F914515" w14:textId="77777777" w:rsidR="009F2EAF" w:rsidRPr="00B14781" w:rsidRDefault="009F2EAF" w:rsidP="00BB5127">
            <w:pPr>
              <w:keepNext/>
              <w:rPr>
                <w:rFonts w:ascii="Times New Roman" w:hAnsi="Times New Roman" w:cs="Times New Roman"/>
                <w:sz w:val="20"/>
                <w:szCs w:val="20"/>
              </w:rPr>
            </w:pPr>
          </w:p>
        </w:tc>
      </w:tr>
      <w:tr w:rsidR="009F2EAF" w:rsidRPr="00B14781" w14:paraId="0D7E3DBA" w14:textId="77777777" w:rsidTr="00BB5127">
        <w:trPr>
          <w:cantSplit/>
          <w:trHeight w:val="230"/>
        </w:trPr>
        <w:tc>
          <w:tcPr>
            <w:tcW w:w="3168" w:type="dxa"/>
          </w:tcPr>
          <w:p w14:paraId="02E2A79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4C44FBD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Forest Management and Fire Protection</w:t>
            </w:r>
          </w:p>
        </w:tc>
      </w:tr>
      <w:tr w:rsidR="009F2EAF" w:rsidRPr="00B14781" w14:paraId="4C77140A" w14:textId="77777777" w:rsidTr="00BB5127">
        <w:trPr>
          <w:cantSplit/>
        </w:trPr>
        <w:tc>
          <w:tcPr>
            <w:tcW w:w="3168" w:type="dxa"/>
          </w:tcPr>
          <w:p w14:paraId="3F12D22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5014E3E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Enforcement of the Oregon Forest Practices Act</w:t>
            </w:r>
          </w:p>
        </w:tc>
      </w:tr>
      <w:tr w:rsidR="009F2EAF" w:rsidRPr="00B14781" w14:paraId="4DCBF583" w14:textId="77777777" w:rsidTr="00BB5127">
        <w:trPr>
          <w:cantSplit/>
        </w:trPr>
        <w:tc>
          <w:tcPr>
            <w:tcW w:w="3168" w:type="dxa"/>
          </w:tcPr>
          <w:p w14:paraId="0F48B3A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7320D658" w14:textId="77777777" w:rsidR="009F2EAF" w:rsidRPr="00B14781" w:rsidRDefault="009F2EAF" w:rsidP="00BB5127">
            <w:pPr>
              <w:keepNext/>
              <w:rPr>
                <w:rFonts w:ascii="Times New Roman" w:hAnsi="Times New Roman" w:cs="Times New Roman"/>
                <w:sz w:val="20"/>
                <w:szCs w:val="20"/>
              </w:rPr>
            </w:pPr>
          </w:p>
        </w:tc>
      </w:tr>
      <w:tr w:rsidR="009F2EAF" w:rsidRPr="00B14781" w14:paraId="3CFC6039" w14:textId="77777777" w:rsidTr="00BB5127">
        <w:trPr>
          <w:cantSplit/>
        </w:trPr>
        <w:tc>
          <w:tcPr>
            <w:tcW w:w="3168" w:type="dxa"/>
          </w:tcPr>
          <w:p w14:paraId="2496930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3F94729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04 - Forest Resources Management</w:t>
            </w:r>
          </w:p>
        </w:tc>
      </w:tr>
      <w:tr w:rsidR="009F2EAF" w:rsidRPr="00B14781" w14:paraId="2974DC96" w14:textId="77777777" w:rsidTr="00BB5127">
        <w:trPr>
          <w:cantSplit/>
        </w:trPr>
        <w:tc>
          <w:tcPr>
            <w:tcW w:w="3168" w:type="dxa"/>
          </w:tcPr>
          <w:p w14:paraId="390436F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71BE37F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17 - Wildfire Management, Planning, and Response</w:t>
            </w:r>
          </w:p>
        </w:tc>
      </w:tr>
      <w:tr w:rsidR="009F2EAF" w:rsidRPr="00B14781" w14:paraId="3B80EC8D" w14:textId="77777777" w:rsidTr="00BB5127">
        <w:trPr>
          <w:cantSplit/>
        </w:trPr>
        <w:tc>
          <w:tcPr>
            <w:tcW w:w="3168" w:type="dxa"/>
          </w:tcPr>
          <w:p w14:paraId="033F3D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2C2C53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BU 06 - Natural Resources Conservation</w:t>
            </w:r>
          </w:p>
        </w:tc>
      </w:tr>
    </w:tbl>
    <w:p w14:paraId="5BFFB4F6"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2F078950" w14:textId="77777777" w:rsidTr="00BB5127">
        <w:trPr>
          <w:cantSplit/>
          <w:tblHeader/>
        </w:trPr>
        <w:tc>
          <w:tcPr>
            <w:tcW w:w="3865" w:type="dxa"/>
            <w:shd w:val="clear" w:color="auto" w:fill="BFBFBF" w:themeFill="background1" w:themeFillShade="BF"/>
          </w:tcPr>
          <w:p w14:paraId="7BCE361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30FE8380"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54E034AF" w14:textId="77777777" w:rsidTr="00BB5127">
        <w:trPr>
          <w:cantSplit/>
        </w:trPr>
        <w:tc>
          <w:tcPr>
            <w:tcW w:w="3865" w:type="dxa"/>
          </w:tcPr>
          <w:p w14:paraId="4F2B84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537F47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7669A55" w14:textId="77777777" w:rsidTr="00BB5127">
        <w:trPr>
          <w:cantSplit/>
        </w:trPr>
        <w:tc>
          <w:tcPr>
            <w:tcW w:w="3865" w:type="dxa"/>
          </w:tcPr>
          <w:p w14:paraId="38520F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3F1F86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602F676" w14:textId="77777777" w:rsidTr="00BB5127">
        <w:trPr>
          <w:cantSplit/>
        </w:trPr>
        <w:tc>
          <w:tcPr>
            <w:tcW w:w="3865" w:type="dxa"/>
          </w:tcPr>
          <w:p w14:paraId="763B81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63D679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2E49201" w14:textId="77777777" w:rsidTr="00BB5127">
        <w:trPr>
          <w:cantSplit/>
        </w:trPr>
        <w:tc>
          <w:tcPr>
            <w:tcW w:w="3865" w:type="dxa"/>
          </w:tcPr>
          <w:p w14:paraId="2AB5E2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1EC266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33D16B8" w14:textId="77777777" w:rsidTr="00BB5127">
        <w:trPr>
          <w:cantSplit/>
        </w:trPr>
        <w:tc>
          <w:tcPr>
            <w:tcW w:w="3865" w:type="dxa"/>
          </w:tcPr>
          <w:p w14:paraId="35C1E9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6B3A36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7579F45" w14:textId="77777777" w:rsidTr="00BB5127">
        <w:trPr>
          <w:cantSplit/>
        </w:trPr>
        <w:tc>
          <w:tcPr>
            <w:tcW w:w="3865" w:type="dxa"/>
          </w:tcPr>
          <w:p w14:paraId="499D57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3432AE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A1F54F8" w14:textId="77777777" w:rsidTr="00BB5127">
        <w:trPr>
          <w:cantSplit/>
        </w:trPr>
        <w:tc>
          <w:tcPr>
            <w:tcW w:w="3865" w:type="dxa"/>
          </w:tcPr>
          <w:p w14:paraId="1785D5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044D72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6FFB83C" w14:textId="77777777" w:rsidTr="00BB5127">
        <w:trPr>
          <w:cantSplit/>
        </w:trPr>
        <w:tc>
          <w:tcPr>
            <w:tcW w:w="3865" w:type="dxa"/>
          </w:tcPr>
          <w:p w14:paraId="0F0B7B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469902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59DBA2B" w14:textId="77777777" w:rsidTr="00BB5127">
        <w:trPr>
          <w:cantSplit/>
        </w:trPr>
        <w:tc>
          <w:tcPr>
            <w:tcW w:w="3865" w:type="dxa"/>
          </w:tcPr>
          <w:p w14:paraId="4B4BDA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380728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48C2D38" w14:textId="77777777" w:rsidTr="00BB5127">
        <w:trPr>
          <w:cantSplit/>
        </w:trPr>
        <w:tc>
          <w:tcPr>
            <w:tcW w:w="3865" w:type="dxa"/>
          </w:tcPr>
          <w:p w14:paraId="0EFBB9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6A0247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40AFBD2C"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7C249219" w14:textId="77777777" w:rsidTr="00BB5127">
        <w:trPr>
          <w:cantSplit/>
          <w:tblHeader/>
        </w:trPr>
        <w:tc>
          <w:tcPr>
            <w:tcW w:w="4135" w:type="dxa"/>
            <w:shd w:val="clear" w:color="auto" w:fill="BFBFBF" w:themeFill="background1" w:themeFillShade="BF"/>
          </w:tcPr>
          <w:p w14:paraId="30F9165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5EDA6A15" w14:textId="77777777" w:rsidR="009F2EAF" w:rsidRPr="00B14781" w:rsidRDefault="009F2EAF" w:rsidP="00BB5127">
            <w:pPr>
              <w:keepNext/>
              <w:rPr>
                <w:rFonts w:ascii="Times New Roman" w:hAnsi="Times New Roman" w:cs="Times New Roman"/>
                <w:sz w:val="20"/>
                <w:szCs w:val="20"/>
              </w:rPr>
            </w:pPr>
          </w:p>
        </w:tc>
      </w:tr>
      <w:tr w:rsidR="009F2EAF" w:rsidRPr="00B14781" w14:paraId="7A1F0FF4" w14:textId="77777777" w:rsidTr="00BB5127">
        <w:trPr>
          <w:cantSplit/>
        </w:trPr>
        <w:tc>
          <w:tcPr>
            <w:tcW w:w="4135" w:type="dxa"/>
          </w:tcPr>
          <w:p w14:paraId="2205CD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53AB9F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75,000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- 199,999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state or medium multi-state region)</w:t>
            </w:r>
          </w:p>
        </w:tc>
      </w:tr>
      <w:tr w:rsidR="009F2EAF" w:rsidRPr="00B14781" w14:paraId="13EEAF21" w14:textId="77777777" w:rsidTr="00BB5127">
        <w:trPr>
          <w:cantSplit/>
        </w:trPr>
        <w:tc>
          <w:tcPr>
            <w:tcW w:w="4135" w:type="dxa"/>
          </w:tcPr>
          <w:p w14:paraId="14B40D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5A79F6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Small features</w:t>
            </w:r>
          </w:p>
        </w:tc>
      </w:tr>
      <w:tr w:rsidR="009F2EAF" w:rsidRPr="00B14781" w14:paraId="7A34F52D" w14:textId="77777777" w:rsidTr="00BB5127">
        <w:trPr>
          <w:cantSplit/>
        </w:trPr>
        <w:tc>
          <w:tcPr>
            <w:tcW w:w="4135" w:type="dxa"/>
          </w:tcPr>
          <w:p w14:paraId="46C133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7CD108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Tree seedlings, small ditches, and small waterfalls</w:t>
            </w:r>
          </w:p>
        </w:tc>
      </w:tr>
    </w:tbl>
    <w:p w14:paraId="5CAEBF66"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554A7981" w14:textId="77777777" w:rsidTr="00BB5127">
        <w:trPr>
          <w:cantSplit/>
          <w:tblHeader/>
        </w:trPr>
        <w:tc>
          <w:tcPr>
            <w:tcW w:w="2065" w:type="dxa"/>
            <w:shd w:val="clear" w:color="auto" w:fill="BFBFBF" w:themeFill="background1" w:themeFillShade="BF"/>
          </w:tcPr>
          <w:p w14:paraId="36F1963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D1D17A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1021EAD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003B0D5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747C07F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C985C3E" w14:textId="77777777" w:rsidTr="00BB5127">
        <w:trPr>
          <w:cantSplit/>
        </w:trPr>
        <w:tc>
          <w:tcPr>
            <w:tcW w:w="2065" w:type="dxa"/>
          </w:tcPr>
          <w:p w14:paraId="25242B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77B6B3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 HD</w:t>
            </w:r>
          </w:p>
        </w:tc>
        <w:tc>
          <w:tcPr>
            <w:tcW w:w="1814" w:type="dxa"/>
            <w:shd w:val="clear" w:color="auto" w:fill="auto"/>
          </w:tcPr>
          <w:p w14:paraId="371DF92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3ED047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6D24B1D" w14:textId="77777777" w:rsidR="009F2EAF" w:rsidRPr="00B14781" w:rsidRDefault="009F2EAF" w:rsidP="00BB5127">
            <w:pPr>
              <w:rPr>
                <w:rFonts w:ascii="Times New Roman" w:hAnsi="Times New Roman" w:cs="Times New Roman"/>
                <w:sz w:val="20"/>
                <w:szCs w:val="20"/>
              </w:rPr>
            </w:pPr>
          </w:p>
        </w:tc>
      </w:tr>
      <w:tr w:rsidR="009F2EAF" w:rsidRPr="00B14781" w14:paraId="584AE75C" w14:textId="77777777" w:rsidTr="00BB5127">
        <w:trPr>
          <w:cantSplit/>
        </w:trPr>
        <w:tc>
          <w:tcPr>
            <w:tcW w:w="2065" w:type="dxa"/>
          </w:tcPr>
          <w:p w14:paraId="0C17A6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0248CC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14:paraId="3DCA194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D39400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859CE44" w14:textId="77777777" w:rsidR="009F2EAF" w:rsidRPr="00B14781" w:rsidRDefault="009F2EAF" w:rsidP="00BB5127">
            <w:pPr>
              <w:rPr>
                <w:rFonts w:ascii="Times New Roman" w:hAnsi="Times New Roman" w:cs="Times New Roman"/>
                <w:sz w:val="20"/>
                <w:szCs w:val="20"/>
              </w:rPr>
            </w:pPr>
          </w:p>
        </w:tc>
      </w:tr>
      <w:tr w:rsidR="009F2EAF" w:rsidRPr="00B14781" w14:paraId="4E2B33E0" w14:textId="77777777" w:rsidTr="00BB5127">
        <w:trPr>
          <w:cantSplit/>
        </w:trPr>
        <w:tc>
          <w:tcPr>
            <w:tcW w:w="2065" w:type="dxa"/>
          </w:tcPr>
          <w:p w14:paraId="4C9A9A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62221D0F"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1C1B8C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FDA1BC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D67B22D" w14:textId="77777777" w:rsidR="009F2EAF" w:rsidRPr="00B14781" w:rsidRDefault="009F2EAF" w:rsidP="00BB5127">
            <w:pPr>
              <w:rPr>
                <w:rFonts w:ascii="Times New Roman" w:hAnsi="Times New Roman" w:cs="Times New Roman"/>
                <w:sz w:val="20"/>
                <w:szCs w:val="20"/>
              </w:rPr>
            </w:pPr>
          </w:p>
        </w:tc>
      </w:tr>
      <w:tr w:rsidR="009F2EAF" w:rsidRPr="00B14781" w14:paraId="42482FD1" w14:textId="77777777" w:rsidTr="00BB5127">
        <w:trPr>
          <w:cantSplit/>
        </w:trPr>
        <w:tc>
          <w:tcPr>
            <w:tcW w:w="2065" w:type="dxa"/>
          </w:tcPr>
          <w:p w14:paraId="6A71F5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30EFF37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05B2FD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545F86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8579051" w14:textId="77777777" w:rsidR="009F2EAF" w:rsidRPr="00B14781" w:rsidRDefault="009F2EAF" w:rsidP="00BB5127">
            <w:pPr>
              <w:rPr>
                <w:rFonts w:ascii="Times New Roman" w:hAnsi="Times New Roman" w:cs="Times New Roman"/>
                <w:sz w:val="20"/>
                <w:szCs w:val="20"/>
              </w:rPr>
            </w:pPr>
          </w:p>
        </w:tc>
      </w:tr>
      <w:tr w:rsidR="009F2EAF" w:rsidRPr="00B14781" w14:paraId="336C20F2" w14:textId="77777777" w:rsidTr="00BB5127">
        <w:trPr>
          <w:cantSplit/>
        </w:trPr>
        <w:tc>
          <w:tcPr>
            <w:tcW w:w="2065" w:type="dxa"/>
          </w:tcPr>
          <w:p w14:paraId="665F4E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7147DC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14" w:type="dxa"/>
            <w:shd w:val="clear" w:color="auto" w:fill="auto"/>
          </w:tcPr>
          <w:p w14:paraId="6CD8BE3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2071F4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64796AB" w14:textId="77777777" w:rsidR="009F2EAF" w:rsidRPr="00B14781" w:rsidRDefault="009F2EAF" w:rsidP="00BB5127">
            <w:pPr>
              <w:rPr>
                <w:rFonts w:ascii="Times New Roman" w:hAnsi="Times New Roman" w:cs="Times New Roman"/>
                <w:sz w:val="20"/>
                <w:szCs w:val="20"/>
              </w:rPr>
            </w:pPr>
          </w:p>
        </w:tc>
      </w:tr>
      <w:tr w:rsidR="009F2EAF" w:rsidRPr="00B14781" w14:paraId="53C74508" w14:textId="77777777" w:rsidTr="00BB5127">
        <w:trPr>
          <w:cantSplit/>
        </w:trPr>
        <w:tc>
          <w:tcPr>
            <w:tcW w:w="2065" w:type="dxa"/>
          </w:tcPr>
          <w:p w14:paraId="5638C3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5AAEDC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14:paraId="015F761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64287C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15FD050" w14:textId="77777777" w:rsidR="009F2EAF" w:rsidRPr="00B14781" w:rsidRDefault="009F2EAF" w:rsidP="00BB5127">
            <w:pPr>
              <w:rPr>
                <w:rFonts w:ascii="Times New Roman" w:hAnsi="Times New Roman" w:cs="Times New Roman"/>
                <w:sz w:val="20"/>
                <w:szCs w:val="20"/>
              </w:rPr>
            </w:pPr>
          </w:p>
        </w:tc>
      </w:tr>
      <w:tr w:rsidR="009F2EAF" w:rsidRPr="00B14781" w14:paraId="0D683686" w14:textId="77777777" w:rsidTr="00BB5127">
        <w:trPr>
          <w:cantSplit/>
        </w:trPr>
        <w:tc>
          <w:tcPr>
            <w:tcW w:w="2065" w:type="dxa"/>
          </w:tcPr>
          <w:p w14:paraId="1EB038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6962F821"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4D5E6A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CFF48C5"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1897AA2D" w14:textId="77777777" w:rsidR="009F2EAF" w:rsidRPr="00B14781" w:rsidRDefault="009F2EAF" w:rsidP="00BB5127">
            <w:pPr>
              <w:rPr>
                <w:rFonts w:ascii="Times New Roman" w:hAnsi="Times New Roman" w:cs="Times New Roman"/>
                <w:sz w:val="20"/>
                <w:szCs w:val="20"/>
              </w:rPr>
            </w:pPr>
          </w:p>
        </w:tc>
      </w:tr>
      <w:tr w:rsidR="009F2EAF" w:rsidRPr="00B14781" w14:paraId="07F1DD9E" w14:textId="77777777" w:rsidTr="00BB5127">
        <w:trPr>
          <w:cantSplit/>
        </w:trPr>
        <w:tc>
          <w:tcPr>
            <w:tcW w:w="2065" w:type="dxa"/>
          </w:tcPr>
          <w:p w14:paraId="720072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163BE8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14:paraId="13575E1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9C1AC1E"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35F4B5DE" w14:textId="77777777" w:rsidR="009F2EAF" w:rsidRPr="00B14781" w:rsidRDefault="009F2EAF" w:rsidP="00BB5127">
            <w:pPr>
              <w:rPr>
                <w:rFonts w:ascii="Times New Roman" w:hAnsi="Times New Roman" w:cs="Times New Roman"/>
                <w:sz w:val="20"/>
                <w:szCs w:val="20"/>
              </w:rPr>
            </w:pPr>
          </w:p>
        </w:tc>
      </w:tr>
      <w:tr w:rsidR="009F2EAF" w:rsidRPr="00B14781" w14:paraId="2AF1A798" w14:textId="77777777" w:rsidTr="00BB5127">
        <w:trPr>
          <w:cantSplit/>
        </w:trPr>
        <w:tc>
          <w:tcPr>
            <w:tcW w:w="2065" w:type="dxa"/>
          </w:tcPr>
          <w:p w14:paraId="64CFB3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0F1EF7C1"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32136BF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E22068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A611F10" w14:textId="77777777" w:rsidR="009F2EAF" w:rsidRPr="00B14781" w:rsidRDefault="009F2EAF" w:rsidP="00BB5127">
            <w:pPr>
              <w:rPr>
                <w:rFonts w:ascii="Times New Roman" w:hAnsi="Times New Roman" w:cs="Times New Roman"/>
                <w:sz w:val="20"/>
                <w:szCs w:val="20"/>
              </w:rPr>
            </w:pPr>
          </w:p>
        </w:tc>
      </w:tr>
      <w:tr w:rsidR="009F2EAF" w:rsidRPr="00B14781" w14:paraId="018FF099" w14:textId="77777777" w:rsidTr="00BB5127">
        <w:trPr>
          <w:cantSplit/>
        </w:trPr>
        <w:tc>
          <w:tcPr>
            <w:tcW w:w="2065" w:type="dxa"/>
          </w:tcPr>
          <w:p w14:paraId="13B732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761C59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14" w:type="dxa"/>
            <w:shd w:val="clear" w:color="auto" w:fill="auto"/>
          </w:tcPr>
          <w:p w14:paraId="3892B4D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F2FEB0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C58465C" w14:textId="77777777" w:rsidR="009F2EAF" w:rsidRPr="00B14781" w:rsidRDefault="009F2EAF" w:rsidP="00BB5127">
            <w:pPr>
              <w:rPr>
                <w:rFonts w:ascii="Times New Roman" w:hAnsi="Times New Roman" w:cs="Times New Roman"/>
                <w:sz w:val="20"/>
                <w:szCs w:val="20"/>
              </w:rPr>
            </w:pPr>
          </w:p>
        </w:tc>
      </w:tr>
      <w:tr w:rsidR="009F2EAF" w:rsidRPr="00B14781" w14:paraId="2081C6A0" w14:textId="77777777" w:rsidTr="00BB5127">
        <w:trPr>
          <w:cantSplit/>
        </w:trPr>
        <w:tc>
          <w:tcPr>
            <w:tcW w:w="2065" w:type="dxa"/>
          </w:tcPr>
          <w:p w14:paraId="0A0DC1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4CC139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Accurate positional locations of roads and streams. 5cm vertical.</w:t>
            </w:r>
          </w:p>
        </w:tc>
        <w:tc>
          <w:tcPr>
            <w:tcW w:w="1814" w:type="dxa"/>
            <w:shd w:val="clear" w:color="auto" w:fill="auto"/>
          </w:tcPr>
          <w:p w14:paraId="2BBA5D0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78ECAA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C003F1B" w14:textId="77777777" w:rsidR="009F2EAF" w:rsidRPr="00B14781" w:rsidRDefault="009F2EAF" w:rsidP="00BB5127">
            <w:pPr>
              <w:rPr>
                <w:rFonts w:ascii="Times New Roman" w:hAnsi="Times New Roman" w:cs="Times New Roman"/>
                <w:sz w:val="20"/>
                <w:szCs w:val="20"/>
              </w:rPr>
            </w:pPr>
          </w:p>
        </w:tc>
      </w:tr>
    </w:tbl>
    <w:p w14:paraId="2DADBD78"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26CD3156" w14:textId="77777777" w:rsidTr="00BB5127">
        <w:trPr>
          <w:cantSplit/>
          <w:tblHeader/>
        </w:trPr>
        <w:tc>
          <w:tcPr>
            <w:tcW w:w="3775" w:type="dxa"/>
            <w:shd w:val="clear" w:color="auto" w:fill="BFBFBF" w:themeFill="background1" w:themeFillShade="BF"/>
          </w:tcPr>
          <w:p w14:paraId="7D4A7A2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2D3D615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325F04E" w14:textId="77777777" w:rsidTr="00BB5127">
        <w:trPr>
          <w:cantSplit/>
        </w:trPr>
        <w:tc>
          <w:tcPr>
            <w:tcW w:w="3775" w:type="dxa"/>
          </w:tcPr>
          <w:p w14:paraId="28EA70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44DAA6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88E85EA" w14:textId="77777777" w:rsidTr="00BB5127">
        <w:trPr>
          <w:cantSplit/>
        </w:trPr>
        <w:tc>
          <w:tcPr>
            <w:tcW w:w="3775" w:type="dxa"/>
          </w:tcPr>
          <w:p w14:paraId="31809F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2E798F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46ED7CA" w14:textId="77777777" w:rsidTr="00BB5127">
        <w:trPr>
          <w:cantSplit/>
          <w:trHeight w:val="278"/>
        </w:trPr>
        <w:tc>
          <w:tcPr>
            <w:tcW w:w="3775" w:type="dxa"/>
          </w:tcPr>
          <w:p w14:paraId="5EB41E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3F0A97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9450E72" w14:textId="77777777" w:rsidTr="00BB5127">
        <w:trPr>
          <w:cantSplit/>
        </w:trPr>
        <w:tc>
          <w:tcPr>
            <w:tcW w:w="3775" w:type="dxa"/>
          </w:tcPr>
          <w:p w14:paraId="7B590F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22C637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5947F418" w14:textId="77777777" w:rsidR="009F2EAF" w:rsidRPr="00B14781" w:rsidRDefault="009F2EAF" w:rsidP="009F2EAF">
      <w:pPr>
        <w:rPr>
          <w:rFonts w:ascii="Times New Roman" w:hAnsi="Times New Roman" w:cs="Times New Roman"/>
        </w:rPr>
        <w:sectPr w:rsidR="009F2EAF" w:rsidRPr="00B14781" w:rsidSect="009F2EAF">
          <w:footerReference w:type="default" r:id="rId3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2E8AC47E" w14:textId="77777777" w:rsidTr="00BB5127">
        <w:trPr>
          <w:cantSplit/>
          <w:tblHeader/>
        </w:trPr>
        <w:tc>
          <w:tcPr>
            <w:tcW w:w="1963" w:type="dxa"/>
            <w:shd w:val="clear" w:color="auto" w:fill="BFBFBF" w:themeFill="background1" w:themeFillShade="BF"/>
          </w:tcPr>
          <w:p w14:paraId="386C1DE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26C3F0F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45FF5F7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70FD184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3898B49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5555784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4AF4DB3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0B2552DF" w14:textId="77777777" w:rsidTr="00BB5127">
        <w:trPr>
          <w:cantSplit/>
        </w:trPr>
        <w:tc>
          <w:tcPr>
            <w:tcW w:w="1963" w:type="dxa"/>
            <w:shd w:val="clear" w:color="auto" w:fill="D9D9D9" w:themeFill="background1" w:themeFillShade="D9"/>
          </w:tcPr>
          <w:p w14:paraId="1CA0E4C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63745E75"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2589E00"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CB22445"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79261C5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61B46E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F7CA07B" w14:textId="77777777" w:rsidR="009F2EAF" w:rsidRPr="00B14781" w:rsidRDefault="009F2EAF" w:rsidP="00BB5127">
            <w:pPr>
              <w:rPr>
                <w:rFonts w:ascii="Times New Roman" w:hAnsi="Times New Roman" w:cs="Times New Roman"/>
                <w:sz w:val="20"/>
                <w:szCs w:val="20"/>
              </w:rPr>
            </w:pPr>
          </w:p>
        </w:tc>
      </w:tr>
      <w:tr w:rsidR="009F2EAF" w:rsidRPr="00B14781" w14:paraId="17178546" w14:textId="77777777" w:rsidTr="00BB5127">
        <w:trPr>
          <w:cantSplit/>
        </w:trPr>
        <w:tc>
          <w:tcPr>
            <w:tcW w:w="1963" w:type="dxa"/>
            <w:shd w:val="clear" w:color="auto" w:fill="D9D9D9" w:themeFill="background1" w:themeFillShade="D9"/>
          </w:tcPr>
          <w:p w14:paraId="31E8F3B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50DB01A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CDC6B9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F196C7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D62993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A9DF06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81DB78E" w14:textId="77777777" w:rsidR="009F2EAF" w:rsidRPr="00B14781" w:rsidRDefault="009F2EAF" w:rsidP="00BB5127">
            <w:pPr>
              <w:rPr>
                <w:rFonts w:ascii="Times New Roman" w:hAnsi="Times New Roman" w:cs="Times New Roman"/>
                <w:sz w:val="20"/>
                <w:szCs w:val="20"/>
              </w:rPr>
            </w:pPr>
          </w:p>
        </w:tc>
      </w:tr>
      <w:tr w:rsidR="009F2EAF" w:rsidRPr="00B14781" w14:paraId="7AEA2755" w14:textId="77777777" w:rsidTr="00BB5127">
        <w:trPr>
          <w:cantSplit/>
        </w:trPr>
        <w:tc>
          <w:tcPr>
            <w:tcW w:w="1963" w:type="dxa"/>
          </w:tcPr>
          <w:p w14:paraId="7C609B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213007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A92A31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686E9A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0BF0FD3" w14:textId="77777777" w:rsidR="009F2EAF" w:rsidRPr="00B14781" w:rsidRDefault="009F2EAF" w:rsidP="00BB5127">
            <w:pPr>
              <w:rPr>
                <w:rFonts w:ascii="Times New Roman" w:hAnsi="Times New Roman" w:cs="Times New Roman"/>
                <w:sz w:val="20"/>
                <w:szCs w:val="20"/>
              </w:rPr>
            </w:pPr>
          </w:p>
        </w:tc>
        <w:tc>
          <w:tcPr>
            <w:tcW w:w="1829" w:type="dxa"/>
          </w:tcPr>
          <w:p w14:paraId="2CCEEF3D" w14:textId="77777777" w:rsidR="009F2EAF" w:rsidRPr="00B14781" w:rsidRDefault="009F2EAF" w:rsidP="00BB5127">
            <w:pPr>
              <w:rPr>
                <w:rFonts w:ascii="Times New Roman" w:hAnsi="Times New Roman" w:cs="Times New Roman"/>
                <w:sz w:val="20"/>
                <w:szCs w:val="20"/>
              </w:rPr>
            </w:pPr>
          </w:p>
        </w:tc>
        <w:tc>
          <w:tcPr>
            <w:tcW w:w="1829" w:type="dxa"/>
          </w:tcPr>
          <w:p w14:paraId="19BCCBFB" w14:textId="77777777" w:rsidR="009F2EAF" w:rsidRPr="00B14781" w:rsidRDefault="009F2EAF" w:rsidP="00BB5127">
            <w:pPr>
              <w:rPr>
                <w:rFonts w:ascii="Times New Roman" w:hAnsi="Times New Roman" w:cs="Times New Roman"/>
                <w:sz w:val="20"/>
                <w:szCs w:val="20"/>
              </w:rPr>
            </w:pPr>
          </w:p>
        </w:tc>
      </w:tr>
      <w:tr w:rsidR="009F2EAF" w:rsidRPr="00B14781" w14:paraId="2D57AE56" w14:textId="77777777" w:rsidTr="00BB5127">
        <w:trPr>
          <w:cantSplit/>
        </w:trPr>
        <w:tc>
          <w:tcPr>
            <w:tcW w:w="1963" w:type="dxa"/>
          </w:tcPr>
          <w:p w14:paraId="03F3EF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402C53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7F7F51B7"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26EC30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E3DC760" w14:textId="77777777" w:rsidR="009F2EAF" w:rsidRPr="00B14781" w:rsidRDefault="009F2EAF" w:rsidP="00BB5127">
            <w:pPr>
              <w:rPr>
                <w:rFonts w:ascii="Times New Roman" w:hAnsi="Times New Roman" w:cs="Times New Roman"/>
                <w:sz w:val="20"/>
                <w:szCs w:val="20"/>
              </w:rPr>
            </w:pPr>
          </w:p>
        </w:tc>
        <w:tc>
          <w:tcPr>
            <w:tcW w:w="1829" w:type="dxa"/>
          </w:tcPr>
          <w:p w14:paraId="23169F2B" w14:textId="77777777" w:rsidR="009F2EAF" w:rsidRPr="00B14781" w:rsidRDefault="009F2EAF" w:rsidP="00BB5127">
            <w:pPr>
              <w:rPr>
                <w:rFonts w:ascii="Times New Roman" w:hAnsi="Times New Roman" w:cs="Times New Roman"/>
                <w:sz w:val="20"/>
                <w:szCs w:val="20"/>
              </w:rPr>
            </w:pPr>
          </w:p>
        </w:tc>
        <w:tc>
          <w:tcPr>
            <w:tcW w:w="1829" w:type="dxa"/>
          </w:tcPr>
          <w:p w14:paraId="35E500AD" w14:textId="77777777" w:rsidR="009F2EAF" w:rsidRPr="00B14781" w:rsidRDefault="009F2EAF" w:rsidP="00BB5127">
            <w:pPr>
              <w:rPr>
                <w:rFonts w:ascii="Times New Roman" w:hAnsi="Times New Roman" w:cs="Times New Roman"/>
                <w:sz w:val="20"/>
                <w:szCs w:val="20"/>
              </w:rPr>
            </w:pPr>
          </w:p>
        </w:tc>
      </w:tr>
      <w:tr w:rsidR="009F2EAF" w:rsidRPr="00B14781" w14:paraId="7DC4542F" w14:textId="77777777" w:rsidTr="00BB5127">
        <w:trPr>
          <w:cantSplit/>
        </w:trPr>
        <w:tc>
          <w:tcPr>
            <w:tcW w:w="1963" w:type="dxa"/>
            <w:shd w:val="clear" w:color="auto" w:fill="D9D9D9" w:themeFill="background1" w:themeFillShade="D9"/>
          </w:tcPr>
          <w:p w14:paraId="17C7E9A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6B5B0E9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F4BCB2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9BCE98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F58153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132E72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8D99209" w14:textId="77777777" w:rsidR="009F2EAF" w:rsidRPr="00B14781" w:rsidRDefault="009F2EAF" w:rsidP="00BB5127">
            <w:pPr>
              <w:rPr>
                <w:rFonts w:ascii="Times New Roman" w:hAnsi="Times New Roman" w:cs="Times New Roman"/>
                <w:sz w:val="20"/>
                <w:szCs w:val="20"/>
              </w:rPr>
            </w:pPr>
          </w:p>
        </w:tc>
      </w:tr>
      <w:tr w:rsidR="009F2EAF" w:rsidRPr="00B14781" w14:paraId="4B150FFB" w14:textId="77777777" w:rsidTr="00BB5127">
        <w:trPr>
          <w:cantSplit/>
        </w:trPr>
        <w:tc>
          <w:tcPr>
            <w:tcW w:w="1963" w:type="dxa"/>
          </w:tcPr>
          <w:p w14:paraId="6FDE85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46A19A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0AA8B6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9B347D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DD8A169" w14:textId="77777777" w:rsidR="009F2EAF" w:rsidRPr="00B14781" w:rsidRDefault="009F2EAF" w:rsidP="00BB5127">
            <w:pPr>
              <w:rPr>
                <w:rFonts w:ascii="Times New Roman" w:hAnsi="Times New Roman" w:cs="Times New Roman"/>
                <w:sz w:val="20"/>
                <w:szCs w:val="20"/>
              </w:rPr>
            </w:pPr>
          </w:p>
        </w:tc>
        <w:tc>
          <w:tcPr>
            <w:tcW w:w="1829" w:type="dxa"/>
          </w:tcPr>
          <w:p w14:paraId="1AB4EE7F" w14:textId="77777777" w:rsidR="009F2EAF" w:rsidRPr="00B14781" w:rsidRDefault="009F2EAF" w:rsidP="00BB5127">
            <w:pPr>
              <w:rPr>
                <w:rFonts w:ascii="Times New Roman" w:hAnsi="Times New Roman" w:cs="Times New Roman"/>
                <w:sz w:val="20"/>
                <w:szCs w:val="20"/>
              </w:rPr>
            </w:pPr>
          </w:p>
        </w:tc>
        <w:tc>
          <w:tcPr>
            <w:tcW w:w="1829" w:type="dxa"/>
          </w:tcPr>
          <w:p w14:paraId="2A2E3E34" w14:textId="77777777" w:rsidR="009F2EAF" w:rsidRPr="00B14781" w:rsidRDefault="009F2EAF" w:rsidP="00BB5127">
            <w:pPr>
              <w:rPr>
                <w:rFonts w:ascii="Times New Roman" w:hAnsi="Times New Roman" w:cs="Times New Roman"/>
                <w:sz w:val="20"/>
                <w:szCs w:val="20"/>
              </w:rPr>
            </w:pPr>
          </w:p>
        </w:tc>
      </w:tr>
      <w:tr w:rsidR="009F2EAF" w:rsidRPr="00B14781" w14:paraId="7BC41C5B" w14:textId="77777777" w:rsidTr="00BB5127">
        <w:trPr>
          <w:cantSplit/>
        </w:trPr>
        <w:tc>
          <w:tcPr>
            <w:tcW w:w="1963" w:type="dxa"/>
          </w:tcPr>
          <w:p w14:paraId="0212E7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2A527D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9AE50D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F612EA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E4702D2" w14:textId="77777777" w:rsidR="009F2EAF" w:rsidRPr="00B14781" w:rsidRDefault="009F2EAF" w:rsidP="00BB5127">
            <w:pPr>
              <w:rPr>
                <w:rFonts w:ascii="Times New Roman" w:hAnsi="Times New Roman" w:cs="Times New Roman"/>
                <w:sz w:val="20"/>
                <w:szCs w:val="20"/>
              </w:rPr>
            </w:pPr>
          </w:p>
        </w:tc>
        <w:tc>
          <w:tcPr>
            <w:tcW w:w="1829" w:type="dxa"/>
          </w:tcPr>
          <w:p w14:paraId="054429CE" w14:textId="77777777" w:rsidR="009F2EAF" w:rsidRPr="00B14781" w:rsidRDefault="009F2EAF" w:rsidP="00BB5127">
            <w:pPr>
              <w:rPr>
                <w:rFonts w:ascii="Times New Roman" w:hAnsi="Times New Roman" w:cs="Times New Roman"/>
                <w:sz w:val="20"/>
                <w:szCs w:val="20"/>
              </w:rPr>
            </w:pPr>
          </w:p>
        </w:tc>
        <w:tc>
          <w:tcPr>
            <w:tcW w:w="1829" w:type="dxa"/>
          </w:tcPr>
          <w:p w14:paraId="23046C86" w14:textId="77777777" w:rsidR="009F2EAF" w:rsidRPr="00B14781" w:rsidRDefault="009F2EAF" w:rsidP="00BB5127">
            <w:pPr>
              <w:rPr>
                <w:rFonts w:ascii="Times New Roman" w:hAnsi="Times New Roman" w:cs="Times New Roman"/>
                <w:sz w:val="20"/>
                <w:szCs w:val="20"/>
              </w:rPr>
            </w:pPr>
          </w:p>
        </w:tc>
      </w:tr>
      <w:tr w:rsidR="009F2EAF" w:rsidRPr="00B14781" w14:paraId="2A05D26F" w14:textId="77777777" w:rsidTr="00BB5127">
        <w:trPr>
          <w:cantSplit/>
        </w:trPr>
        <w:tc>
          <w:tcPr>
            <w:tcW w:w="1963" w:type="dxa"/>
          </w:tcPr>
          <w:p w14:paraId="2D80BA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3E7CF3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14:paraId="5A84A1B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D3DF16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C63E905" w14:textId="77777777" w:rsidR="009F2EAF" w:rsidRPr="00B14781" w:rsidRDefault="009F2EAF" w:rsidP="00BB5127">
            <w:pPr>
              <w:rPr>
                <w:rFonts w:ascii="Times New Roman" w:hAnsi="Times New Roman" w:cs="Times New Roman"/>
                <w:sz w:val="20"/>
                <w:szCs w:val="20"/>
              </w:rPr>
            </w:pPr>
          </w:p>
        </w:tc>
        <w:tc>
          <w:tcPr>
            <w:tcW w:w="1829" w:type="dxa"/>
          </w:tcPr>
          <w:p w14:paraId="5FEF3969" w14:textId="77777777" w:rsidR="009F2EAF" w:rsidRPr="00B14781" w:rsidRDefault="009F2EAF" w:rsidP="00BB5127">
            <w:pPr>
              <w:rPr>
                <w:rFonts w:ascii="Times New Roman" w:hAnsi="Times New Roman" w:cs="Times New Roman"/>
                <w:sz w:val="20"/>
                <w:szCs w:val="20"/>
              </w:rPr>
            </w:pPr>
          </w:p>
        </w:tc>
        <w:tc>
          <w:tcPr>
            <w:tcW w:w="1829" w:type="dxa"/>
          </w:tcPr>
          <w:p w14:paraId="777A4DC1" w14:textId="77777777" w:rsidR="009F2EAF" w:rsidRPr="00B14781" w:rsidRDefault="009F2EAF" w:rsidP="00BB5127">
            <w:pPr>
              <w:rPr>
                <w:rFonts w:ascii="Times New Roman" w:hAnsi="Times New Roman" w:cs="Times New Roman"/>
                <w:sz w:val="20"/>
                <w:szCs w:val="20"/>
              </w:rPr>
            </w:pPr>
          </w:p>
        </w:tc>
      </w:tr>
    </w:tbl>
    <w:p w14:paraId="3C66C6C3"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57568395" w14:textId="77777777" w:rsidTr="00BB5127">
        <w:trPr>
          <w:cantSplit/>
          <w:tblHeader/>
        </w:trPr>
        <w:tc>
          <w:tcPr>
            <w:tcW w:w="3145" w:type="dxa"/>
            <w:shd w:val="clear" w:color="auto" w:fill="BFBFBF" w:themeFill="background1" w:themeFillShade="BF"/>
          </w:tcPr>
          <w:p w14:paraId="4DE409E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405C74F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36006C0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493DB7F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5FC6592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8E1C886" w14:textId="77777777" w:rsidTr="00BB5127">
        <w:trPr>
          <w:cantSplit/>
        </w:trPr>
        <w:tc>
          <w:tcPr>
            <w:tcW w:w="3145" w:type="dxa"/>
          </w:tcPr>
          <w:p w14:paraId="2D02CC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5F6203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E226AFD" w14:textId="77777777" w:rsidR="009F2EAF" w:rsidRPr="00B14781" w:rsidRDefault="009F2EAF" w:rsidP="00BB5127">
            <w:pPr>
              <w:rPr>
                <w:rFonts w:ascii="Times New Roman" w:hAnsi="Times New Roman" w:cs="Times New Roman"/>
                <w:sz w:val="20"/>
                <w:szCs w:val="20"/>
              </w:rPr>
            </w:pPr>
          </w:p>
        </w:tc>
        <w:tc>
          <w:tcPr>
            <w:tcW w:w="2448" w:type="dxa"/>
          </w:tcPr>
          <w:p w14:paraId="196F381D" w14:textId="77777777" w:rsidR="009F2EAF" w:rsidRPr="00B14781" w:rsidRDefault="009F2EAF" w:rsidP="00BB5127">
            <w:pPr>
              <w:rPr>
                <w:rFonts w:ascii="Times New Roman" w:hAnsi="Times New Roman" w:cs="Times New Roman"/>
                <w:sz w:val="20"/>
                <w:szCs w:val="20"/>
              </w:rPr>
            </w:pPr>
          </w:p>
        </w:tc>
        <w:tc>
          <w:tcPr>
            <w:tcW w:w="2448" w:type="dxa"/>
          </w:tcPr>
          <w:p w14:paraId="5AC87FF5" w14:textId="77777777" w:rsidR="009F2EAF" w:rsidRPr="00B14781" w:rsidRDefault="009F2EAF" w:rsidP="00BB5127">
            <w:pPr>
              <w:rPr>
                <w:rFonts w:ascii="Times New Roman" w:hAnsi="Times New Roman" w:cs="Times New Roman"/>
                <w:sz w:val="20"/>
                <w:szCs w:val="20"/>
              </w:rPr>
            </w:pPr>
          </w:p>
        </w:tc>
      </w:tr>
      <w:tr w:rsidR="009F2EAF" w:rsidRPr="00B14781" w14:paraId="7D9442F7" w14:textId="77777777" w:rsidTr="00BB5127">
        <w:trPr>
          <w:cantSplit/>
        </w:trPr>
        <w:tc>
          <w:tcPr>
            <w:tcW w:w="3145" w:type="dxa"/>
          </w:tcPr>
          <w:p w14:paraId="68D693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0AE363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064F6C8" w14:textId="77777777" w:rsidR="009F2EAF" w:rsidRPr="00B14781" w:rsidRDefault="009F2EAF" w:rsidP="00BB5127">
            <w:pPr>
              <w:rPr>
                <w:rFonts w:ascii="Times New Roman" w:hAnsi="Times New Roman" w:cs="Times New Roman"/>
                <w:sz w:val="20"/>
                <w:szCs w:val="20"/>
              </w:rPr>
            </w:pPr>
          </w:p>
        </w:tc>
        <w:tc>
          <w:tcPr>
            <w:tcW w:w="2448" w:type="dxa"/>
          </w:tcPr>
          <w:p w14:paraId="4C5C3BE2" w14:textId="77777777" w:rsidR="009F2EAF" w:rsidRPr="00B14781" w:rsidRDefault="009F2EAF" w:rsidP="00BB5127">
            <w:pPr>
              <w:rPr>
                <w:rFonts w:ascii="Times New Roman" w:hAnsi="Times New Roman" w:cs="Times New Roman"/>
                <w:sz w:val="20"/>
                <w:szCs w:val="20"/>
              </w:rPr>
            </w:pPr>
          </w:p>
        </w:tc>
        <w:tc>
          <w:tcPr>
            <w:tcW w:w="2448" w:type="dxa"/>
          </w:tcPr>
          <w:p w14:paraId="09723628" w14:textId="77777777" w:rsidR="009F2EAF" w:rsidRPr="00B14781" w:rsidRDefault="009F2EAF" w:rsidP="00BB5127">
            <w:pPr>
              <w:rPr>
                <w:rFonts w:ascii="Times New Roman" w:hAnsi="Times New Roman" w:cs="Times New Roman"/>
                <w:sz w:val="20"/>
                <w:szCs w:val="20"/>
              </w:rPr>
            </w:pPr>
          </w:p>
        </w:tc>
      </w:tr>
      <w:tr w:rsidR="009F2EAF" w:rsidRPr="00B14781" w14:paraId="7142BD70" w14:textId="77777777" w:rsidTr="00BB5127">
        <w:trPr>
          <w:cantSplit/>
        </w:trPr>
        <w:tc>
          <w:tcPr>
            <w:tcW w:w="3145" w:type="dxa"/>
          </w:tcPr>
          <w:p w14:paraId="3BDA04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35FADF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45BD85B" w14:textId="77777777" w:rsidR="009F2EAF" w:rsidRPr="00B14781" w:rsidRDefault="009F2EAF" w:rsidP="00BB5127">
            <w:pPr>
              <w:rPr>
                <w:rFonts w:ascii="Times New Roman" w:hAnsi="Times New Roman" w:cs="Times New Roman"/>
                <w:sz w:val="20"/>
                <w:szCs w:val="20"/>
              </w:rPr>
            </w:pPr>
          </w:p>
        </w:tc>
        <w:tc>
          <w:tcPr>
            <w:tcW w:w="2448" w:type="dxa"/>
          </w:tcPr>
          <w:p w14:paraId="02880C21" w14:textId="77777777" w:rsidR="009F2EAF" w:rsidRPr="00B14781" w:rsidRDefault="009F2EAF" w:rsidP="00BB5127">
            <w:pPr>
              <w:rPr>
                <w:rFonts w:ascii="Times New Roman" w:hAnsi="Times New Roman" w:cs="Times New Roman"/>
                <w:sz w:val="20"/>
                <w:szCs w:val="20"/>
              </w:rPr>
            </w:pPr>
          </w:p>
        </w:tc>
        <w:tc>
          <w:tcPr>
            <w:tcW w:w="2448" w:type="dxa"/>
          </w:tcPr>
          <w:p w14:paraId="38460536" w14:textId="77777777" w:rsidR="009F2EAF" w:rsidRPr="00B14781" w:rsidRDefault="009F2EAF" w:rsidP="00BB5127">
            <w:pPr>
              <w:rPr>
                <w:rFonts w:ascii="Times New Roman" w:hAnsi="Times New Roman" w:cs="Times New Roman"/>
                <w:sz w:val="20"/>
                <w:szCs w:val="20"/>
              </w:rPr>
            </w:pPr>
          </w:p>
        </w:tc>
      </w:tr>
      <w:tr w:rsidR="009F2EAF" w:rsidRPr="00B14781" w14:paraId="6595B656" w14:textId="77777777" w:rsidTr="00BB5127">
        <w:trPr>
          <w:cantSplit/>
        </w:trPr>
        <w:tc>
          <w:tcPr>
            <w:tcW w:w="3145" w:type="dxa"/>
          </w:tcPr>
          <w:p w14:paraId="286A53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121F5D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8532E79" w14:textId="77777777" w:rsidR="009F2EAF" w:rsidRPr="00B14781" w:rsidRDefault="009F2EAF" w:rsidP="00BB5127">
            <w:pPr>
              <w:rPr>
                <w:rFonts w:ascii="Times New Roman" w:hAnsi="Times New Roman" w:cs="Times New Roman"/>
                <w:sz w:val="20"/>
                <w:szCs w:val="20"/>
              </w:rPr>
            </w:pPr>
          </w:p>
        </w:tc>
        <w:tc>
          <w:tcPr>
            <w:tcW w:w="2448" w:type="dxa"/>
          </w:tcPr>
          <w:p w14:paraId="0A2AC787" w14:textId="77777777" w:rsidR="009F2EAF" w:rsidRPr="00B14781" w:rsidRDefault="009F2EAF" w:rsidP="00BB5127">
            <w:pPr>
              <w:rPr>
                <w:rFonts w:ascii="Times New Roman" w:hAnsi="Times New Roman" w:cs="Times New Roman"/>
                <w:sz w:val="20"/>
                <w:szCs w:val="20"/>
              </w:rPr>
            </w:pPr>
          </w:p>
        </w:tc>
        <w:tc>
          <w:tcPr>
            <w:tcW w:w="2448" w:type="dxa"/>
          </w:tcPr>
          <w:p w14:paraId="26354B47" w14:textId="77777777" w:rsidR="009F2EAF" w:rsidRPr="00B14781" w:rsidRDefault="009F2EAF" w:rsidP="00BB5127">
            <w:pPr>
              <w:rPr>
                <w:rFonts w:ascii="Times New Roman" w:hAnsi="Times New Roman" w:cs="Times New Roman"/>
                <w:sz w:val="20"/>
                <w:szCs w:val="20"/>
              </w:rPr>
            </w:pPr>
          </w:p>
        </w:tc>
      </w:tr>
      <w:tr w:rsidR="009F2EAF" w:rsidRPr="00B14781" w14:paraId="76110717" w14:textId="77777777" w:rsidTr="00BB5127">
        <w:trPr>
          <w:cantSplit/>
        </w:trPr>
        <w:tc>
          <w:tcPr>
            <w:tcW w:w="3145" w:type="dxa"/>
          </w:tcPr>
          <w:p w14:paraId="3B80EF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5C6C83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9F429BB" w14:textId="77777777" w:rsidR="009F2EAF" w:rsidRPr="00B14781" w:rsidRDefault="009F2EAF" w:rsidP="00BB5127">
            <w:pPr>
              <w:rPr>
                <w:rFonts w:ascii="Times New Roman" w:hAnsi="Times New Roman" w:cs="Times New Roman"/>
                <w:sz w:val="20"/>
                <w:szCs w:val="20"/>
              </w:rPr>
            </w:pPr>
          </w:p>
        </w:tc>
        <w:tc>
          <w:tcPr>
            <w:tcW w:w="2448" w:type="dxa"/>
          </w:tcPr>
          <w:p w14:paraId="36F1D1F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6109AD6" w14:textId="77777777" w:rsidR="009F2EAF" w:rsidRPr="00B14781" w:rsidRDefault="009F2EAF" w:rsidP="00BB5127">
            <w:pPr>
              <w:rPr>
                <w:rFonts w:ascii="Times New Roman" w:hAnsi="Times New Roman" w:cs="Times New Roman"/>
                <w:sz w:val="20"/>
                <w:szCs w:val="20"/>
              </w:rPr>
            </w:pPr>
          </w:p>
        </w:tc>
      </w:tr>
      <w:tr w:rsidR="009F2EAF" w:rsidRPr="00B14781" w14:paraId="6BD9B724" w14:textId="77777777" w:rsidTr="00BB5127">
        <w:trPr>
          <w:cantSplit/>
        </w:trPr>
        <w:tc>
          <w:tcPr>
            <w:tcW w:w="3145" w:type="dxa"/>
          </w:tcPr>
          <w:p w14:paraId="0649E7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5C388F3C" w14:textId="77777777" w:rsidR="009F2EAF" w:rsidRPr="00B14781" w:rsidRDefault="009F2EAF" w:rsidP="00BB5127">
            <w:pPr>
              <w:rPr>
                <w:rFonts w:ascii="Times New Roman" w:hAnsi="Times New Roman" w:cs="Times New Roman"/>
                <w:sz w:val="20"/>
                <w:szCs w:val="20"/>
              </w:rPr>
            </w:pPr>
          </w:p>
        </w:tc>
        <w:tc>
          <w:tcPr>
            <w:tcW w:w="2448" w:type="dxa"/>
          </w:tcPr>
          <w:p w14:paraId="00DBD19C" w14:textId="77777777" w:rsidR="009F2EAF" w:rsidRPr="00B14781" w:rsidRDefault="009F2EAF" w:rsidP="00BB5127">
            <w:pPr>
              <w:rPr>
                <w:rFonts w:ascii="Times New Roman" w:hAnsi="Times New Roman" w:cs="Times New Roman"/>
                <w:sz w:val="20"/>
                <w:szCs w:val="20"/>
              </w:rPr>
            </w:pPr>
          </w:p>
        </w:tc>
        <w:tc>
          <w:tcPr>
            <w:tcW w:w="2448" w:type="dxa"/>
          </w:tcPr>
          <w:p w14:paraId="0C04F4D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53275B0" w14:textId="77777777" w:rsidR="009F2EAF" w:rsidRPr="00B14781" w:rsidRDefault="009F2EAF" w:rsidP="00BB5127">
            <w:pPr>
              <w:rPr>
                <w:rFonts w:ascii="Times New Roman" w:hAnsi="Times New Roman" w:cs="Times New Roman"/>
                <w:sz w:val="20"/>
                <w:szCs w:val="20"/>
              </w:rPr>
            </w:pPr>
          </w:p>
        </w:tc>
      </w:tr>
      <w:tr w:rsidR="009F2EAF" w:rsidRPr="00B14781" w14:paraId="6B1FD9BE" w14:textId="77777777" w:rsidTr="00BB5127">
        <w:trPr>
          <w:cantSplit/>
        </w:trPr>
        <w:tc>
          <w:tcPr>
            <w:tcW w:w="3145" w:type="dxa"/>
          </w:tcPr>
          <w:p w14:paraId="1A53CC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BCF0E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16A9796" w14:textId="77777777" w:rsidR="009F2EAF" w:rsidRPr="00B14781" w:rsidRDefault="009F2EAF" w:rsidP="00BB5127">
            <w:pPr>
              <w:rPr>
                <w:rFonts w:ascii="Times New Roman" w:hAnsi="Times New Roman" w:cs="Times New Roman"/>
                <w:sz w:val="20"/>
                <w:szCs w:val="20"/>
              </w:rPr>
            </w:pPr>
          </w:p>
        </w:tc>
        <w:tc>
          <w:tcPr>
            <w:tcW w:w="2448" w:type="dxa"/>
          </w:tcPr>
          <w:p w14:paraId="214643B7" w14:textId="77777777" w:rsidR="009F2EAF" w:rsidRPr="00B14781" w:rsidRDefault="009F2EAF" w:rsidP="00BB5127">
            <w:pPr>
              <w:rPr>
                <w:rFonts w:ascii="Times New Roman" w:hAnsi="Times New Roman" w:cs="Times New Roman"/>
                <w:sz w:val="20"/>
                <w:szCs w:val="20"/>
              </w:rPr>
            </w:pPr>
          </w:p>
        </w:tc>
        <w:tc>
          <w:tcPr>
            <w:tcW w:w="2448" w:type="dxa"/>
          </w:tcPr>
          <w:p w14:paraId="1FA07E74" w14:textId="77777777" w:rsidR="009F2EAF" w:rsidRPr="00B14781" w:rsidRDefault="009F2EAF" w:rsidP="00BB5127">
            <w:pPr>
              <w:rPr>
                <w:rFonts w:ascii="Times New Roman" w:hAnsi="Times New Roman" w:cs="Times New Roman"/>
                <w:sz w:val="20"/>
                <w:szCs w:val="20"/>
              </w:rPr>
            </w:pPr>
          </w:p>
        </w:tc>
      </w:tr>
      <w:tr w:rsidR="009F2EAF" w:rsidRPr="00B14781" w14:paraId="070FEE30" w14:textId="77777777" w:rsidTr="00BB5127">
        <w:trPr>
          <w:cantSplit/>
        </w:trPr>
        <w:tc>
          <w:tcPr>
            <w:tcW w:w="3145" w:type="dxa"/>
          </w:tcPr>
          <w:p w14:paraId="3FF131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22FD4ABD" w14:textId="77777777" w:rsidR="009F2EAF" w:rsidRPr="00B14781" w:rsidRDefault="009F2EAF" w:rsidP="00BB5127">
            <w:pPr>
              <w:rPr>
                <w:rFonts w:ascii="Times New Roman" w:hAnsi="Times New Roman" w:cs="Times New Roman"/>
                <w:sz w:val="20"/>
                <w:szCs w:val="20"/>
              </w:rPr>
            </w:pPr>
          </w:p>
        </w:tc>
        <w:tc>
          <w:tcPr>
            <w:tcW w:w="2448" w:type="dxa"/>
          </w:tcPr>
          <w:p w14:paraId="6A29007C" w14:textId="77777777" w:rsidR="009F2EAF" w:rsidRPr="00B14781" w:rsidRDefault="009F2EAF" w:rsidP="00BB5127">
            <w:pPr>
              <w:rPr>
                <w:rFonts w:ascii="Times New Roman" w:hAnsi="Times New Roman" w:cs="Times New Roman"/>
                <w:sz w:val="20"/>
                <w:szCs w:val="20"/>
              </w:rPr>
            </w:pPr>
          </w:p>
        </w:tc>
        <w:tc>
          <w:tcPr>
            <w:tcW w:w="2448" w:type="dxa"/>
          </w:tcPr>
          <w:p w14:paraId="42048E5B" w14:textId="77777777" w:rsidR="009F2EAF" w:rsidRPr="00B14781" w:rsidRDefault="009F2EAF" w:rsidP="00BB5127">
            <w:pPr>
              <w:rPr>
                <w:rFonts w:ascii="Times New Roman" w:hAnsi="Times New Roman" w:cs="Times New Roman"/>
                <w:sz w:val="20"/>
                <w:szCs w:val="20"/>
              </w:rPr>
            </w:pPr>
          </w:p>
        </w:tc>
        <w:tc>
          <w:tcPr>
            <w:tcW w:w="2448" w:type="dxa"/>
          </w:tcPr>
          <w:p w14:paraId="43D615D2" w14:textId="77777777" w:rsidR="009F2EAF" w:rsidRPr="00B14781" w:rsidRDefault="009F2EAF" w:rsidP="00BB5127">
            <w:pPr>
              <w:rPr>
                <w:rFonts w:ascii="Times New Roman" w:hAnsi="Times New Roman" w:cs="Times New Roman"/>
                <w:sz w:val="20"/>
                <w:szCs w:val="20"/>
              </w:rPr>
            </w:pPr>
          </w:p>
        </w:tc>
      </w:tr>
      <w:tr w:rsidR="009F2EAF" w:rsidRPr="00B14781" w14:paraId="32B80C46" w14:textId="77777777" w:rsidTr="00BB5127">
        <w:trPr>
          <w:cantSplit/>
        </w:trPr>
        <w:tc>
          <w:tcPr>
            <w:tcW w:w="3145" w:type="dxa"/>
          </w:tcPr>
          <w:p w14:paraId="09315333"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445182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05F515D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548D4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4BD06BC" w14:textId="77777777" w:rsidR="009F2EAF" w:rsidRPr="00B14781" w:rsidRDefault="009F2EAF" w:rsidP="00BB5127">
            <w:pPr>
              <w:rPr>
                <w:rFonts w:ascii="Times New Roman" w:hAnsi="Times New Roman" w:cs="Times New Roman"/>
                <w:sz w:val="20"/>
                <w:szCs w:val="20"/>
              </w:rPr>
            </w:pPr>
          </w:p>
        </w:tc>
      </w:tr>
      <w:tr w:rsidR="009F2EAF" w:rsidRPr="00B14781" w14:paraId="7D3F1D5C" w14:textId="77777777" w:rsidTr="00BB5127">
        <w:trPr>
          <w:cantSplit/>
        </w:trPr>
        <w:tc>
          <w:tcPr>
            <w:tcW w:w="3145" w:type="dxa"/>
          </w:tcPr>
          <w:p w14:paraId="59BBB9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11BC45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7EC3EC6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D5163F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674E341" w14:textId="77777777" w:rsidR="009F2EAF" w:rsidRPr="00B14781" w:rsidRDefault="009F2EAF" w:rsidP="00BB5127">
            <w:pPr>
              <w:rPr>
                <w:rFonts w:ascii="Times New Roman" w:hAnsi="Times New Roman" w:cs="Times New Roman"/>
                <w:sz w:val="20"/>
                <w:szCs w:val="20"/>
              </w:rPr>
            </w:pPr>
          </w:p>
        </w:tc>
      </w:tr>
      <w:tr w:rsidR="009F2EAF" w:rsidRPr="00B14781" w14:paraId="4B1F2796" w14:textId="77777777" w:rsidTr="00BB5127">
        <w:trPr>
          <w:cantSplit/>
        </w:trPr>
        <w:tc>
          <w:tcPr>
            <w:tcW w:w="3145" w:type="dxa"/>
          </w:tcPr>
          <w:p w14:paraId="795650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7F509A0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2312FF1" w14:textId="77777777" w:rsidR="009F2EAF" w:rsidRPr="00B14781" w:rsidRDefault="009F2EAF" w:rsidP="00BB5127">
            <w:pPr>
              <w:rPr>
                <w:rFonts w:ascii="Times New Roman" w:hAnsi="Times New Roman" w:cs="Times New Roman"/>
                <w:sz w:val="20"/>
                <w:szCs w:val="20"/>
              </w:rPr>
            </w:pPr>
          </w:p>
        </w:tc>
        <w:tc>
          <w:tcPr>
            <w:tcW w:w="2448" w:type="dxa"/>
          </w:tcPr>
          <w:p w14:paraId="44091C13" w14:textId="77777777" w:rsidR="009F2EAF" w:rsidRPr="00B14781" w:rsidRDefault="009F2EAF" w:rsidP="00BB5127">
            <w:pPr>
              <w:rPr>
                <w:rFonts w:ascii="Times New Roman" w:hAnsi="Times New Roman" w:cs="Times New Roman"/>
                <w:sz w:val="20"/>
                <w:szCs w:val="20"/>
              </w:rPr>
            </w:pPr>
          </w:p>
        </w:tc>
        <w:tc>
          <w:tcPr>
            <w:tcW w:w="2448" w:type="dxa"/>
          </w:tcPr>
          <w:p w14:paraId="2C86D17B" w14:textId="77777777" w:rsidR="009F2EAF" w:rsidRPr="00B14781" w:rsidRDefault="009F2EAF" w:rsidP="00BB5127">
            <w:pPr>
              <w:rPr>
                <w:rFonts w:ascii="Times New Roman" w:hAnsi="Times New Roman" w:cs="Times New Roman"/>
                <w:sz w:val="20"/>
                <w:szCs w:val="20"/>
              </w:rPr>
            </w:pPr>
          </w:p>
        </w:tc>
      </w:tr>
      <w:tr w:rsidR="009F2EAF" w:rsidRPr="00B14781" w14:paraId="06E6859B" w14:textId="77777777" w:rsidTr="00BB5127">
        <w:trPr>
          <w:cantSplit/>
        </w:trPr>
        <w:tc>
          <w:tcPr>
            <w:tcW w:w="3145" w:type="dxa"/>
          </w:tcPr>
          <w:p w14:paraId="053E7F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49AA916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F99B181" w14:textId="77777777" w:rsidR="009F2EAF" w:rsidRPr="00B14781" w:rsidRDefault="009F2EAF" w:rsidP="00BB5127">
            <w:pPr>
              <w:rPr>
                <w:rFonts w:ascii="Times New Roman" w:hAnsi="Times New Roman" w:cs="Times New Roman"/>
                <w:sz w:val="20"/>
                <w:szCs w:val="20"/>
              </w:rPr>
            </w:pPr>
          </w:p>
        </w:tc>
        <w:tc>
          <w:tcPr>
            <w:tcW w:w="2448" w:type="dxa"/>
          </w:tcPr>
          <w:p w14:paraId="363B7077" w14:textId="77777777" w:rsidR="009F2EAF" w:rsidRPr="00B14781" w:rsidRDefault="009F2EAF" w:rsidP="00BB5127">
            <w:pPr>
              <w:rPr>
                <w:rFonts w:ascii="Times New Roman" w:hAnsi="Times New Roman" w:cs="Times New Roman"/>
                <w:sz w:val="20"/>
                <w:szCs w:val="20"/>
              </w:rPr>
            </w:pPr>
          </w:p>
        </w:tc>
        <w:tc>
          <w:tcPr>
            <w:tcW w:w="2448" w:type="dxa"/>
          </w:tcPr>
          <w:p w14:paraId="21564D77" w14:textId="77777777" w:rsidR="009F2EAF" w:rsidRPr="00B14781" w:rsidRDefault="009F2EAF" w:rsidP="00BB5127">
            <w:pPr>
              <w:rPr>
                <w:rFonts w:ascii="Times New Roman" w:hAnsi="Times New Roman" w:cs="Times New Roman"/>
                <w:sz w:val="20"/>
                <w:szCs w:val="20"/>
              </w:rPr>
            </w:pPr>
          </w:p>
        </w:tc>
      </w:tr>
      <w:tr w:rsidR="009F2EAF" w:rsidRPr="00B14781" w14:paraId="40F8CAF4" w14:textId="77777777" w:rsidTr="00BB5127">
        <w:trPr>
          <w:cantSplit/>
        </w:trPr>
        <w:tc>
          <w:tcPr>
            <w:tcW w:w="3145" w:type="dxa"/>
          </w:tcPr>
          <w:p w14:paraId="54A047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23EB874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DB276AE" w14:textId="77777777" w:rsidR="009F2EAF" w:rsidRPr="00B14781" w:rsidRDefault="009F2EAF" w:rsidP="00BB5127">
            <w:pPr>
              <w:rPr>
                <w:rFonts w:ascii="Times New Roman" w:hAnsi="Times New Roman" w:cs="Times New Roman"/>
                <w:sz w:val="20"/>
                <w:szCs w:val="20"/>
              </w:rPr>
            </w:pPr>
          </w:p>
        </w:tc>
        <w:tc>
          <w:tcPr>
            <w:tcW w:w="2448" w:type="dxa"/>
          </w:tcPr>
          <w:p w14:paraId="627FC5A7" w14:textId="77777777" w:rsidR="009F2EAF" w:rsidRPr="00B14781" w:rsidRDefault="009F2EAF" w:rsidP="00BB5127">
            <w:pPr>
              <w:rPr>
                <w:rFonts w:ascii="Times New Roman" w:hAnsi="Times New Roman" w:cs="Times New Roman"/>
                <w:sz w:val="20"/>
                <w:szCs w:val="20"/>
              </w:rPr>
            </w:pPr>
          </w:p>
        </w:tc>
        <w:tc>
          <w:tcPr>
            <w:tcW w:w="2448" w:type="dxa"/>
          </w:tcPr>
          <w:p w14:paraId="5ACE8CB4" w14:textId="77777777" w:rsidR="009F2EAF" w:rsidRPr="00B14781" w:rsidRDefault="009F2EAF" w:rsidP="00BB5127">
            <w:pPr>
              <w:rPr>
                <w:rFonts w:ascii="Times New Roman" w:hAnsi="Times New Roman" w:cs="Times New Roman"/>
                <w:sz w:val="20"/>
                <w:szCs w:val="20"/>
              </w:rPr>
            </w:pPr>
          </w:p>
        </w:tc>
      </w:tr>
      <w:tr w:rsidR="009F2EAF" w:rsidRPr="00B14781" w14:paraId="0420CE29" w14:textId="77777777" w:rsidTr="00BB5127">
        <w:trPr>
          <w:cantSplit/>
        </w:trPr>
        <w:tc>
          <w:tcPr>
            <w:tcW w:w="3145" w:type="dxa"/>
          </w:tcPr>
          <w:p w14:paraId="238ECC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383EBC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9DBAAC6" w14:textId="77777777" w:rsidR="009F2EAF" w:rsidRPr="00B14781" w:rsidRDefault="009F2EAF" w:rsidP="00BB5127">
            <w:pPr>
              <w:rPr>
                <w:rFonts w:ascii="Times New Roman" w:hAnsi="Times New Roman" w:cs="Times New Roman"/>
                <w:sz w:val="20"/>
                <w:szCs w:val="20"/>
              </w:rPr>
            </w:pPr>
          </w:p>
        </w:tc>
        <w:tc>
          <w:tcPr>
            <w:tcW w:w="2448" w:type="dxa"/>
          </w:tcPr>
          <w:p w14:paraId="5B336165" w14:textId="77777777" w:rsidR="009F2EAF" w:rsidRPr="00B14781" w:rsidRDefault="009F2EAF" w:rsidP="00BB5127">
            <w:pPr>
              <w:rPr>
                <w:rFonts w:ascii="Times New Roman" w:hAnsi="Times New Roman" w:cs="Times New Roman"/>
                <w:sz w:val="20"/>
                <w:szCs w:val="20"/>
              </w:rPr>
            </w:pPr>
          </w:p>
        </w:tc>
        <w:tc>
          <w:tcPr>
            <w:tcW w:w="2448" w:type="dxa"/>
          </w:tcPr>
          <w:p w14:paraId="5D2C3602" w14:textId="77777777" w:rsidR="009F2EAF" w:rsidRPr="00B14781" w:rsidRDefault="009F2EAF" w:rsidP="00BB5127">
            <w:pPr>
              <w:rPr>
                <w:rFonts w:ascii="Times New Roman" w:hAnsi="Times New Roman" w:cs="Times New Roman"/>
                <w:sz w:val="20"/>
                <w:szCs w:val="20"/>
              </w:rPr>
            </w:pPr>
          </w:p>
        </w:tc>
      </w:tr>
      <w:tr w:rsidR="009F2EAF" w:rsidRPr="00B14781" w14:paraId="6BBD6E74" w14:textId="77777777" w:rsidTr="00BB5127">
        <w:trPr>
          <w:cantSplit/>
        </w:trPr>
        <w:tc>
          <w:tcPr>
            <w:tcW w:w="3145" w:type="dxa"/>
          </w:tcPr>
          <w:p w14:paraId="7991AF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6511E1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7A0D7475" w14:textId="77777777" w:rsidR="009F2EAF" w:rsidRPr="00B14781" w:rsidRDefault="009F2EAF" w:rsidP="00BB5127">
            <w:pPr>
              <w:rPr>
                <w:rFonts w:ascii="Times New Roman" w:hAnsi="Times New Roman" w:cs="Times New Roman"/>
                <w:sz w:val="20"/>
                <w:szCs w:val="20"/>
              </w:rPr>
            </w:pPr>
          </w:p>
        </w:tc>
        <w:tc>
          <w:tcPr>
            <w:tcW w:w="2448" w:type="dxa"/>
          </w:tcPr>
          <w:p w14:paraId="7139AF2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D024928" w14:textId="77777777" w:rsidR="009F2EAF" w:rsidRPr="00B14781" w:rsidRDefault="009F2EAF" w:rsidP="00BB5127">
            <w:pPr>
              <w:rPr>
                <w:rFonts w:ascii="Times New Roman" w:hAnsi="Times New Roman" w:cs="Times New Roman"/>
                <w:sz w:val="20"/>
                <w:szCs w:val="20"/>
              </w:rPr>
            </w:pPr>
          </w:p>
        </w:tc>
      </w:tr>
    </w:tbl>
    <w:p w14:paraId="5D4339B2"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78244FE2" w14:textId="77777777" w:rsidTr="00BB5127">
        <w:trPr>
          <w:cantSplit/>
          <w:tblHeader/>
        </w:trPr>
        <w:tc>
          <w:tcPr>
            <w:tcW w:w="3595" w:type="dxa"/>
            <w:shd w:val="clear" w:color="auto" w:fill="BFBFBF" w:themeFill="background1" w:themeFillShade="BF"/>
          </w:tcPr>
          <w:p w14:paraId="77094EA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3B1C746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4DAB665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438120C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4BD2FC4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2D67DC0" w14:textId="77777777" w:rsidTr="00BB5127">
        <w:trPr>
          <w:cantSplit/>
        </w:trPr>
        <w:tc>
          <w:tcPr>
            <w:tcW w:w="3595" w:type="dxa"/>
          </w:tcPr>
          <w:p w14:paraId="24197E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0108503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F934FA" w14:textId="77777777" w:rsidR="009F2EAF" w:rsidRPr="00B14781" w:rsidRDefault="009F2EAF" w:rsidP="00BB5127">
            <w:pPr>
              <w:rPr>
                <w:rFonts w:ascii="Times New Roman" w:hAnsi="Times New Roman" w:cs="Times New Roman"/>
                <w:sz w:val="20"/>
                <w:szCs w:val="20"/>
              </w:rPr>
            </w:pPr>
          </w:p>
        </w:tc>
        <w:tc>
          <w:tcPr>
            <w:tcW w:w="2333" w:type="dxa"/>
          </w:tcPr>
          <w:p w14:paraId="1172381C" w14:textId="77777777" w:rsidR="009F2EAF" w:rsidRPr="00B14781" w:rsidRDefault="009F2EAF" w:rsidP="00BB5127">
            <w:pPr>
              <w:rPr>
                <w:rFonts w:ascii="Times New Roman" w:hAnsi="Times New Roman" w:cs="Times New Roman"/>
                <w:sz w:val="20"/>
                <w:szCs w:val="20"/>
              </w:rPr>
            </w:pPr>
          </w:p>
        </w:tc>
        <w:tc>
          <w:tcPr>
            <w:tcW w:w="2333" w:type="dxa"/>
          </w:tcPr>
          <w:p w14:paraId="65DF4E94" w14:textId="77777777" w:rsidR="009F2EAF" w:rsidRPr="00B14781" w:rsidRDefault="009F2EAF" w:rsidP="00BB5127">
            <w:pPr>
              <w:rPr>
                <w:rFonts w:ascii="Times New Roman" w:hAnsi="Times New Roman" w:cs="Times New Roman"/>
                <w:sz w:val="20"/>
                <w:szCs w:val="20"/>
              </w:rPr>
            </w:pPr>
          </w:p>
        </w:tc>
      </w:tr>
      <w:tr w:rsidR="009F2EAF" w:rsidRPr="00B14781" w14:paraId="461D1EA5" w14:textId="77777777" w:rsidTr="00BB5127">
        <w:trPr>
          <w:cantSplit/>
        </w:trPr>
        <w:tc>
          <w:tcPr>
            <w:tcW w:w="3595" w:type="dxa"/>
          </w:tcPr>
          <w:p w14:paraId="39A2FD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3CE3EDA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F218E9E" w14:textId="77777777" w:rsidR="009F2EAF" w:rsidRPr="00B14781" w:rsidRDefault="009F2EAF" w:rsidP="00BB5127">
            <w:pPr>
              <w:rPr>
                <w:rFonts w:ascii="Times New Roman" w:hAnsi="Times New Roman" w:cs="Times New Roman"/>
                <w:sz w:val="20"/>
                <w:szCs w:val="20"/>
              </w:rPr>
            </w:pPr>
          </w:p>
        </w:tc>
        <w:tc>
          <w:tcPr>
            <w:tcW w:w="2333" w:type="dxa"/>
          </w:tcPr>
          <w:p w14:paraId="1569008B" w14:textId="77777777" w:rsidR="009F2EAF" w:rsidRPr="00B14781" w:rsidRDefault="009F2EAF" w:rsidP="00BB5127">
            <w:pPr>
              <w:rPr>
                <w:rFonts w:ascii="Times New Roman" w:hAnsi="Times New Roman" w:cs="Times New Roman"/>
                <w:sz w:val="20"/>
                <w:szCs w:val="20"/>
              </w:rPr>
            </w:pPr>
          </w:p>
        </w:tc>
        <w:tc>
          <w:tcPr>
            <w:tcW w:w="2333" w:type="dxa"/>
          </w:tcPr>
          <w:p w14:paraId="7846905C" w14:textId="77777777" w:rsidR="009F2EAF" w:rsidRPr="00B14781" w:rsidRDefault="009F2EAF" w:rsidP="00BB5127">
            <w:pPr>
              <w:rPr>
                <w:rFonts w:ascii="Times New Roman" w:hAnsi="Times New Roman" w:cs="Times New Roman"/>
                <w:sz w:val="20"/>
                <w:szCs w:val="20"/>
              </w:rPr>
            </w:pPr>
          </w:p>
        </w:tc>
      </w:tr>
      <w:tr w:rsidR="009F2EAF" w:rsidRPr="00B14781" w14:paraId="2F1DC2ED" w14:textId="77777777" w:rsidTr="00BB5127">
        <w:trPr>
          <w:cantSplit/>
        </w:trPr>
        <w:tc>
          <w:tcPr>
            <w:tcW w:w="3595" w:type="dxa"/>
          </w:tcPr>
          <w:p w14:paraId="662D78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796C41E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9298D17" w14:textId="77777777" w:rsidR="009F2EAF" w:rsidRPr="00B14781" w:rsidRDefault="009F2EAF" w:rsidP="00BB5127">
            <w:pPr>
              <w:rPr>
                <w:rFonts w:ascii="Times New Roman" w:hAnsi="Times New Roman" w:cs="Times New Roman"/>
                <w:sz w:val="20"/>
                <w:szCs w:val="20"/>
              </w:rPr>
            </w:pPr>
          </w:p>
        </w:tc>
        <w:tc>
          <w:tcPr>
            <w:tcW w:w="2333" w:type="dxa"/>
          </w:tcPr>
          <w:p w14:paraId="5A169886" w14:textId="77777777" w:rsidR="009F2EAF" w:rsidRPr="00B14781" w:rsidRDefault="009F2EAF" w:rsidP="00BB5127">
            <w:pPr>
              <w:rPr>
                <w:rFonts w:ascii="Times New Roman" w:hAnsi="Times New Roman" w:cs="Times New Roman"/>
                <w:sz w:val="20"/>
                <w:szCs w:val="20"/>
              </w:rPr>
            </w:pPr>
          </w:p>
        </w:tc>
        <w:tc>
          <w:tcPr>
            <w:tcW w:w="2333" w:type="dxa"/>
          </w:tcPr>
          <w:p w14:paraId="2FE63F79" w14:textId="77777777" w:rsidR="009F2EAF" w:rsidRPr="00B14781" w:rsidRDefault="009F2EAF" w:rsidP="00BB5127">
            <w:pPr>
              <w:rPr>
                <w:rFonts w:ascii="Times New Roman" w:hAnsi="Times New Roman" w:cs="Times New Roman"/>
                <w:sz w:val="20"/>
                <w:szCs w:val="20"/>
              </w:rPr>
            </w:pPr>
          </w:p>
        </w:tc>
      </w:tr>
      <w:tr w:rsidR="009F2EAF" w:rsidRPr="00B14781" w14:paraId="009B3096" w14:textId="77777777" w:rsidTr="00BB5127">
        <w:trPr>
          <w:cantSplit/>
        </w:trPr>
        <w:tc>
          <w:tcPr>
            <w:tcW w:w="3595" w:type="dxa"/>
          </w:tcPr>
          <w:p w14:paraId="23CBB9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59A737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F116A27" w14:textId="77777777" w:rsidR="009F2EAF" w:rsidRPr="00B14781" w:rsidRDefault="009F2EAF" w:rsidP="00BB5127">
            <w:pPr>
              <w:rPr>
                <w:rFonts w:ascii="Times New Roman" w:hAnsi="Times New Roman" w:cs="Times New Roman"/>
                <w:sz w:val="20"/>
                <w:szCs w:val="20"/>
              </w:rPr>
            </w:pPr>
          </w:p>
        </w:tc>
        <w:tc>
          <w:tcPr>
            <w:tcW w:w="2333" w:type="dxa"/>
          </w:tcPr>
          <w:p w14:paraId="5A2251FA" w14:textId="77777777" w:rsidR="009F2EAF" w:rsidRPr="00B14781" w:rsidRDefault="009F2EAF" w:rsidP="00BB5127">
            <w:pPr>
              <w:rPr>
                <w:rFonts w:ascii="Times New Roman" w:hAnsi="Times New Roman" w:cs="Times New Roman"/>
                <w:sz w:val="20"/>
                <w:szCs w:val="20"/>
              </w:rPr>
            </w:pPr>
          </w:p>
        </w:tc>
        <w:tc>
          <w:tcPr>
            <w:tcW w:w="2333" w:type="dxa"/>
          </w:tcPr>
          <w:p w14:paraId="71AFCEBE" w14:textId="77777777" w:rsidR="009F2EAF" w:rsidRPr="00B14781" w:rsidRDefault="009F2EAF" w:rsidP="00BB5127">
            <w:pPr>
              <w:rPr>
                <w:rFonts w:ascii="Times New Roman" w:hAnsi="Times New Roman" w:cs="Times New Roman"/>
                <w:sz w:val="20"/>
                <w:szCs w:val="20"/>
              </w:rPr>
            </w:pPr>
          </w:p>
        </w:tc>
      </w:tr>
      <w:tr w:rsidR="009F2EAF" w:rsidRPr="00B14781" w14:paraId="31C05A93" w14:textId="77777777" w:rsidTr="00BB5127">
        <w:trPr>
          <w:cantSplit/>
        </w:trPr>
        <w:tc>
          <w:tcPr>
            <w:tcW w:w="3595" w:type="dxa"/>
          </w:tcPr>
          <w:p w14:paraId="5CA38A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091025E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B89D40C" w14:textId="77777777" w:rsidR="009F2EAF" w:rsidRPr="00B14781" w:rsidRDefault="009F2EAF" w:rsidP="00BB5127">
            <w:pPr>
              <w:rPr>
                <w:rFonts w:ascii="Times New Roman" w:hAnsi="Times New Roman" w:cs="Times New Roman"/>
                <w:sz w:val="20"/>
                <w:szCs w:val="20"/>
              </w:rPr>
            </w:pPr>
          </w:p>
        </w:tc>
        <w:tc>
          <w:tcPr>
            <w:tcW w:w="2333" w:type="dxa"/>
          </w:tcPr>
          <w:p w14:paraId="0198A9C1" w14:textId="77777777" w:rsidR="009F2EAF" w:rsidRPr="00B14781" w:rsidRDefault="009F2EAF" w:rsidP="00BB5127">
            <w:pPr>
              <w:rPr>
                <w:rFonts w:ascii="Times New Roman" w:hAnsi="Times New Roman" w:cs="Times New Roman"/>
                <w:sz w:val="20"/>
                <w:szCs w:val="20"/>
              </w:rPr>
            </w:pPr>
          </w:p>
        </w:tc>
        <w:tc>
          <w:tcPr>
            <w:tcW w:w="2333" w:type="dxa"/>
          </w:tcPr>
          <w:p w14:paraId="58B4F8F9" w14:textId="77777777" w:rsidR="009F2EAF" w:rsidRPr="00B14781" w:rsidRDefault="009F2EAF" w:rsidP="00BB5127">
            <w:pPr>
              <w:rPr>
                <w:rFonts w:ascii="Times New Roman" w:hAnsi="Times New Roman" w:cs="Times New Roman"/>
                <w:sz w:val="20"/>
                <w:szCs w:val="20"/>
              </w:rPr>
            </w:pPr>
          </w:p>
        </w:tc>
      </w:tr>
      <w:tr w:rsidR="009F2EAF" w:rsidRPr="00B14781" w14:paraId="4A547066" w14:textId="77777777" w:rsidTr="00BB5127">
        <w:trPr>
          <w:cantSplit/>
        </w:trPr>
        <w:tc>
          <w:tcPr>
            <w:tcW w:w="3595" w:type="dxa"/>
          </w:tcPr>
          <w:p w14:paraId="3B5F90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5C44875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08B20D" w14:textId="77777777" w:rsidR="009F2EAF" w:rsidRPr="00B14781" w:rsidRDefault="009F2EAF" w:rsidP="00BB5127">
            <w:pPr>
              <w:rPr>
                <w:rFonts w:ascii="Times New Roman" w:hAnsi="Times New Roman" w:cs="Times New Roman"/>
                <w:sz w:val="20"/>
                <w:szCs w:val="20"/>
              </w:rPr>
            </w:pPr>
          </w:p>
        </w:tc>
        <w:tc>
          <w:tcPr>
            <w:tcW w:w="2333" w:type="dxa"/>
          </w:tcPr>
          <w:p w14:paraId="04A38554" w14:textId="77777777" w:rsidR="009F2EAF" w:rsidRPr="00B14781" w:rsidRDefault="009F2EAF" w:rsidP="00BB5127">
            <w:pPr>
              <w:rPr>
                <w:rFonts w:ascii="Times New Roman" w:hAnsi="Times New Roman" w:cs="Times New Roman"/>
                <w:sz w:val="20"/>
                <w:szCs w:val="20"/>
              </w:rPr>
            </w:pPr>
          </w:p>
        </w:tc>
        <w:tc>
          <w:tcPr>
            <w:tcW w:w="2333" w:type="dxa"/>
          </w:tcPr>
          <w:p w14:paraId="103E8A83" w14:textId="77777777" w:rsidR="009F2EAF" w:rsidRPr="00B14781" w:rsidRDefault="009F2EAF" w:rsidP="00BB5127">
            <w:pPr>
              <w:rPr>
                <w:rFonts w:ascii="Times New Roman" w:hAnsi="Times New Roman" w:cs="Times New Roman"/>
                <w:sz w:val="20"/>
                <w:szCs w:val="20"/>
              </w:rPr>
            </w:pPr>
          </w:p>
        </w:tc>
      </w:tr>
      <w:tr w:rsidR="009F2EAF" w:rsidRPr="00B14781" w14:paraId="2C6EAB3C" w14:textId="77777777" w:rsidTr="00BB5127">
        <w:trPr>
          <w:cantSplit/>
        </w:trPr>
        <w:tc>
          <w:tcPr>
            <w:tcW w:w="3595" w:type="dxa"/>
          </w:tcPr>
          <w:p w14:paraId="2468C4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6241C5F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53F4E4" w14:textId="77777777" w:rsidR="009F2EAF" w:rsidRPr="00B14781" w:rsidRDefault="009F2EAF" w:rsidP="00BB5127">
            <w:pPr>
              <w:rPr>
                <w:rFonts w:ascii="Times New Roman" w:hAnsi="Times New Roman" w:cs="Times New Roman"/>
                <w:sz w:val="20"/>
                <w:szCs w:val="20"/>
              </w:rPr>
            </w:pPr>
          </w:p>
        </w:tc>
        <w:tc>
          <w:tcPr>
            <w:tcW w:w="2333" w:type="dxa"/>
          </w:tcPr>
          <w:p w14:paraId="7FE67ABC" w14:textId="77777777" w:rsidR="009F2EAF" w:rsidRPr="00B14781" w:rsidRDefault="009F2EAF" w:rsidP="00BB5127">
            <w:pPr>
              <w:rPr>
                <w:rFonts w:ascii="Times New Roman" w:hAnsi="Times New Roman" w:cs="Times New Roman"/>
                <w:sz w:val="20"/>
                <w:szCs w:val="20"/>
              </w:rPr>
            </w:pPr>
          </w:p>
        </w:tc>
        <w:tc>
          <w:tcPr>
            <w:tcW w:w="2333" w:type="dxa"/>
          </w:tcPr>
          <w:p w14:paraId="47FF6912" w14:textId="77777777" w:rsidR="009F2EAF" w:rsidRPr="00B14781" w:rsidRDefault="009F2EAF" w:rsidP="00BB5127">
            <w:pPr>
              <w:rPr>
                <w:rFonts w:ascii="Times New Roman" w:hAnsi="Times New Roman" w:cs="Times New Roman"/>
                <w:sz w:val="20"/>
                <w:szCs w:val="20"/>
              </w:rPr>
            </w:pPr>
          </w:p>
        </w:tc>
      </w:tr>
      <w:tr w:rsidR="009F2EAF" w:rsidRPr="00B14781" w14:paraId="79809E0D" w14:textId="77777777" w:rsidTr="00BB5127">
        <w:trPr>
          <w:cantSplit/>
        </w:trPr>
        <w:tc>
          <w:tcPr>
            <w:tcW w:w="3595" w:type="dxa"/>
          </w:tcPr>
          <w:p w14:paraId="2CABF2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5B83840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6BC9DE" w14:textId="77777777" w:rsidR="009F2EAF" w:rsidRPr="00B14781" w:rsidRDefault="009F2EAF" w:rsidP="00BB5127">
            <w:pPr>
              <w:rPr>
                <w:rFonts w:ascii="Times New Roman" w:hAnsi="Times New Roman" w:cs="Times New Roman"/>
                <w:sz w:val="20"/>
                <w:szCs w:val="20"/>
              </w:rPr>
            </w:pPr>
          </w:p>
        </w:tc>
        <w:tc>
          <w:tcPr>
            <w:tcW w:w="2333" w:type="dxa"/>
          </w:tcPr>
          <w:p w14:paraId="452C29A2" w14:textId="77777777" w:rsidR="009F2EAF" w:rsidRPr="00B14781" w:rsidRDefault="009F2EAF" w:rsidP="00BB5127">
            <w:pPr>
              <w:rPr>
                <w:rFonts w:ascii="Times New Roman" w:hAnsi="Times New Roman" w:cs="Times New Roman"/>
                <w:sz w:val="20"/>
                <w:szCs w:val="20"/>
              </w:rPr>
            </w:pPr>
          </w:p>
        </w:tc>
        <w:tc>
          <w:tcPr>
            <w:tcW w:w="2333" w:type="dxa"/>
          </w:tcPr>
          <w:p w14:paraId="4A45F97A" w14:textId="77777777" w:rsidR="009F2EAF" w:rsidRPr="00B14781" w:rsidRDefault="009F2EAF" w:rsidP="00BB5127">
            <w:pPr>
              <w:rPr>
                <w:rFonts w:ascii="Times New Roman" w:hAnsi="Times New Roman" w:cs="Times New Roman"/>
                <w:sz w:val="20"/>
                <w:szCs w:val="20"/>
              </w:rPr>
            </w:pPr>
          </w:p>
        </w:tc>
      </w:tr>
      <w:tr w:rsidR="009F2EAF" w:rsidRPr="00B14781" w14:paraId="0136D834" w14:textId="77777777" w:rsidTr="00BB5127">
        <w:trPr>
          <w:cantSplit/>
        </w:trPr>
        <w:tc>
          <w:tcPr>
            <w:tcW w:w="3595" w:type="dxa"/>
          </w:tcPr>
          <w:p w14:paraId="563C45AB"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61498F2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E05C9CC" w14:textId="77777777" w:rsidR="009F2EAF" w:rsidRPr="00B14781" w:rsidRDefault="009F2EAF" w:rsidP="00BB5127">
            <w:pPr>
              <w:rPr>
                <w:rFonts w:ascii="Times New Roman" w:hAnsi="Times New Roman" w:cs="Times New Roman"/>
                <w:sz w:val="20"/>
                <w:szCs w:val="20"/>
              </w:rPr>
            </w:pPr>
          </w:p>
        </w:tc>
        <w:tc>
          <w:tcPr>
            <w:tcW w:w="2333" w:type="dxa"/>
          </w:tcPr>
          <w:p w14:paraId="1F1B6FE7" w14:textId="77777777" w:rsidR="009F2EAF" w:rsidRPr="00B14781" w:rsidRDefault="009F2EAF" w:rsidP="00BB5127">
            <w:pPr>
              <w:rPr>
                <w:rFonts w:ascii="Times New Roman" w:hAnsi="Times New Roman" w:cs="Times New Roman"/>
                <w:sz w:val="20"/>
                <w:szCs w:val="20"/>
              </w:rPr>
            </w:pPr>
          </w:p>
        </w:tc>
        <w:tc>
          <w:tcPr>
            <w:tcW w:w="2333" w:type="dxa"/>
          </w:tcPr>
          <w:p w14:paraId="7AA0ADC2" w14:textId="77777777" w:rsidR="009F2EAF" w:rsidRPr="00B14781" w:rsidRDefault="009F2EAF" w:rsidP="00BB5127">
            <w:pPr>
              <w:rPr>
                <w:rFonts w:ascii="Times New Roman" w:hAnsi="Times New Roman" w:cs="Times New Roman"/>
                <w:sz w:val="20"/>
                <w:szCs w:val="20"/>
              </w:rPr>
            </w:pPr>
          </w:p>
        </w:tc>
      </w:tr>
      <w:tr w:rsidR="009F2EAF" w:rsidRPr="00B14781" w14:paraId="04A72E2E" w14:textId="77777777" w:rsidTr="00BB5127">
        <w:trPr>
          <w:cantSplit/>
        </w:trPr>
        <w:tc>
          <w:tcPr>
            <w:tcW w:w="3595" w:type="dxa"/>
          </w:tcPr>
          <w:p w14:paraId="3010E5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134462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18EC6AC" w14:textId="77777777" w:rsidR="009F2EAF" w:rsidRPr="00B14781" w:rsidRDefault="009F2EAF" w:rsidP="00BB5127">
            <w:pPr>
              <w:rPr>
                <w:rFonts w:ascii="Times New Roman" w:hAnsi="Times New Roman" w:cs="Times New Roman"/>
                <w:sz w:val="20"/>
                <w:szCs w:val="20"/>
              </w:rPr>
            </w:pPr>
          </w:p>
        </w:tc>
        <w:tc>
          <w:tcPr>
            <w:tcW w:w="2333" w:type="dxa"/>
          </w:tcPr>
          <w:p w14:paraId="1D688A2B" w14:textId="77777777" w:rsidR="009F2EAF" w:rsidRPr="00B14781" w:rsidRDefault="009F2EAF" w:rsidP="00BB5127">
            <w:pPr>
              <w:rPr>
                <w:rFonts w:ascii="Times New Roman" w:hAnsi="Times New Roman" w:cs="Times New Roman"/>
                <w:sz w:val="20"/>
                <w:szCs w:val="20"/>
              </w:rPr>
            </w:pPr>
          </w:p>
        </w:tc>
        <w:tc>
          <w:tcPr>
            <w:tcW w:w="2333" w:type="dxa"/>
          </w:tcPr>
          <w:p w14:paraId="4E894EF7" w14:textId="77777777" w:rsidR="009F2EAF" w:rsidRPr="00B14781" w:rsidRDefault="009F2EAF" w:rsidP="00BB5127">
            <w:pPr>
              <w:rPr>
                <w:rFonts w:ascii="Times New Roman" w:hAnsi="Times New Roman" w:cs="Times New Roman"/>
                <w:sz w:val="20"/>
                <w:szCs w:val="20"/>
              </w:rPr>
            </w:pPr>
          </w:p>
        </w:tc>
      </w:tr>
      <w:tr w:rsidR="009F2EAF" w:rsidRPr="00B14781" w14:paraId="7F148640" w14:textId="77777777" w:rsidTr="00BB5127">
        <w:trPr>
          <w:cantSplit/>
        </w:trPr>
        <w:tc>
          <w:tcPr>
            <w:tcW w:w="3595" w:type="dxa"/>
          </w:tcPr>
          <w:p w14:paraId="1CA343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3E4F0C6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9ABED9" w14:textId="77777777" w:rsidR="009F2EAF" w:rsidRPr="00B14781" w:rsidRDefault="009F2EAF" w:rsidP="00BB5127">
            <w:pPr>
              <w:rPr>
                <w:rFonts w:ascii="Times New Roman" w:hAnsi="Times New Roman" w:cs="Times New Roman"/>
                <w:sz w:val="20"/>
                <w:szCs w:val="20"/>
              </w:rPr>
            </w:pPr>
          </w:p>
        </w:tc>
        <w:tc>
          <w:tcPr>
            <w:tcW w:w="2333" w:type="dxa"/>
          </w:tcPr>
          <w:p w14:paraId="40989453" w14:textId="77777777" w:rsidR="009F2EAF" w:rsidRPr="00B14781" w:rsidRDefault="009F2EAF" w:rsidP="00BB5127">
            <w:pPr>
              <w:rPr>
                <w:rFonts w:ascii="Times New Roman" w:hAnsi="Times New Roman" w:cs="Times New Roman"/>
                <w:sz w:val="20"/>
                <w:szCs w:val="20"/>
              </w:rPr>
            </w:pPr>
          </w:p>
        </w:tc>
        <w:tc>
          <w:tcPr>
            <w:tcW w:w="2333" w:type="dxa"/>
          </w:tcPr>
          <w:p w14:paraId="387F19FB" w14:textId="77777777" w:rsidR="009F2EAF" w:rsidRPr="00B14781" w:rsidRDefault="009F2EAF" w:rsidP="00BB5127">
            <w:pPr>
              <w:rPr>
                <w:rFonts w:ascii="Times New Roman" w:hAnsi="Times New Roman" w:cs="Times New Roman"/>
                <w:sz w:val="20"/>
                <w:szCs w:val="20"/>
              </w:rPr>
            </w:pPr>
          </w:p>
        </w:tc>
      </w:tr>
      <w:tr w:rsidR="009F2EAF" w:rsidRPr="00B14781" w14:paraId="4F1AA04F" w14:textId="77777777" w:rsidTr="00BB5127">
        <w:trPr>
          <w:cantSplit/>
        </w:trPr>
        <w:tc>
          <w:tcPr>
            <w:tcW w:w="3595" w:type="dxa"/>
          </w:tcPr>
          <w:p w14:paraId="516F3D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33A3121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1F967FA" w14:textId="77777777" w:rsidR="009F2EAF" w:rsidRPr="00B14781" w:rsidRDefault="009F2EAF" w:rsidP="00BB5127">
            <w:pPr>
              <w:rPr>
                <w:rFonts w:ascii="Times New Roman" w:hAnsi="Times New Roman" w:cs="Times New Roman"/>
                <w:sz w:val="20"/>
                <w:szCs w:val="20"/>
              </w:rPr>
            </w:pPr>
          </w:p>
        </w:tc>
        <w:tc>
          <w:tcPr>
            <w:tcW w:w="2333" w:type="dxa"/>
          </w:tcPr>
          <w:p w14:paraId="2816AC13" w14:textId="77777777" w:rsidR="009F2EAF" w:rsidRPr="00B14781" w:rsidRDefault="009F2EAF" w:rsidP="00BB5127">
            <w:pPr>
              <w:rPr>
                <w:rFonts w:ascii="Times New Roman" w:hAnsi="Times New Roman" w:cs="Times New Roman"/>
                <w:sz w:val="20"/>
                <w:szCs w:val="20"/>
              </w:rPr>
            </w:pPr>
          </w:p>
        </w:tc>
        <w:tc>
          <w:tcPr>
            <w:tcW w:w="2333" w:type="dxa"/>
          </w:tcPr>
          <w:p w14:paraId="08D42EF8" w14:textId="77777777" w:rsidR="009F2EAF" w:rsidRPr="00B14781" w:rsidRDefault="009F2EAF" w:rsidP="00BB5127">
            <w:pPr>
              <w:rPr>
                <w:rFonts w:ascii="Times New Roman" w:hAnsi="Times New Roman" w:cs="Times New Roman"/>
                <w:sz w:val="20"/>
                <w:szCs w:val="20"/>
              </w:rPr>
            </w:pPr>
          </w:p>
        </w:tc>
      </w:tr>
      <w:tr w:rsidR="009F2EAF" w:rsidRPr="00B14781" w14:paraId="3BF3ABC3" w14:textId="77777777" w:rsidTr="00BB5127">
        <w:trPr>
          <w:cantSplit/>
        </w:trPr>
        <w:tc>
          <w:tcPr>
            <w:tcW w:w="3595" w:type="dxa"/>
          </w:tcPr>
          <w:p w14:paraId="4B84C3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3F5585E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EFF6FEC" w14:textId="77777777" w:rsidR="009F2EAF" w:rsidRPr="00B14781" w:rsidRDefault="009F2EAF" w:rsidP="00BB5127">
            <w:pPr>
              <w:rPr>
                <w:rFonts w:ascii="Times New Roman" w:hAnsi="Times New Roman" w:cs="Times New Roman"/>
                <w:sz w:val="20"/>
                <w:szCs w:val="20"/>
              </w:rPr>
            </w:pPr>
          </w:p>
        </w:tc>
        <w:tc>
          <w:tcPr>
            <w:tcW w:w="2333" w:type="dxa"/>
          </w:tcPr>
          <w:p w14:paraId="38758BA0" w14:textId="77777777" w:rsidR="009F2EAF" w:rsidRPr="00B14781" w:rsidRDefault="009F2EAF" w:rsidP="00BB5127">
            <w:pPr>
              <w:rPr>
                <w:rFonts w:ascii="Times New Roman" w:hAnsi="Times New Roman" w:cs="Times New Roman"/>
                <w:sz w:val="20"/>
                <w:szCs w:val="20"/>
              </w:rPr>
            </w:pPr>
          </w:p>
        </w:tc>
        <w:tc>
          <w:tcPr>
            <w:tcW w:w="2333" w:type="dxa"/>
          </w:tcPr>
          <w:p w14:paraId="107A3944" w14:textId="77777777" w:rsidR="009F2EAF" w:rsidRPr="00B14781" w:rsidRDefault="009F2EAF" w:rsidP="00BB5127">
            <w:pPr>
              <w:rPr>
                <w:rFonts w:ascii="Times New Roman" w:hAnsi="Times New Roman" w:cs="Times New Roman"/>
                <w:sz w:val="20"/>
                <w:szCs w:val="20"/>
              </w:rPr>
            </w:pPr>
          </w:p>
        </w:tc>
      </w:tr>
      <w:tr w:rsidR="009F2EAF" w:rsidRPr="00B14781" w14:paraId="6C1563E9" w14:textId="77777777" w:rsidTr="00BB5127">
        <w:trPr>
          <w:cantSplit/>
        </w:trPr>
        <w:tc>
          <w:tcPr>
            <w:tcW w:w="3595" w:type="dxa"/>
          </w:tcPr>
          <w:p w14:paraId="0E112B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43B75CE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72DBC8" w14:textId="77777777" w:rsidR="009F2EAF" w:rsidRPr="00B14781" w:rsidRDefault="009F2EAF" w:rsidP="00BB5127">
            <w:pPr>
              <w:rPr>
                <w:rFonts w:ascii="Times New Roman" w:hAnsi="Times New Roman" w:cs="Times New Roman"/>
                <w:sz w:val="20"/>
                <w:szCs w:val="20"/>
              </w:rPr>
            </w:pPr>
          </w:p>
        </w:tc>
        <w:tc>
          <w:tcPr>
            <w:tcW w:w="2333" w:type="dxa"/>
          </w:tcPr>
          <w:p w14:paraId="0D6682C4" w14:textId="77777777" w:rsidR="009F2EAF" w:rsidRPr="00B14781" w:rsidRDefault="009F2EAF" w:rsidP="00BB5127">
            <w:pPr>
              <w:rPr>
                <w:rFonts w:ascii="Times New Roman" w:hAnsi="Times New Roman" w:cs="Times New Roman"/>
                <w:sz w:val="20"/>
                <w:szCs w:val="20"/>
              </w:rPr>
            </w:pPr>
          </w:p>
        </w:tc>
        <w:tc>
          <w:tcPr>
            <w:tcW w:w="2333" w:type="dxa"/>
          </w:tcPr>
          <w:p w14:paraId="30B35D77" w14:textId="77777777" w:rsidR="009F2EAF" w:rsidRPr="00B14781" w:rsidRDefault="009F2EAF" w:rsidP="00BB5127">
            <w:pPr>
              <w:rPr>
                <w:rFonts w:ascii="Times New Roman" w:hAnsi="Times New Roman" w:cs="Times New Roman"/>
                <w:sz w:val="20"/>
                <w:szCs w:val="20"/>
              </w:rPr>
            </w:pPr>
          </w:p>
        </w:tc>
      </w:tr>
      <w:tr w:rsidR="009F2EAF" w:rsidRPr="00B14781" w14:paraId="16A74FD4" w14:textId="77777777" w:rsidTr="00BB5127">
        <w:trPr>
          <w:cantSplit/>
        </w:trPr>
        <w:tc>
          <w:tcPr>
            <w:tcW w:w="3595" w:type="dxa"/>
          </w:tcPr>
          <w:p w14:paraId="0BA6DF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1BC5D87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0F3D48" w14:textId="77777777" w:rsidR="009F2EAF" w:rsidRPr="00B14781" w:rsidRDefault="009F2EAF" w:rsidP="00BB5127">
            <w:pPr>
              <w:rPr>
                <w:rFonts w:ascii="Times New Roman" w:hAnsi="Times New Roman" w:cs="Times New Roman"/>
                <w:sz w:val="20"/>
                <w:szCs w:val="20"/>
              </w:rPr>
            </w:pPr>
          </w:p>
        </w:tc>
        <w:tc>
          <w:tcPr>
            <w:tcW w:w="2333" w:type="dxa"/>
          </w:tcPr>
          <w:p w14:paraId="33AEAF06" w14:textId="77777777" w:rsidR="009F2EAF" w:rsidRPr="00B14781" w:rsidRDefault="009F2EAF" w:rsidP="00BB5127">
            <w:pPr>
              <w:rPr>
                <w:rFonts w:ascii="Times New Roman" w:hAnsi="Times New Roman" w:cs="Times New Roman"/>
                <w:sz w:val="20"/>
                <w:szCs w:val="20"/>
              </w:rPr>
            </w:pPr>
          </w:p>
        </w:tc>
        <w:tc>
          <w:tcPr>
            <w:tcW w:w="2333" w:type="dxa"/>
          </w:tcPr>
          <w:p w14:paraId="4F7D580A" w14:textId="77777777" w:rsidR="009F2EAF" w:rsidRPr="00B14781" w:rsidRDefault="009F2EAF" w:rsidP="00BB5127">
            <w:pPr>
              <w:rPr>
                <w:rFonts w:ascii="Times New Roman" w:hAnsi="Times New Roman" w:cs="Times New Roman"/>
                <w:sz w:val="20"/>
                <w:szCs w:val="20"/>
              </w:rPr>
            </w:pPr>
          </w:p>
        </w:tc>
      </w:tr>
      <w:tr w:rsidR="009F2EAF" w:rsidRPr="00B14781" w14:paraId="0070C9AB" w14:textId="77777777" w:rsidTr="00BB5127">
        <w:trPr>
          <w:cantSplit/>
        </w:trPr>
        <w:tc>
          <w:tcPr>
            <w:tcW w:w="3595" w:type="dxa"/>
          </w:tcPr>
          <w:p w14:paraId="2BAE23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5293C04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447682" w14:textId="77777777" w:rsidR="009F2EAF" w:rsidRPr="00B14781" w:rsidRDefault="009F2EAF" w:rsidP="00BB5127">
            <w:pPr>
              <w:rPr>
                <w:rFonts w:ascii="Times New Roman" w:hAnsi="Times New Roman" w:cs="Times New Roman"/>
                <w:sz w:val="20"/>
                <w:szCs w:val="20"/>
              </w:rPr>
            </w:pPr>
          </w:p>
        </w:tc>
        <w:tc>
          <w:tcPr>
            <w:tcW w:w="2333" w:type="dxa"/>
          </w:tcPr>
          <w:p w14:paraId="2282FF5E" w14:textId="77777777" w:rsidR="009F2EAF" w:rsidRPr="00B14781" w:rsidRDefault="009F2EAF" w:rsidP="00BB5127">
            <w:pPr>
              <w:rPr>
                <w:rFonts w:ascii="Times New Roman" w:hAnsi="Times New Roman" w:cs="Times New Roman"/>
                <w:sz w:val="20"/>
                <w:szCs w:val="20"/>
              </w:rPr>
            </w:pPr>
          </w:p>
        </w:tc>
        <w:tc>
          <w:tcPr>
            <w:tcW w:w="2333" w:type="dxa"/>
          </w:tcPr>
          <w:p w14:paraId="168B7E16" w14:textId="77777777" w:rsidR="009F2EAF" w:rsidRPr="00B14781" w:rsidRDefault="009F2EAF" w:rsidP="00BB5127">
            <w:pPr>
              <w:rPr>
                <w:rFonts w:ascii="Times New Roman" w:hAnsi="Times New Roman" w:cs="Times New Roman"/>
                <w:sz w:val="20"/>
                <w:szCs w:val="20"/>
              </w:rPr>
            </w:pPr>
          </w:p>
        </w:tc>
      </w:tr>
      <w:tr w:rsidR="009F2EAF" w:rsidRPr="00B14781" w14:paraId="2E1E2954" w14:textId="77777777" w:rsidTr="00BB5127">
        <w:trPr>
          <w:cantSplit/>
        </w:trPr>
        <w:tc>
          <w:tcPr>
            <w:tcW w:w="3595" w:type="dxa"/>
          </w:tcPr>
          <w:p w14:paraId="01F557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3C1859F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D406DCD" w14:textId="77777777" w:rsidR="009F2EAF" w:rsidRPr="00B14781" w:rsidRDefault="009F2EAF" w:rsidP="00BB5127">
            <w:pPr>
              <w:rPr>
                <w:rFonts w:ascii="Times New Roman" w:hAnsi="Times New Roman" w:cs="Times New Roman"/>
                <w:sz w:val="20"/>
                <w:szCs w:val="20"/>
              </w:rPr>
            </w:pPr>
          </w:p>
        </w:tc>
        <w:tc>
          <w:tcPr>
            <w:tcW w:w="2333" w:type="dxa"/>
          </w:tcPr>
          <w:p w14:paraId="7BC10F83" w14:textId="77777777" w:rsidR="009F2EAF" w:rsidRPr="00B14781" w:rsidRDefault="009F2EAF" w:rsidP="00BB5127">
            <w:pPr>
              <w:rPr>
                <w:rFonts w:ascii="Times New Roman" w:hAnsi="Times New Roman" w:cs="Times New Roman"/>
                <w:sz w:val="20"/>
                <w:szCs w:val="20"/>
              </w:rPr>
            </w:pPr>
          </w:p>
        </w:tc>
        <w:tc>
          <w:tcPr>
            <w:tcW w:w="2333" w:type="dxa"/>
          </w:tcPr>
          <w:p w14:paraId="387CFDB7" w14:textId="77777777" w:rsidR="009F2EAF" w:rsidRPr="00B14781" w:rsidRDefault="009F2EAF" w:rsidP="00BB5127">
            <w:pPr>
              <w:rPr>
                <w:rFonts w:ascii="Times New Roman" w:hAnsi="Times New Roman" w:cs="Times New Roman"/>
                <w:sz w:val="20"/>
                <w:szCs w:val="20"/>
              </w:rPr>
            </w:pPr>
          </w:p>
        </w:tc>
      </w:tr>
      <w:tr w:rsidR="009F2EAF" w:rsidRPr="00B14781" w14:paraId="2A563AE6" w14:textId="77777777" w:rsidTr="00BB5127">
        <w:trPr>
          <w:cantSplit/>
        </w:trPr>
        <w:tc>
          <w:tcPr>
            <w:tcW w:w="3595" w:type="dxa"/>
          </w:tcPr>
          <w:p w14:paraId="562438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46A4270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7927FC"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1CFFA120" w14:textId="77777777" w:rsidR="009F2EAF" w:rsidRPr="00B14781" w:rsidRDefault="009F2EAF" w:rsidP="00BB5127">
            <w:pPr>
              <w:rPr>
                <w:rFonts w:ascii="Times New Roman" w:hAnsi="Times New Roman" w:cs="Times New Roman"/>
                <w:sz w:val="20"/>
                <w:szCs w:val="20"/>
              </w:rPr>
            </w:pPr>
          </w:p>
        </w:tc>
        <w:tc>
          <w:tcPr>
            <w:tcW w:w="2333" w:type="dxa"/>
          </w:tcPr>
          <w:p w14:paraId="15D51368" w14:textId="77777777" w:rsidR="009F2EAF" w:rsidRPr="00B14781" w:rsidRDefault="009F2EAF" w:rsidP="00BB5127">
            <w:pPr>
              <w:rPr>
                <w:rFonts w:ascii="Times New Roman" w:hAnsi="Times New Roman" w:cs="Times New Roman"/>
                <w:sz w:val="20"/>
                <w:szCs w:val="20"/>
              </w:rPr>
            </w:pPr>
          </w:p>
        </w:tc>
      </w:tr>
      <w:tr w:rsidR="009F2EAF" w:rsidRPr="00B14781" w14:paraId="453FF4A0" w14:textId="77777777" w:rsidTr="00BB5127">
        <w:trPr>
          <w:cantSplit/>
        </w:trPr>
        <w:tc>
          <w:tcPr>
            <w:tcW w:w="3595" w:type="dxa"/>
          </w:tcPr>
          <w:p w14:paraId="491E53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2B6DE7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24A39AF"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493B8FA" w14:textId="77777777" w:rsidR="009F2EAF" w:rsidRPr="00B14781" w:rsidRDefault="009F2EAF" w:rsidP="00BB5127">
            <w:pPr>
              <w:rPr>
                <w:rFonts w:ascii="Times New Roman" w:hAnsi="Times New Roman" w:cs="Times New Roman"/>
                <w:sz w:val="20"/>
                <w:szCs w:val="20"/>
              </w:rPr>
            </w:pPr>
          </w:p>
        </w:tc>
        <w:tc>
          <w:tcPr>
            <w:tcW w:w="2333" w:type="dxa"/>
          </w:tcPr>
          <w:p w14:paraId="122C36D3" w14:textId="77777777" w:rsidR="009F2EAF" w:rsidRPr="00B14781" w:rsidRDefault="009F2EAF" w:rsidP="00BB5127">
            <w:pPr>
              <w:rPr>
                <w:rFonts w:ascii="Times New Roman" w:hAnsi="Times New Roman" w:cs="Times New Roman"/>
                <w:sz w:val="20"/>
                <w:szCs w:val="20"/>
              </w:rPr>
            </w:pPr>
          </w:p>
        </w:tc>
      </w:tr>
      <w:tr w:rsidR="009F2EAF" w:rsidRPr="00B14781" w14:paraId="482E54BC" w14:textId="77777777" w:rsidTr="00BB5127">
        <w:trPr>
          <w:cantSplit/>
        </w:trPr>
        <w:tc>
          <w:tcPr>
            <w:tcW w:w="3595" w:type="dxa"/>
          </w:tcPr>
          <w:p w14:paraId="41986B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0F70453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11C8069" w14:textId="77777777" w:rsidR="009F2EAF" w:rsidRPr="00B14781" w:rsidRDefault="009F2EAF" w:rsidP="00BB5127">
            <w:pPr>
              <w:rPr>
                <w:rFonts w:ascii="Times New Roman" w:hAnsi="Times New Roman" w:cs="Times New Roman"/>
                <w:sz w:val="20"/>
                <w:szCs w:val="20"/>
              </w:rPr>
            </w:pPr>
          </w:p>
        </w:tc>
        <w:tc>
          <w:tcPr>
            <w:tcW w:w="2333" w:type="dxa"/>
          </w:tcPr>
          <w:p w14:paraId="1D771AC8" w14:textId="77777777" w:rsidR="009F2EAF" w:rsidRPr="00B14781" w:rsidRDefault="009F2EAF" w:rsidP="00BB5127">
            <w:pPr>
              <w:rPr>
                <w:rFonts w:ascii="Times New Roman" w:hAnsi="Times New Roman" w:cs="Times New Roman"/>
                <w:sz w:val="20"/>
                <w:szCs w:val="20"/>
              </w:rPr>
            </w:pPr>
          </w:p>
        </w:tc>
        <w:tc>
          <w:tcPr>
            <w:tcW w:w="2333" w:type="dxa"/>
          </w:tcPr>
          <w:p w14:paraId="7D4B2DF0" w14:textId="77777777" w:rsidR="009F2EAF" w:rsidRPr="00B14781" w:rsidRDefault="009F2EAF" w:rsidP="00BB5127">
            <w:pPr>
              <w:rPr>
                <w:rFonts w:ascii="Times New Roman" w:hAnsi="Times New Roman" w:cs="Times New Roman"/>
                <w:sz w:val="20"/>
                <w:szCs w:val="20"/>
              </w:rPr>
            </w:pPr>
          </w:p>
        </w:tc>
      </w:tr>
      <w:tr w:rsidR="009F2EAF" w:rsidRPr="00B14781" w14:paraId="78B7EDDF" w14:textId="77777777" w:rsidTr="00BB5127">
        <w:trPr>
          <w:cantSplit/>
        </w:trPr>
        <w:tc>
          <w:tcPr>
            <w:tcW w:w="3595" w:type="dxa"/>
          </w:tcPr>
          <w:p w14:paraId="347596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1E1E5CE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DDF8335" w14:textId="77777777" w:rsidR="009F2EAF" w:rsidRPr="00B14781" w:rsidRDefault="009F2EAF" w:rsidP="00BB5127">
            <w:pPr>
              <w:rPr>
                <w:rFonts w:ascii="Times New Roman" w:hAnsi="Times New Roman" w:cs="Times New Roman"/>
                <w:sz w:val="20"/>
                <w:szCs w:val="20"/>
              </w:rPr>
            </w:pPr>
          </w:p>
        </w:tc>
        <w:tc>
          <w:tcPr>
            <w:tcW w:w="2333" w:type="dxa"/>
          </w:tcPr>
          <w:p w14:paraId="52B947F1" w14:textId="77777777" w:rsidR="009F2EAF" w:rsidRPr="00B14781" w:rsidRDefault="009F2EAF" w:rsidP="00BB5127">
            <w:pPr>
              <w:rPr>
                <w:rFonts w:ascii="Times New Roman" w:hAnsi="Times New Roman" w:cs="Times New Roman"/>
                <w:sz w:val="20"/>
                <w:szCs w:val="20"/>
              </w:rPr>
            </w:pPr>
          </w:p>
        </w:tc>
        <w:tc>
          <w:tcPr>
            <w:tcW w:w="2333" w:type="dxa"/>
          </w:tcPr>
          <w:p w14:paraId="2909D187" w14:textId="77777777" w:rsidR="009F2EAF" w:rsidRPr="00B14781" w:rsidRDefault="009F2EAF" w:rsidP="00BB5127">
            <w:pPr>
              <w:rPr>
                <w:rFonts w:ascii="Times New Roman" w:hAnsi="Times New Roman" w:cs="Times New Roman"/>
                <w:sz w:val="20"/>
                <w:szCs w:val="20"/>
              </w:rPr>
            </w:pPr>
          </w:p>
        </w:tc>
      </w:tr>
      <w:tr w:rsidR="009F2EAF" w:rsidRPr="00B14781" w14:paraId="31B94572" w14:textId="77777777" w:rsidTr="00BB5127">
        <w:trPr>
          <w:cantSplit/>
        </w:trPr>
        <w:tc>
          <w:tcPr>
            <w:tcW w:w="3595" w:type="dxa"/>
          </w:tcPr>
          <w:p w14:paraId="432D8F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45DF709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7EF0EBF" w14:textId="77777777" w:rsidR="009F2EAF" w:rsidRPr="00B14781" w:rsidRDefault="009F2EAF" w:rsidP="00BB5127">
            <w:pPr>
              <w:rPr>
                <w:rFonts w:ascii="Times New Roman" w:hAnsi="Times New Roman" w:cs="Times New Roman"/>
                <w:sz w:val="20"/>
                <w:szCs w:val="20"/>
              </w:rPr>
            </w:pPr>
          </w:p>
        </w:tc>
        <w:tc>
          <w:tcPr>
            <w:tcW w:w="2333" w:type="dxa"/>
          </w:tcPr>
          <w:p w14:paraId="19159094" w14:textId="77777777" w:rsidR="009F2EAF" w:rsidRPr="00B14781" w:rsidRDefault="009F2EAF" w:rsidP="00BB5127">
            <w:pPr>
              <w:rPr>
                <w:rFonts w:ascii="Times New Roman" w:hAnsi="Times New Roman" w:cs="Times New Roman"/>
                <w:sz w:val="20"/>
                <w:szCs w:val="20"/>
              </w:rPr>
            </w:pPr>
          </w:p>
        </w:tc>
        <w:tc>
          <w:tcPr>
            <w:tcW w:w="2333" w:type="dxa"/>
          </w:tcPr>
          <w:p w14:paraId="6B583369" w14:textId="77777777" w:rsidR="009F2EAF" w:rsidRPr="00B14781" w:rsidRDefault="009F2EAF" w:rsidP="00BB5127">
            <w:pPr>
              <w:rPr>
                <w:rFonts w:ascii="Times New Roman" w:hAnsi="Times New Roman" w:cs="Times New Roman"/>
                <w:sz w:val="20"/>
                <w:szCs w:val="20"/>
              </w:rPr>
            </w:pPr>
          </w:p>
        </w:tc>
      </w:tr>
      <w:tr w:rsidR="009F2EAF" w:rsidRPr="00B14781" w14:paraId="358B333E" w14:textId="77777777" w:rsidTr="00BB5127">
        <w:trPr>
          <w:cantSplit/>
        </w:trPr>
        <w:tc>
          <w:tcPr>
            <w:tcW w:w="3595" w:type="dxa"/>
          </w:tcPr>
          <w:p w14:paraId="2BA9FB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3320979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6343E9" w14:textId="77777777" w:rsidR="009F2EAF" w:rsidRPr="00B14781" w:rsidRDefault="009F2EAF" w:rsidP="00BB5127">
            <w:pPr>
              <w:rPr>
                <w:rFonts w:ascii="Times New Roman" w:hAnsi="Times New Roman" w:cs="Times New Roman"/>
                <w:sz w:val="20"/>
                <w:szCs w:val="20"/>
              </w:rPr>
            </w:pPr>
          </w:p>
        </w:tc>
        <w:tc>
          <w:tcPr>
            <w:tcW w:w="2333" w:type="dxa"/>
          </w:tcPr>
          <w:p w14:paraId="6F30F7E4" w14:textId="77777777" w:rsidR="009F2EAF" w:rsidRPr="00B14781" w:rsidRDefault="009F2EAF" w:rsidP="00BB5127">
            <w:pPr>
              <w:rPr>
                <w:rFonts w:ascii="Times New Roman" w:hAnsi="Times New Roman" w:cs="Times New Roman"/>
                <w:sz w:val="20"/>
                <w:szCs w:val="20"/>
              </w:rPr>
            </w:pPr>
          </w:p>
        </w:tc>
        <w:tc>
          <w:tcPr>
            <w:tcW w:w="2333" w:type="dxa"/>
          </w:tcPr>
          <w:p w14:paraId="44A2D326" w14:textId="77777777" w:rsidR="009F2EAF" w:rsidRPr="00B14781" w:rsidRDefault="009F2EAF" w:rsidP="00BB5127">
            <w:pPr>
              <w:rPr>
                <w:rFonts w:ascii="Times New Roman" w:hAnsi="Times New Roman" w:cs="Times New Roman"/>
                <w:sz w:val="20"/>
                <w:szCs w:val="20"/>
              </w:rPr>
            </w:pPr>
          </w:p>
        </w:tc>
      </w:tr>
      <w:tr w:rsidR="009F2EAF" w:rsidRPr="00B14781" w14:paraId="23F00B99" w14:textId="77777777" w:rsidTr="00BB5127">
        <w:trPr>
          <w:cantSplit/>
        </w:trPr>
        <w:tc>
          <w:tcPr>
            <w:tcW w:w="3595" w:type="dxa"/>
          </w:tcPr>
          <w:p w14:paraId="3839B4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18D170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5D7A272" w14:textId="77777777" w:rsidR="009F2EAF" w:rsidRPr="00B14781" w:rsidRDefault="009F2EAF" w:rsidP="00BB5127">
            <w:pPr>
              <w:rPr>
                <w:rFonts w:ascii="Times New Roman" w:hAnsi="Times New Roman" w:cs="Times New Roman"/>
                <w:sz w:val="20"/>
                <w:szCs w:val="20"/>
              </w:rPr>
            </w:pPr>
          </w:p>
        </w:tc>
        <w:tc>
          <w:tcPr>
            <w:tcW w:w="2333" w:type="dxa"/>
          </w:tcPr>
          <w:p w14:paraId="2C7FC55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CC31B03" w14:textId="77777777" w:rsidR="009F2EAF" w:rsidRPr="00B14781" w:rsidRDefault="009F2EAF" w:rsidP="00BB5127">
            <w:pPr>
              <w:rPr>
                <w:rFonts w:ascii="Times New Roman" w:hAnsi="Times New Roman" w:cs="Times New Roman"/>
                <w:sz w:val="20"/>
                <w:szCs w:val="20"/>
              </w:rPr>
            </w:pPr>
          </w:p>
        </w:tc>
      </w:tr>
      <w:tr w:rsidR="009F2EAF" w:rsidRPr="00B14781" w14:paraId="1FF460B0" w14:textId="77777777" w:rsidTr="00BB5127">
        <w:trPr>
          <w:cantSplit/>
        </w:trPr>
        <w:tc>
          <w:tcPr>
            <w:tcW w:w="3595" w:type="dxa"/>
          </w:tcPr>
          <w:p w14:paraId="4AF9A7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69504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DDD6B0B" w14:textId="77777777" w:rsidR="009F2EAF" w:rsidRPr="00B14781" w:rsidRDefault="009F2EAF" w:rsidP="00BB5127">
            <w:pPr>
              <w:rPr>
                <w:rFonts w:ascii="Times New Roman" w:hAnsi="Times New Roman" w:cs="Times New Roman"/>
                <w:sz w:val="20"/>
                <w:szCs w:val="20"/>
              </w:rPr>
            </w:pPr>
          </w:p>
        </w:tc>
        <w:tc>
          <w:tcPr>
            <w:tcW w:w="2333" w:type="dxa"/>
          </w:tcPr>
          <w:p w14:paraId="32607790" w14:textId="77777777" w:rsidR="009F2EAF" w:rsidRPr="00B14781" w:rsidRDefault="009F2EAF" w:rsidP="00BB5127">
            <w:pPr>
              <w:rPr>
                <w:rFonts w:ascii="Times New Roman" w:hAnsi="Times New Roman" w:cs="Times New Roman"/>
                <w:sz w:val="20"/>
                <w:szCs w:val="20"/>
              </w:rPr>
            </w:pPr>
          </w:p>
        </w:tc>
        <w:tc>
          <w:tcPr>
            <w:tcW w:w="2333" w:type="dxa"/>
          </w:tcPr>
          <w:p w14:paraId="39D79ED0" w14:textId="77777777" w:rsidR="009F2EAF" w:rsidRPr="00B14781" w:rsidRDefault="009F2EAF" w:rsidP="00BB5127">
            <w:pPr>
              <w:rPr>
                <w:rFonts w:ascii="Times New Roman" w:hAnsi="Times New Roman" w:cs="Times New Roman"/>
                <w:sz w:val="20"/>
                <w:szCs w:val="20"/>
              </w:rPr>
            </w:pPr>
          </w:p>
        </w:tc>
      </w:tr>
      <w:tr w:rsidR="009F2EAF" w:rsidRPr="00B14781" w14:paraId="76C2C961" w14:textId="77777777" w:rsidTr="00BB5127">
        <w:trPr>
          <w:cantSplit/>
        </w:trPr>
        <w:tc>
          <w:tcPr>
            <w:tcW w:w="3595" w:type="dxa"/>
          </w:tcPr>
          <w:p w14:paraId="7D2E12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6B8BC5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C1FFFC4" w14:textId="77777777" w:rsidR="009F2EAF" w:rsidRPr="00B14781" w:rsidRDefault="009F2EAF" w:rsidP="00BB5127">
            <w:pPr>
              <w:rPr>
                <w:rFonts w:ascii="Times New Roman" w:hAnsi="Times New Roman" w:cs="Times New Roman"/>
                <w:sz w:val="20"/>
                <w:szCs w:val="20"/>
              </w:rPr>
            </w:pPr>
          </w:p>
        </w:tc>
        <w:tc>
          <w:tcPr>
            <w:tcW w:w="2333" w:type="dxa"/>
          </w:tcPr>
          <w:p w14:paraId="22A3E0D7" w14:textId="77777777" w:rsidR="009F2EAF" w:rsidRPr="00B14781" w:rsidRDefault="009F2EAF" w:rsidP="00BB5127">
            <w:pPr>
              <w:rPr>
                <w:rFonts w:ascii="Times New Roman" w:hAnsi="Times New Roman" w:cs="Times New Roman"/>
                <w:sz w:val="20"/>
                <w:szCs w:val="20"/>
              </w:rPr>
            </w:pPr>
          </w:p>
        </w:tc>
        <w:tc>
          <w:tcPr>
            <w:tcW w:w="2333" w:type="dxa"/>
          </w:tcPr>
          <w:p w14:paraId="03F55B78" w14:textId="77777777" w:rsidR="009F2EAF" w:rsidRPr="00B14781" w:rsidRDefault="009F2EAF" w:rsidP="00BB5127">
            <w:pPr>
              <w:rPr>
                <w:rFonts w:ascii="Times New Roman" w:hAnsi="Times New Roman" w:cs="Times New Roman"/>
                <w:sz w:val="20"/>
                <w:szCs w:val="20"/>
              </w:rPr>
            </w:pPr>
          </w:p>
        </w:tc>
      </w:tr>
      <w:tr w:rsidR="009F2EAF" w:rsidRPr="00B14781" w14:paraId="367E66B2" w14:textId="77777777" w:rsidTr="00BB5127">
        <w:trPr>
          <w:cantSplit/>
        </w:trPr>
        <w:tc>
          <w:tcPr>
            <w:tcW w:w="3595" w:type="dxa"/>
          </w:tcPr>
          <w:p w14:paraId="29B496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1005889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F553071" w14:textId="77777777" w:rsidR="009F2EAF" w:rsidRPr="00B14781" w:rsidRDefault="009F2EAF" w:rsidP="00BB5127">
            <w:pPr>
              <w:rPr>
                <w:rFonts w:ascii="Times New Roman" w:hAnsi="Times New Roman" w:cs="Times New Roman"/>
                <w:sz w:val="20"/>
                <w:szCs w:val="20"/>
              </w:rPr>
            </w:pPr>
          </w:p>
        </w:tc>
        <w:tc>
          <w:tcPr>
            <w:tcW w:w="2333" w:type="dxa"/>
          </w:tcPr>
          <w:p w14:paraId="42302C01" w14:textId="77777777" w:rsidR="009F2EAF" w:rsidRPr="00B14781" w:rsidRDefault="009F2EAF" w:rsidP="00BB5127">
            <w:pPr>
              <w:rPr>
                <w:rFonts w:ascii="Times New Roman" w:hAnsi="Times New Roman" w:cs="Times New Roman"/>
                <w:sz w:val="20"/>
                <w:szCs w:val="20"/>
              </w:rPr>
            </w:pPr>
          </w:p>
        </w:tc>
        <w:tc>
          <w:tcPr>
            <w:tcW w:w="2333" w:type="dxa"/>
          </w:tcPr>
          <w:p w14:paraId="4D14EABE" w14:textId="77777777" w:rsidR="009F2EAF" w:rsidRPr="00B14781" w:rsidRDefault="009F2EAF" w:rsidP="00BB5127">
            <w:pPr>
              <w:rPr>
                <w:rFonts w:ascii="Times New Roman" w:hAnsi="Times New Roman" w:cs="Times New Roman"/>
                <w:sz w:val="20"/>
                <w:szCs w:val="20"/>
              </w:rPr>
            </w:pPr>
          </w:p>
        </w:tc>
      </w:tr>
      <w:tr w:rsidR="009F2EAF" w:rsidRPr="00B14781" w14:paraId="433B6676" w14:textId="77777777" w:rsidTr="00BB5127">
        <w:trPr>
          <w:cantSplit/>
        </w:trPr>
        <w:tc>
          <w:tcPr>
            <w:tcW w:w="3595" w:type="dxa"/>
          </w:tcPr>
          <w:p w14:paraId="2A3695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0B05C9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80B1C2C" w14:textId="77777777" w:rsidR="009F2EAF" w:rsidRPr="00B14781" w:rsidRDefault="009F2EAF" w:rsidP="00BB5127">
            <w:pPr>
              <w:rPr>
                <w:rFonts w:ascii="Times New Roman" w:hAnsi="Times New Roman" w:cs="Times New Roman"/>
                <w:sz w:val="20"/>
                <w:szCs w:val="20"/>
              </w:rPr>
            </w:pPr>
          </w:p>
        </w:tc>
        <w:tc>
          <w:tcPr>
            <w:tcW w:w="2333" w:type="dxa"/>
          </w:tcPr>
          <w:p w14:paraId="5D44BBF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EB0569" w14:textId="77777777" w:rsidR="009F2EAF" w:rsidRPr="00B14781" w:rsidRDefault="009F2EAF" w:rsidP="00BB5127">
            <w:pPr>
              <w:rPr>
                <w:rFonts w:ascii="Times New Roman" w:hAnsi="Times New Roman" w:cs="Times New Roman"/>
                <w:sz w:val="20"/>
                <w:szCs w:val="20"/>
              </w:rPr>
            </w:pPr>
          </w:p>
        </w:tc>
      </w:tr>
      <w:tr w:rsidR="009F2EAF" w:rsidRPr="00B14781" w14:paraId="73A795C5" w14:textId="77777777" w:rsidTr="00BB5127">
        <w:trPr>
          <w:cantSplit/>
        </w:trPr>
        <w:tc>
          <w:tcPr>
            <w:tcW w:w="3595" w:type="dxa"/>
          </w:tcPr>
          <w:p w14:paraId="58D684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38978F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2968ED1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95CE2D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B7787F5" w14:textId="77777777" w:rsidR="009F2EAF" w:rsidRPr="00B14781" w:rsidRDefault="009F2EAF" w:rsidP="00BB5127">
            <w:pPr>
              <w:rPr>
                <w:rFonts w:ascii="Times New Roman" w:hAnsi="Times New Roman" w:cs="Times New Roman"/>
                <w:sz w:val="20"/>
                <w:szCs w:val="20"/>
              </w:rPr>
            </w:pPr>
          </w:p>
        </w:tc>
      </w:tr>
      <w:tr w:rsidR="009F2EAF" w:rsidRPr="00B14781" w14:paraId="43AB854A" w14:textId="77777777" w:rsidTr="00BB5127">
        <w:trPr>
          <w:cantSplit/>
        </w:trPr>
        <w:tc>
          <w:tcPr>
            <w:tcW w:w="3595" w:type="dxa"/>
          </w:tcPr>
          <w:p w14:paraId="7F29A9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C5CE0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12198658" w14:textId="77777777" w:rsidR="009F2EAF" w:rsidRPr="00B14781" w:rsidRDefault="009F2EAF" w:rsidP="00BB5127">
            <w:pPr>
              <w:rPr>
                <w:rFonts w:ascii="Times New Roman" w:hAnsi="Times New Roman" w:cs="Times New Roman"/>
                <w:sz w:val="20"/>
                <w:szCs w:val="20"/>
              </w:rPr>
            </w:pPr>
          </w:p>
        </w:tc>
        <w:tc>
          <w:tcPr>
            <w:tcW w:w="2333" w:type="dxa"/>
          </w:tcPr>
          <w:p w14:paraId="784396F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4044A84" w14:textId="77777777" w:rsidR="009F2EAF" w:rsidRPr="00B14781" w:rsidRDefault="009F2EAF" w:rsidP="00BB5127">
            <w:pPr>
              <w:rPr>
                <w:rFonts w:ascii="Times New Roman" w:hAnsi="Times New Roman" w:cs="Times New Roman"/>
                <w:sz w:val="20"/>
                <w:szCs w:val="20"/>
              </w:rPr>
            </w:pPr>
          </w:p>
        </w:tc>
      </w:tr>
      <w:tr w:rsidR="009F2EAF" w:rsidRPr="00B14781" w14:paraId="7E771644" w14:textId="77777777" w:rsidTr="00BB5127">
        <w:trPr>
          <w:cantSplit/>
        </w:trPr>
        <w:tc>
          <w:tcPr>
            <w:tcW w:w="3595" w:type="dxa"/>
          </w:tcPr>
          <w:p w14:paraId="262551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00C12C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0DC4AAA0" w14:textId="77777777" w:rsidR="009F2EAF" w:rsidRPr="00B14781" w:rsidRDefault="009F2EAF" w:rsidP="00BB5127">
            <w:pPr>
              <w:rPr>
                <w:rFonts w:ascii="Times New Roman" w:hAnsi="Times New Roman" w:cs="Times New Roman"/>
                <w:sz w:val="20"/>
                <w:szCs w:val="20"/>
              </w:rPr>
            </w:pPr>
          </w:p>
        </w:tc>
        <w:tc>
          <w:tcPr>
            <w:tcW w:w="2333" w:type="dxa"/>
          </w:tcPr>
          <w:p w14:paraId="4CD267C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EE55192" w14:textId="77777777" w:rsidR="009F2EAF" w:rsidRPr="00B14781" w:rsidRDefault="009F2EAF" w:rsidP="00BB5127">
            <w:pPr>
              <w:rPr>
                <w:rFonts w:ascii="Times New Roman" w:hAnsi="Times New Roman" w:cs="Times New Roman"/>
                <w:sz w:val="20"/>
                <w:szCs w:val="20"/>
              </w:rPr>
            </w:pPr>
          </w:p>
        </w:tc>
      </w:tr>
      <w:tr w:rsidR="009F2EAF" w:rsidRPr="00B14781" w14:paraId="6456304A" w14:textId="77777777" w:rsidTr="00BB5127">
        <w:trPr>
          <w:cantSplit/>
        </w:trPr>
        <w:tc>
          <w:tcPr>
            <w:tcW w:w="3595" w:type="dxa"/>
          </w:tcPr>
          <w:p w14:paraId="399E32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050FC5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49110B37" w14:textId="77777777" w:rsidR="009F2EAF" w:rsidRPr="00B14781" w:rsidRDefault="009F2EAF" w:rsidP="00BB5127">
            <w:pPr>
              <w:rPr>
                <w:rFonts w:ascii="Times New Roman" w:hAnsi="Times New Roman" w:cs="Times New Roman"/>
                <w:sz w:val="20"/>
                <w:szCs w:val="20"/>
              </w:rPr>
            </w:pPr>
          </w:p>
        </w:tc>
        <w:tc>
          <w:tcPr>
            <w:tcW w:w="2333" w:type="dxa"/>
          </w:tcPr>
          <w:p w14:paraId="2DE81A9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C50017F" w14:textId="77777777" w:rsidR="009F2EAF" w:rsidRPr="00B14781" w:rsidRDefault="009F2EAF" w:rsidP="00BB5127">
            <w:pPr>
              <w:rPr>
                <w:rFonts w:ascii="Times New Roman" w:hAnsi="Times New Roman" w:cs="Times New Roman"/>
                <w:sz w:val="20"/>
                <w:szCs w:val="20"/>
              </w:rPr>
            </w:pPr>
          </w:p>
        </w:tc>
      </w:tr>
      <w:tr w:rsidR="009F2EAF" w:rsidRPr="00B14781" w14:paraId="3F693089" w14:textId="77777777" w:rsidTr="00BB5127">
        <w:trPr>
          <w:cantSplit/>
        </w:trPr>
        <w:tc>
          <w:tcPr>
            <w:tcW w:w="3595" w:type="dxa"/>
          </w:tcPr>
          <w:p w14:paraId="598767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3AA77E9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6B05EBE" w14:textId="77777777" w:rsidR="009F2EAF" w:rsidRPr="00B14781" w:rsidRDefault="009F2EAF" w:rsidP="00BB5127">
            <w:pPr>
              <w:rPr>
                <w:rFonts w:ascii="Times New Roman" w:hAnsi="Times New Roman" w:cs="Times New Roman"/>
                <w:sz w:val="20"/>
                <w:szCs w:val="20"/>
              </w:rPr>
            </w:pPr>
          </w:p>
        </w:tc>
        <w:tc>
          <w:tcPr>
            <w:tcW w:w="2333" w:type="dxa"/>
          </w:tcPr>
          <w:p w14:paraId="772F6A7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114A0C9" w14:textId="77777777" w:rsidR="009F2EAF" w:rsidRPr="00B14781" w:rsidRDefault="009F2EAF" w:rsidP="00BB5127">
            <w:pPr>
              <w:rPr>
                <w:rFonts w:ascii="Times New Roman" w:hAnsi="Times New Roman" w:cs="Times New Roman"/>
                <w:sz w:val="20"/>
                <w:szCs w:val="20"/>
              </w:rPr>
            </w:pPr>
          </w:p>
        </w:tc>
      </w:tr>
      <w:tr w:rsidR="009F2EAF" w:rsidRPr="00B14781" w14:paraId="3198A972" w14:textId="77777777" w:rsidTr="00BB5127">
        <w:trPr>
          <w:cantSplit/>
        </w:trPr>
        <w:tc>
          <w:tcPr>
            <w:tcW w:w="3595" w:type="dxa"/>
          </w:tcPr>
          <w:p w14:paraId="4177D8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2DC512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7C7401D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78471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4CF67B" w14:textId="77777777" w:rsidR="009F2EAF" w:rsidRPr="00B14781" w:rsidRDefault="009F2EAF" w:rsidP="00BB5127">
            <w:pPr>
              <w:rPr>
                <w:rFonts w:ascii="Times New Roman" w:hAnsi="Times New Roman" w:cs="Times New Roman"/>
                <w:sz w:val="20"/>
                <w:szCs w:val="20"/>
              </w:rPr>
            </w:pPr>
          </w:p>
        </w:tc>
      </w:tr>
    </w:tbl>
    <w:p w14:paraId="48A94F4F"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2F3C8867" w14:textId="77777777" w:rsidTr="00BB5127">
        <w:trPr>
          <w:cantSplit/>
          <w:tblHeader/>
        </w:trPr>
        <w:tc>
          <w:tcPr>
            <w:tcW w:w="3345" w:type="dxa"/>
            <w:shd w:val="clear" w:color="auto" w:fill="BFBFBF" w:themeFill="background1" w:themeFillShade="BF"/>
          </w:tcPr>
          <w:p w14:paraId="22545BD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1953642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F34FB7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1EA0B86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6CF715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7A65C9E" w14:textId="77777777" w:rsidTr="00BB5127">
        <w:trPr>
          <w:cantSplit/>
        </w:trPr>
        <w:tc>
          <w:tcPr>
            <w:tcW w:w="3345" w:type="dxa"/>
          </w:tcPr>
          <w:p w14:paraId="404990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61455A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Stream channel locations are critical for enforcement of the Oregon Forest Practices Act. Best available from USGS, 10m DEMs, state, other partners</w:t>
            </w:r>
          </w:p>
        </w:tc>
        <w:tc>
          <w:tcPr>
            <w:tcW w:w="2448" w:type="dxa"/>
            <w:shd w:val="clear" w:color="auto" w:fill="auto"/>
          </w:tcPr>
          <w:p w14:paraId="3CB3590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76B9A1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034CCF" w14:textId="77777777" w:rsidR="009F2EAF" w:rsidRPr="00B14781" w:rsidRDefault="009F2EAF" w:rsidP="00BB5127">
            <w:pPr>
              <w:rPr>
                <w:rFonts w:ascii="Times New Roman" w:hAnsi="Times New Roman" w:cs="Times New Roman"/>
                <w:sz w:val="20"/>
                <w:szCs w:val="20"/>
              </w:rPr>
            </w:pPr>
          </w:p>
        </w:tc>
      </w:tr>
      <w:tr w:rsidR="009F2EAF" w:rsidRPr="00B14781" w14:paraId="20594D76" w14:textId="77777777" w:rsidTr="00BB5127">
        <w:trPr>
          <w:cantSplit/>
        </w:trPr>
        <w:tc>
          <w:tcPr>
            <w:tcW w:w="3345" w:type="dxa"/>
            <w:shd w:val="clear" w:color="auto" w:fill="D9D9D9" w:themeFill="background1" w:themeFillShade="D9"/>
          </w:tcPr>
          <w:p w14:paraId="543BF4C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B2B9A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2C4407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DEA38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D75195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2BCEAC7" w14:textId="77777777" w:rsidTr="00BB5127">
        <w:trPr>
          <w:cantSplit/>
        </w:trPr>
        <w:tc>
          <w:tcPr>
            <w:tcW w:w="3345" w:type="dxa"/>
            <w:shd w:val="clear" w:color="auto" w:fill="auto"/>
          </w:tcPr>
          <w:p w14:paraId="1CFD66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4046DD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79BB371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E3E31B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306461F" w14:textId="77777777" w:rsidR="009F2EAF" w:rsidRPr="00B14781" w:rsidRDefault="009F2EAF" w:rsidP="00BB5127">
            <w:pPr>
              <w:rPr>
                <w:rFonts w:ascii="Times New Roman" w:hAnsi="Times New Roman" w:cs="Times New Roman"/>
                <w:sz w:val="20"/>
                <w:szCs w:val="20"/>
              </w:rPr>
            </w:pPr>
          </w:p>
        </w:tc>
      </w:tr>
      <w:tr w:rsidR="009F2EAF" w:rsidRPr="00B14781" w14:paraId="1FEA0B00" w14:textId="77777777" w:rsidTr="00BB5127">
        <w:trPr>
          <w:cantSplit/>
        </w:trPr>
        <w:tc>
          <w:tcPr>
            <w:tcW w:w="3345" w:type="dxa"/>
            <w:shd w:val="clear" w:color="auto" w:fill="auto"/>
          </w:tcPr>
          <w:p w14:paraId="1487B4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351615A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B4A76D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2BD427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AC73FA" w14:textId="77777777" w:rsidR="009F2EAF" w:rsidRPr="00B14781" w:rsidRDefault="009F2EAF" w:rsidP="00BB5127">
            <w:pPr>
              <w:rPr>
                <w:rFonts w:ascii="Times New Roman" w:hAnsi="Times New Roman" w:cs="Times New Roman"/>
                <w:sz w:val="20"/>
                <w:szCs w:val="20"/>
              </w:rPr>
            </w:pPr>
          </w:p>
        </w:tc>
      </w:tr>
      <w:tr w:rsidR="009F2EAF" w:rsidRPr="00B14781" w14:paraId="3302CDA6" w14:textId="77777777" w:rsidTr="00BB5127">
        <w:trPr>
          <w:cantSplit/>
        </w:trPr>
        <w:tc>
          <w:tcPr>
            <w:tcW w:w="3345" w:type="dxa"/>
            <w:shd w:val="clear" w:color="auto" w:fill="auto"/>
          </w:tcPr>
          <w:p w14:paraId="70B4B5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5FB3FE0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25C7A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68715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CFCD47" w14:textId="77777777" w:rsidR="009F2EAF" w:rsidRPr="00B14781" w:rsidRDefault="009F2EAF" w:rsidP="00BB5127">
            <w:pPr>
              <w:rPr>
                <w:rFonts w:ascii="Times New Roman" w:hAnsi="Times New Roman" w:cs="Times New Roman"/>
                <w:sz w:val="20"/>
                <w:szCs w:val="20"/>
              </w:rPr>
            </w:pPr>
          </w:p>
        </w:tc>
      </w:tr>
      <w:tr w:rsidR="009F2EAF" w:rsidRPr="00B14781" w14:paraId="4C542994" w14:textId="77777777" w:rsidTr="00BB5127">
        <w:trPr>
          <w:cantSplit/>
        </w:trPr>
        <w:tc>
          <w:tcPr>
            <w:tcW w:w="3345" w:type="dxa"/>
            <w:shd w:val="clear" w:color="auto" w:fill="auto"/>
          </w:tcPr>
          <w:p w14:paraId="0D981D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1FA789E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613DD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28EA81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5D44B28" w14:textId="77777777" w:rsidR="009F2EAF" w:rsidRPr="00B14781" w:rsidRDefault="009F2EAF" w:rsidP="00BB5127">
            <w:pPr>
              <w:rPr>
                <w:rFonts w:ascii="Times New Roman" w:hAnsi="Times New Roman" w:cs="Times New Roman"/>
                <w:sz w:val="20"/>
                <w:szCs w:val="20"/>
              </w:rPr>
            </w:pPr>
          </w:p>
        </w:tc>
      </w:tr>
      <w:tr w:rsidR="009F2EAF" w:rsidRPr="00B14781" w14:paraId="2013E60F" w14:textId="77777777" w:rsidTr="00BB5127">
        <w:trPr>
          <w:cantSplit/>
        </w:trPr>
        <w:tc>
          <w:tcPr>
            <w:tcW w:w="3345" w:type="dxa"/>
            <w:shd w:val="clear" w:color="auto" w:fill="auto"/>
          </w:tcPr>
          <w:p w14:paraId="53CBE9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50D38CE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ED109B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46F0AE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302DE39" w14:textId="77777777" w:rsidR="009F2EAF" w:rsidRPr="00B14781" w:rsidRDefault="009F2EAF" w:rsidP="00BB5127">
            <w:pPr>
              <w:rPr>
                <w:rFonts w:ascii="Times New Roman" w:hAnsi="Times New Roman" w:cs="Times New Roman"/>
                <w:sz w:val="20"/>
                <w:szCs w:val="20"/>
              </w:rPr>
            </w:pPr>
          </w:p>
        </w:tc>
      </w:tr>
      <w:tr w:rsidR="009F2EAF" w:rsidRPr="00B14781" w14:paraId="6F7E8AFA" w14:textId="77777777" w:rsidTr="00BB5127">
        <w:trPr>
          <w:cantSplit/>
        </w:trPr>
        <w:tc>
          <w:tcPr>
            <w:tcW w:w="3345" w:type="dxa"/>
            <w:shd w:val="clear" w:color="auto" w:fill="auto"/>
          </w:tcPr>
          <w:p w14:paraId="366D8D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23DAD70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D78B5E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E686B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8CB6F6D" w14:textId="77777777" w:rsidR="009F2EAF" w:rsidRPr="00B14781" w:rsidRDefault="009F2EAF" w:rsidP="00BB5127">
            <w:pPr>
              <w:rPr>
                <w:rFonts w:ascii="Times New Roman" w:hAnsi="Times New Roman" w:cs="Times New Roman"/>
                <w:sz w:val="20"/>
                <w:szCs w:val="20"/>
              </w:rPr>
            </w:pPr>
          </w:p>
        </w:tc>
      </w:tr>
      <w:tr w:rsidR="009F2EAF" w:rsidRPr="00B14781" w14:paraId="2C9656CB" w14:textId="77777777" w:rsidTr="00BB5127">
        <w:trPr>
          <w:cantSplit/>
        </w:trPr>
        <w:tc>
          <w:tcPr>
            <w:tcW w:w="3345" w:type="dxa"/>
            <w:shd w:val="clear" w:color="auto" w:fill="auto"/>
          </w:tcPr>
          <w:p w14:paraId="64A685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6360CE5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D8FEE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6B7C43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2EEC207" w14:textId="77777777" w:rsidR="009F2EAF" w:rsidRPr="00B14781" w:rsidRDefault="009F2EAF" w:rsidP="00BB5127">
            <w:pPr>
              <w:rPr>
                <w:rFonts w:ascii="Times New Roman" w:hAnsi="Times New Roman" w:cs="Times New Roman"/>
                <w:sz w:val="20"/>
                <w:szCs w:val="20"/>
              </w:rPr>
            </w:pPr>
          </w:p>
        </w:tc>
      </w:tr>
      <w:tr w:rsidR="009F2EAF" w:rsidRPr="00B14781" w14:paraId="555BFE0B" w14:textId="77777777" w:rsidTr="00BB5127">
        <w:trPr>
          <w:cantSplit/>
        </w:trPr>
        <w:tc>
          <w:tcPr>
            <w:tcW w:w="3345" w:type="dxa"/>
            <w:shd w:val="clear" w:color="auto" w:fill="auto"/>
          </w:tcPr>
          <w:p w14:paraId="1E8C71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0CF7A1D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07939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4B4BD7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D5B3B5" w14:textId="77777777" w:rsidR="009F2EAF" w:rsidRPr="00B14781" w:rsidRDefault="009F2EAF" w:rsidP="00BB5127">
            <w:pPr>
              <w:rPr>
                <w:rFonts w:ascii="Times New Roman" w:hAnsi="Times New Roman" w:cs="Times New Roman"/>
                <w:sz w:val="20"/>
                <w:szCs w:val="20"/>
              </w:rPr>
            </w:pPr>
          </w:p>
        </w:tc>
      </w:tr>
      <w:tr w:rsidR="009F2EAF" w:rsidRPr="00B14781" w14:paraId="588111D6" w14:textId="77777777" w:rsidTr="00BB5127">
        <w:trPr>
          <w:cantSplit/>
        </w:trPr>
        <w:tc>
          <w:tcPr>
            <w:tcW w:w="3345" w:type="dxa"/>
            <w:shd w:val="clear" w:color="auto" w:fill="auto"/>
          </w:tcPr>
          <w:p w14:paraId="452DDD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0B8F2BF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9557A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251584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5B33EE7" w14:textId="77777777" w:rsidR="009F2EAF" w:rsidRPr="00B14781" w:rsidRDefault="009F2EAF" w:rsidP="00BB5127">
            <w:pPr>
              <w:rPr>
                <w:rFonts w:ascii="Times New Roman" w:hAnsi="Times New Roman" w:cs="Times New Roman"/>
                <w:sz w:val="20"/>
                <w:szCs w:val="20"/>
              </w:rPr>
            </w:pPr>
          </w:p>
        </w:tc>
      </w:tr>
      <w:tr w:rsidR="009F2EAF" w:rsidRPr="00B14781" w14:paraId="661C9996" w14:textId="77777777" w:rsidTr="00BB5127">
        <w:trPr>
          <w:cantSplit/>
        </w:trPr>
        <w:tc>
          <w:tcPr>
            <w:tcW w:w="3345" w:type="dxa"/>
            <w:shd w:val="clear" w:color="auto" w:fill="auto"/>
          </w:tcPr>
          <w:p w14:paraId="6A962A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1DE8DE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09BBB6B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5DFEF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0B6489" w14:textId="77777777" w:rsidR="009F2EAF" w:rsidRPr="00B14781" w:rsidRDefault="009F2EAF" w:rsidP="00BB5127">
            <w:pPr>
              <w:rPr>
                <w:rFonts w:ascii="Times New Roman" w:hAnsi="Times New Roman" w:cs="Times New Roman"/>
                <w:sz w:val="20"/>
                <w:szCs w:val="20"/>
              </w:rPr>
            </w:pPr>
          </w:p>
        </w:tc>
      </w:tr>
      <w:tr w:rsidR="009F2EAF" w:rsidRPr="00B14781" w14:paraId="3E841D93" w14:textId="77777777" w:rsidTr="00BB5127">
        <w:trPr>
          <w:cantSplit/>
        </w:trPr>
        <w:tc>
          <w:tcPr>
            <w:tcW w:w="3345" w:type="dxa"/>
            <w:shd w:val="clear" w:color="auto" w:fill="auto"/>
          </w:tcPr>
          <w:p w14:paraId="723CEF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6B1D9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w:t>
            </w:r>
          </w:p>
        </w:tc>
        <w:tc>
          <w:tcPr>
            <w:tcW w:w="2448" w:type="dxa"/>
            <w:shd w:val="clear" w:color="auto" w:fill="auto"/>
          </w:tcPr>
          <w:p w14:paraId="0FEC8A3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08054F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648B63D" w14:textId="77777777" w:rsidR="009F2EAF" w:rsidRPr="00B14781" w:rsidRDefault="009F2EAF" w:rsidP="00BB5127">
            <w:pPr>
              <w:rPr>
                <w:rFonts w:ascii="Times New Roman" w:hAnsi="Times New Roman" w:cs="Times New Roman"/>
                <w:sz w:val="20"/>
                <w:szCs w:val="20"/>
              </w:rPr>
            </w:pPr>
          </w:p>
        </w:tc>
      </w:tr>
      <w:tr w:rsidR="009F2EAF" w:rsidRPr="00B14781" w14:paraId="0A97D462" w14:textId="77777777" w:rsidTr="00BB5127">
        <w:trPr>
          <w:cantSplit/>
        </w:trPr>
        <w:tc>
          <w:tcPr>
            <w:tcW w:w="3345" w:type="dxa"/>
            <w:shd w:val="clear" w:color="auto" w:fill="auto"/>
          </w:tcPr>
          <w:p w14:paraId="6D6F666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65B904C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05F9A535"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5543A457"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1F047F64" w14:textId="77777777" w:rsidR="009F2EAF" w:rsidRPr="00B14781" w:rsidRDefault="009F2EAF" w:rsidP="00BB5127">
            <w:pPr>
              <w:keepNext/>
              <w:rPr>
                <w:rFonts w:ascii="Times New Roman" w:hAnsi="Times New Roman" w:cs="Times New Roman"/>
                <w:sz w:val="20"/>
                <w:szCs w:val="20"/>
              </w:rPr>
            </w:pPr>
          </w:p>
        </w:tc>
      </w:tr>
      <w:tr w:rsidR="009F2EAF" w:rsidRPr="00B14781" w14:paraId="5C406216" w14:textId="77777777" w:rsidTr="00BB5127">
        <w:trPr>
          <w:cantSplit/>
        </w:trPr>
        <w:tc>
          <w:tcPr>
            <w:tcW w:w="3345" w:type="dxa"/>
            <w:shd w:val="clear" w:color="auto" w:fill="auto"/>
          </w:tcPr>
          <w:p w14:paraId="7DBB57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1723D6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Partners</w:t>
            </w:r>
          </w:p>
        </w:tc>
        <w:tc>
          <w:tcPr>
            <w:tcW w:w="2448" w:type="dxa"/>
            <w:shd w:val="clear" w:color="auto" w:fill="auto"/>
          </w:tcPr>
          <w:p w14:paraId="54E1DE0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80FB55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DADB689" w14:textId="77777777" w:rsidR="009F2EAF" w:rsidRPr="00B14781" w:rsidRDefault="009F2EAF" w:rsidP="00BB5127">
            <w:pPr>
              <w:rPr>
                <w:rFonts w:ascii="Times New Roman" w:hAnsi="Times New Roman" w:cs="Times New Roman"/>
                <w:sz w:val="20"/>
                <w:szCs w:val="20"/>
              </w:rPr>
            </w:pPr>
          </w:p>
        </w:tc>
      </w:tr>
      <w:tr w:rsidR="009F2EAF" w:rsidRPr="00B14781" w14:paraId="207A3547" w14:textId="77777777" w:rsidTr="00BB5127">
        <w:trPr>
          <w:cantSplit/>
        </w:trPr>
        <w:tc>
          <w:tcPr>
            <w:tcW w:w="3345" w:type="dxa"/>
            <w:shd w:val="clear" w:color="auto" w:fill="auto"/>
          </w:tcPr>
          <w:p w14:paraId="2CFFC8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6BB3F16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14229C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248C9D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D736F1C" w14:textId="77777777" w:rsidR="009F2EAF" w:rsidRPr="00B14781" w:rsidRDefault="009F2EAF" w:rsidP="00BB5127">
            <w:pPr>
              <w:rPr>
                <w:rFonts w:ascii="Times New Roman" w:hAnsi="Times New Roman" w:cs="Times New Roman"/>
                <w:sz w:val="20"/>
                <w:szCs w:val="20"/>
              </w:rPr>
            </w:pPr>
          </w:p>
        </w:tc>
      </w:tr>
      <w:tr w:rsidR="009F2EAF" w:rsidRPr="00B14781" w14:paraId="3961A982" w14:textId="77777777" w:rsidTr="00BB5127">
        <w:trPr>
          <w:cantSplit/>
        </w:trPr>
        <w:tc>
          <w:tcPr>
            <w:tcW w:w="3345" w:type="dxa"/>
            <w:shd w:val="clear" w:color="auto" w:fill="D9D9D9" w:themeFill="background1" w:themeFillShade="D9"/>
          </w:tcPr>
          <w:p w14:paraId="0B5AAFC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3116F82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939EDB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E617C9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CF68BE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DF8EC3D" w14:textId="77777777" w:rsidTr="00BB5127">
        <w:trPr>
          <w:cantSplit/>
        </w:trPr>
        <w:tc>
          <w:tcPr>
            <w:tcW w:w="3345" w:type="dxa"/>
          </w:tcPr>
          <w:p w14:paraId="72B0A7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7E160F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F6D9C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B19337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0D81DB8" w14:textId="77777777" w:rsidR="009F2EAF" w:rsidRPr="00B14781" w:rsidRDefault="009F2EAF" w:rsidP="00BB5127">
            <w:pPr>
              <w:rPr>
                <w:rFonts w:ascii="Times New Roman" w:hAnsi="Times New Roman" w:cs="Times New Roman"/>
                <w:sz w:val="20"/>
                <w:szCs w:val="20"/>
              </w:rPr>
            </w:pPr>
          </w:p>
        </w:tc>
      </w:tr>
      <w:tr w:rsidR="009F2EAF" w:rsidRPr="00B14781" w14:paraId="0AD1560A" w14:textId="77777777" w:rsidTr="00BB5127">
        <w:trPr>
          <w:cantSplit/>
        </w:trPr>
        <w:tc>
          <w:tcPr>
            <w:tcW w:w="3345" w:type="dxa"/>
          </w:tcPr>
          <w:p w14:paraId="018BDC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6D9888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FA8467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A4569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C9BA9E3" w14:textId="77777777" w:rsidR="009F2EAF" w:rsidRPr="00B14781" w:rsidRDefault="009F2EAF" w:rsidP="00BB5127">
            <w:pPr>
              <w:rPr>
                <w:rFonts w:ascii="Times New Roman" w:hAnsi="Times New Roman" w:cs="Times New Roman"/>
                <w:sz w:val="20"/>
                <w:szCs w:val="20"/>
              </w:rPr>
            </w:pPr>
          </w:p>
        </w:tc>
      </w:tr>
      <w:tr w:rsidR="009F2EAF" w:rsidRPr="00B14781" w14:paraId="12BBA17B" w14:textId="77777777" w:rsidTr="00BB5127">
        <w:trPr>
          <w:cantSplit/>
        </w:trPr>
        <w:tc>
          <w:tcPr>
            <w:tcW w:w="3345" w:type="dxa"/>
          </w:tcPr>
          <w:p w14:paraId="1BDE78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40C863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2A8CED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12F5A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F65E2D3" w14:textId="77777777" w:rsidR="009F2EAF" w:rsidRPr="00B14781" w:rsidRDefault="009F2EAF" w:rsidP="00BB5127">
            <w:pPr>
              <w:rPr>
                <w:rFonts w:ascii="Times New Roman" w:hAnsi="Times New Roman" w:cs="Times New Roman"/>
                <w:sz w:val="20"/>
                <w:szCs w:val="20"/>
              </w:rPr>
            </w:pPr>
          </w:p>
        </w:tc>
      </w:tr>
      <w:tr w:rsidR="009F2EAF" w:rsidRPr="00B14781" w14:paraId="463B3C05" w14:textId="77777777" w:rsidTr="00BB5127">
        <w:trPr>
          <w:cantSplit/>
        </w:trPr>
        <w:tc>
          <w:tcPr>
            <w:tcW w:w="3345" w:type="dxa"/>
          </w:tcPr>
          <w:p w14:paraId="432EAF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70FE1E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FD779E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86BCA7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A42F846" w14:textId="77777777" w:rsidR="009F2EAF" w:rsidRPr="00B14781" w:rsidRDefault="009F2EAF" w:rsidP="00BB5127">
            <w:pPr>
              <w:rPr>
                <w:rFonts w:ascii="Times New Roman" w:hAnsi="Times New Roman" w:cs="Times New Roman"/>
                <w:sz w:val="20"/>
                <w:szCs w:val="20"/>
              </w:rPr>
            </w:pPr>
          </w:p>
        </w:tc>
      </w:tr>
      <w:tr w:rsidR="009F2EAF" w:rsidRPr="00B14781" w14:paraId="41708C56" w14:textId="77777777" w:rsidTr="00BB5127">
        <w:trPr>
          <w:cantSplit/>
        </w:trPr>
        <w:tc>
          <w:tcPr>
            <w:tcW w:w="3345" w:type="dxa"/>
          </w:tcPr>
          <w:p w14:paraId="697A54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14FCED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63D054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DFF78A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CC3DFE1" w14:textId="77777777" w:rsidR="009F2EAF" w:rsidRPr="00B14781" w:rsidRDefault="009F2EAF" w:rsidP="00BB5127">
            <w:pPr>
              <w:rPr>
                <w:rFonts w:ascii="Times New Roman" w:hAnsi="Times New Roman" w:cs="Times New Roman"/>
                <w:sz w:val="20"/>
                <w:szCs w:val="20"/>
              </w:rPr>
            </w:pPr>
          </w:p>
        </w:tc>
      </w:tr>
      <w:tr w:rsidR="009F2EAF" w:rsidRPr="00B14781" w14:paraId="468339B5" w14:textId="77777777" w:rsidTr="00BB5127">
        <w:trPr>
          <w:cantSplit/>
        </w:trPr>
        <w:tc>
          <w:tcPr>
            <w:tcW w:w="3345" w:type="dxa"/>
            <w:shd w:val="clear" w:color="auto" w:fill="D9D9D9" w:themeFill="background1" w:themeFillShade="D9"/>
          </w:tcPr>
          <w:p w14:paraId="15C491A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3114F91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CA54C3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C689CF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459725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79AFFFA" w14:textId="77777777" w:rsidTr="00BB5127">
        <w:trPr>
          <w:cantSplit/>
        </w:trPr>
        <w:tc>
          <w:tcPr>
            <w:tcW w:w="3345" w:type="dxa"/>
          </w:tcPr>
          <w:p w14:paraId="3349BC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2EBE57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738E4A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CA878D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3197D8" w14:textId="77777777" w:rsidR="009F2EAF" w:rsidRPr="00B14781" w:rsidRDefault="009F2EAF" w:rsidP="00BB5127">
            <w:pPr>
              <w:rPr>
                <w:rFonts w:ascii="Times New Roman" w:hAnsi="Times New Roman" w:cs="Times New Roman"/>
                <w:sz w:val="20"/>
                <w:szCs w:val="20"/>
              </w:rPr>
            </w:pPr>
          </w:p>
        </w:tc>
      </w:tr>
      <w:tr w:rsidR="009F2EAF" w:rsidRPr="00B14781" w14:paraId="1C5F0D14" w14:textId="77777777" w:rsidTr="00BB5127">
        <w:trPr>
          <w:cantSplit/>
        </w:trPr>
        <w:tc>
          <w:tcPr>
            <w:tcW w:w="3345" w:type="dxa"/>
          </w:tcPr>
          <w:p w14:paraId="705AF0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6BD251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E7E7FE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5FDADF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006B51F" w14:textId="77777777" w:rsidR="009F2EAF" w:rsidRPr="00B14781" w:rsidRDefault="009F2EAF" w:rsidP="00BB5127">
            <w:pPr>
              <w:rPr>
                <w:rFonts w:ascii="Times New Roman" w:hAnsi="Times New Roman" w:cs="Times New Roman"/>
                <w:sz w:val="20"/>
                <w:szCs w:val="20"/>
              </w:rPr>
            </w:pPr>
          </w:p>
        </w:tc>
      </w:tr>
      <w:tr w:rsidR="009F2EAF" w:rsidRPr="00B14781" w14:paraId="1523C8A6" w14:textId="77777777" w:rsidTr="00BB5127">
        <w:trPr>
          <w:cantSplit/>
        </w:trPr>
        <w:tc>
          <w:tcPr>
            <w:tcW w:w="3345" w:type="dxa"/>
            <w:shd w:val="clear" w:color="auto" w:fill="auto"/>
          </w:tcPr>
          <w:p w14:paraId="05856F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6B0771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7959A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15477D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0854E91" w14:textId="77777777" w:rsidR="009F2EAF" w:rsidRPr="00B14781" w:rsidRDefault="009F2EAF" w:rsidP="00BB5127">
            <w:pPr>
              <w:rPr>
                <w:rFonts w:ascii="Times New Roman" w:hAnsi="Times New Roman" w:cs="Times New Roman"/>
                <w:sz w:val="20"/>
                <w:szCs w:val="20"/>
              </w:rPr>
            </w:pPr>
          </w:p>
        </w:tc>
      </w:tr>
      <w:tr w:rsidR="009F2EAF" w:rsidRPr="00B14781" w14:paraId="631ED784" w14:textId="77777777" w:rsidTr="00BB5127">
        <w:trPr>
          <w:cantSplit/>
        </w:trPr>
        <w:tc>
          <w:tcPr>
            <w:tcW w:w="3345" w:type="dxa"/>
            <w:shd w:val="clear" w:color="auto" w:fill="D9D9D9" w:themeFill="background1" w:themeFillShade="D9"/>
          </w:tcPr>
          <w:p w14:paraId="18D5561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4B54377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8DF90A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3BE1B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F3F86B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FFB38E8" w14:textId="77777777" w:rsidTr="00BB5127">
        <w:trPr>
          <w:cantSplit/>
        </w:trPr>
        <w:tc>
          <w:tcPr>
            <w:tcW w:w="3345" w:type="dxa"/>
          </w:tcPr>
          <w:p w14:paraId="313ECB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50FFB0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C303E7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1DA0A1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C1F5B1" w14:textId="77777777" w:rsidR="009F2EAF" w:rsidRPr="00B14781" w:rsidRDefault="009F2EAF" w:rsidP="00BB5127">
            <w:pPr>
              <w:rPr>
                <w:rFonts w:ascii="Times New Roman" w:hAnsi="Times New Roman" w:cs="Times New Roman"/>
                <w:sz w:val="20"/>
                <w:szCs w:val="20"/>
              </w:rPr>
            </w:pPr>
          </w:p>
        </w:tc>
      </w:tr>
      <w:tr w:rsidR="009F2EAF" w:rsidRPr="00B14781" w14:paraId="0379B1D2" w14:textId="77777777" w:rsidTr="00BB5127">
        <w:trPr>
          <w:cantSplit/>
        </w:trPr>
        <w:tc>
          <w:tcPr>
            <w:tcW w:w="3345" w:type="dxa"/>
          </w:tcPr>
          <w:p w14:paraId="03C2D9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651346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F92046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FC053F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60FA93" w14:textId="77777777" w:rsidR="009F2EAF" w:rsidRPr="00B14781" w:rsidRDefault="009F2EAF" w:rsidP="00BB5127">
            <w:pPr>
              <w:rPr>
                <w:rFonts w:ascii="Times New Roman" w:hAnsi="Times New Roman" w:cs="Times New Roman"/>
                <w:sz w:val="20"/>
                <w:szCs w:val="20"/>
              </w:rPr>
            </w:pPr>
          </w:p>
        </w:tc>
      </w:tr>
      <w:tr w:rsidR="009F2EAF" w:rsidRPr="00B14781" w14:paraId="4F9C46C5" w14:textId="77777777" w:rsidTr="00BB5127">
        <w:trPr>
          <w:cantSplit/>
        </w:trPr>
        <w:tc>
          <w:tcPr>
            <w:tcW w:w="3345" w:type="dxa"/>
          </w:tcPr>
          <w:p w14:paraId="6EA785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2BBF32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106381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6A35A0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3C249F7" w14:textId="77777777" w:rsidR="009F2EAF" w:rsidRPr="00B14781" w:rsidRDefault="009F2EAF" w:rsidP="00BB5127">
            <w:pPr>
              <w:rPr>
                <w:rFonts w:ascii="Times New Roman" w:hAnsi="Times New Roman" w:cs="Times New Roman"/>
                <w:sz w:val="20"/>
                <w:szCs w:val="20"/>
              </w:rPr>
            </w:pPr>
          </w:p>
        </w:tc>
      </w:tr>
    </w:tbl>
    <w:p w14:paraId="3953DCB1"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61464612"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16B0EB41" w14:textId="77777777" w:rsidTr="00BB5127">
        <w:trPr>
          <w:cantSplit/>
          <w:tblHeader/>
        </w:trPr>
        <w:tc>
          <w:tcPr>
            <w:tcW w:w="2605" w:type="dxa"/>
            <w:shd w:val="clear" w:color="auto" w:fill="BFBFBF" w:themeFill="background1" w:themeFillShade="BF"/>
          </w:tcPr>
          <w:p w14:paraId="5FFAFD3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3AD167F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0E8F77E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30F6CF33"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0777B6E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CD6BD4A" w14:textId="77777777" w:rsidTr="00BB5127">
        <w:trPr>
          <w:cantSplit/>
        </w:trPr>
        <w:tc>
          <w:tcPr>
            <w:tcW w:w="2605" w:type="dxa"/>
            <w:shd w:val="clear" w:color="auto" w:fill="D9D9D9" w:themeFill="background1" w:themeFillShade="D9"/>
          </w:tcPr>
          <w:p w14:paraId="1C3DD19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0A9E517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6A72FB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06DF881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87545D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605B86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34810D9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5F2DAC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0BEFED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A43916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D2E6D6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927860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C4D4ED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29023986" w14:textId="77777777" w:rsidTr="00BB5127">
        <w:trPr>
          <w:cantSplit/>
        </w:trPr>
        <w:tc>
          <w:tcPr>
            <w:tcW w:w="2605" w:type="dxa"/>
          </w:tcPr>
          <w:p w14:paraId="45288D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FC0F5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8912A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240FC2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$256,878</w:t>
            </w:r>
          </w:p>
        </w:tc>
        <w:tc>
          <w:tcPr>
            <w:tcW w:w="1440" w:type="dxa"/>
            <w:shd w:val="clear" w:color="auto" w:fill="auto"/>
          </w:tcPr>
          <w:p w14:paraId="0BA7967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744BECE"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6358C1A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0ABF5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A5B875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463A51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DC13BB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91BFB6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1893D52" w14:textId="77777777" w:rsidR="009F2EAF" w:rsidRPr="00B14781" w:rsidRDefault="009F2EAF" w:rsidP="00BB5127">
            <w:pPr>
              <w:rPr>
                <w:rFonts w:ascii="Times New Roman" w:hAnsi="Times New Roman" w:cs="Times New Roman"/>
                <w:sz w:val="20"/>
                <w:szCs w:val="20"/>
              </w:rPr>
            </w:pPr>
          </w:p>
        </w:tc>
      </w:tr>
      <w:tr w:rsidR="009F2EAF" w:rsidRPr="00B14781" w14:paraId="6E87C0FF" w14:textId="77777777" w:rsidTr="00BB5127">
        <w:trPr>
          <w:cantSplit/>
        </w:trPr>
        <w:tc>
          <w:tcPr>
            <w:tcW w:w="2605" w:type="dxa"/>
            <w:shd w:val="clear" w:color="auto" w:fill="EEEEEE"/>
          </w:tcPr>
          <w:p w14:paraId="55658F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34311A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5AC59F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6A731E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$10,000</w:t>
            </w:r>
          </w:p>
        </w:tc>
        <w:tc>
          <w:tcPr>
            <w:tcW w:w="1440" w:type="dxa"/>
            <w:shd w:val="clear" w:color="auto" w:fill="EEEEEE"/>
          </w:tcPr>
          <w:p w14:paraId="5D547CE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48EC96"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41A8E63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794E73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677AA0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7C3E34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0F409D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2B5E0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3C2AD86" w14:textId="77777777" w:rsidR="009F2EAF" w:rsidRPr="00B14781" w:rsidRDefault="009F2EAF" w:rsidP="00BB5127">
            <w:pPr>
              <w:rPr>
                <w:rFonts w:ascii="Times New Roman" w:hAnsi="Times New Roman" w:cs="Times New Roman"/>
                <w:sz w:val="20"/>
                <w:szCs w:val="20"/>
              </w:rPr>
            </w:pPr>
          </w:p>
        </w:tc>
      </w:tr>
      <w:tr w:rsidR="009F2EAF" w:rsidRPr="00B14781" w14:paraId="537B4A62" w14:textId="77777777" w:rsidTr="00BB5127">
        <w:trPr>
          <w:cantSplit/>
        </w:trPr>
        <w:tc>
          <w:tcPr>
            <w:tcW w:w="2605" w:type="dxa"/>
          </w:tcPr>
          <w:p w14:paraId="6903F6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580A68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2266A76E"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5731EE1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186EA7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FDE1E2B"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273814E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D871ED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3B5E82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49905A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D7AA27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4B6D3E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4EBC1EC" w14:textId="77777777" w:rsidR="009F2EAF" w:rsidRPr="00B14781" w:rsidRDefault="009F2EAF" w:rsidP="00BB5127">
            <w:pPr>
              <w:rPr>
                <w:rFonts w:ascii="Times New Roman" w:hAnsi="Times New Roman" w:cs="Times New Roman"/>
                <w:sz w:val="20"/>
                <w:szCs w:val="20"/>
              </w:rPr>
            </w:pPr>
          </w:p>
        </w:tc>
      </w:tr>
      <w:tr w:rsidR="009F2EAF" w:rsidRPr="00B14781" w14:paraId="0B3EBB7D" w14:textId="77777777" w:rsidTr="00BB5127">
        <w:trPr>
          <w:cantSplit/>
        </w:trPr>
        <w:tc>
          <w:tcPr>
            <w:tcW w:w="2605" w:type="dxa"/>
            <w:shd w:val="clear" w:color="auto" w:fill="EEEEEE"/>
          </w:tcPr>
          <w:p w14:paraId="3BE16E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525F3A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2A471E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057915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$240,000</w:t>
            </w:r>
          </w:p>
        </w:tc>
        <w:tc>
          <w:tcPr>
            <w:tcW w:w="1440" w:type="dxa"/>
            <w:shd w:val="clear" w:color="auto" w:fill="EEEEEE"/>
          </w:tcPr>
          <w:p w14:paraId="113BA9D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8EEA598"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36539CE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0B7E85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A5A47C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4813B4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CCC927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F1B165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D34521B" w14:textId="77777777" w:rsidR="009F2EAF" w:rsidRPr="00B14781" w:rsidRDefault="009F2EAF" w:rsidP="00BB5127">
            <w:pPr>
              <w:rPr>
                <w:rFonts w:ascii="Times New Roman" w:hAnsi="Times New Roman" w:cs="Times New Roman"/>
                <w:sz w:val="20"/>
                <w:szCs w:val="20"/>
              </w:rPr>
            </w:pPr>
          </w:p>
        </w:tc>
      </w:tr>
      <w:tr w:rsidR="009F2EAF" w:rsidRPr="00B14781" w14:paraId="1C288077" w14:textId="77777777" w:rsidTr="00BB5127">
        <w:trPr>
          <w:cantSplit/>
        </w:trPr>
        <w:tc>
          <w:tcPr>
            <w:tcW w:w="2605" w:type="dxa"/>
          </w:tcPr>
          <w:p w14:paraId="00AB70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4C0C3E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CD243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14:paraId="797EC7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w:t>
            </w:r>
          </w:p>
        </w:tc>
        <w:tc>
          <w:tcPr>
            <w:tcW w:w="1440" w:type="dxa"/>
            <w:shd w:val="clear" w:color="auto" w:fill="auto"/>
          </w:tcPr>
          <w:p w14:paraId="0FAC687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4313430"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4EABF8C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674580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8625EB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0D929B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623108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A3DCED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03569CD" w14:textId="77777777" w:rsidR="009F2EAF" w:rsidRPr="00B14781" w:rsidRDefault="009F2EAF" w:rsidP="00BB5127">
            <w:pPr>
              <w:rPr>
                <w:rFonts w:ascii="Times New Roman" w:hAnsi="Times New Roman" w:cs="Times New Roman"/>
                <w:sz w:val="20"/>
                <w:szCs w:val="20"/>
              </w:rPr>
            </w:pPr>
          </w:p>
        </w:tc>
      </w:tr>
      <w:tr w:rsidR="009F2EAF" w:rsidRPr="00B14781" w14:paraId="069A04D9" w14:textId="77777777" w:rsidTr="00BB5127">
        <w:trPr>
          <w:cantSplit/>
        </w:trPr>
        <w:tc>
          <w:tcPr>
            <w:tcW w:w="2605" w:type="dxa"/>
          </w:tcPr>
          <w:p w14:paraId="58D5286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14:paraId="047BD11C"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High quality lidar data is critical for all aspects of our mission.</w:t>
            </w:r>
          </w:p>
        </w:tc>
        <w:tc>
          <w:tcPr>
            <w:tcW w:w="4770" w:type="dxa"/>
            <w:gridSpan w:val="3"/>
            <w:shd w:val="clear" w:color="auto" w:fill="auto"/>
          </w:tcPr>
          <w:p w14:paraId="1D11E2E9"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523ABFE9"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32E1417C" w14:textId="77777777" w:rsidR="009F2EAF" w:rsidRDefault="009F2EAF" w:rsidP="00BB5127">
            <w:pPr>
              <w:rPr>
                <w:rFonts w:ascii="Times New Roman" w:hAnsi="Times New Roman" w:cs="Times New Roman"/>
                <w:sz w:val="20"/>
                <w:szCs w:val="20"/>
              </w:rPr>
            </w:pPr>
          </w:p>
        </w:tc>
      </w:tr>
      <w:tr w:rsidR="009F2EAF" w:rsidRPr="00B14781" w14:paraId="09B785D6" w14:textId="77777777" w:rsidTr="00BB5127">
        <w:trPr>
          <w:cantSplit/>
        </w:trPr>
        <w:tc>
          <w:tcPr>
            <w:tcW w:w="2605" w:type="dxa"/>
            <w:shd w:val="clear" w:color="auto" w:fill="D9D9D9" w:themeFill="background1" w:themeFillShade="D9"/>
          </w:tcPr>
          <w:p w14:paraId="5DB8A14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0F10976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A8C5B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5B1435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C7118F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9D712E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2AFCB54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BC2653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BB0D5D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A07F55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E5CD85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AE4362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0FFD767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753D28A8" w14:textId="77777777" w:rsidTr="00BB5127">
        <w:trPr>
          <w:cantSplit/>
        </w:trPr>
        <w:tc>
          <w:tcPr>
            <w:tcW w:w="2605" w:type="dxa"/>
          </w:tcPr>
          <w:p w14:paraId="60960F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77EADF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87A2E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5248C9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$14,472</w:t>
            </w:r>
          </w:p>
        </w:tc>
        <w:tc>
          <w:tcPr>
            <w:tcW w:w="1440" w:type="dxa"/>
            <w:shd w:val="clear" w:color="auto" w:fill="auto"/>
          </w:tcPr>
          <w:p w14:paraId="4D65780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8BB6FCD"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59BCE69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E6DD8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9CDB0D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305899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67D024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4CD717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8872FAE" w14:textId="77777777" w:rsidR="009F2EAF" w:rsidRPr="00B14781" w:rsidRDefault="009F2EAF" w:rsidP="00BB5127">
            <w:pPr>
              <w:rPr>
                <w:rFonts w:ascii="Times New Roman" w:hAnsi="Times New Roman" w:cs="Times New Roman"/>
                <w:sz w:val="20"/>
                <w:szCs w:val="20"/>
              </w:rPr>
            </w:pPr>
          </w:p>
        </w:tc>
      </w:tr>
      <w:tr w:rsidR="009F2EAF" w:rsidRPr="00B14781" w14:paraId="4F4F2E69" w14:textId="77777777" w:rsidTr="00BB5127">
        <w:trPr>
          <w:cantSplit/>
        </w:trPr>
        <w:tc>
          <w:tcPr>
            <w:tcW w:w="2605" w:type="dxa"/>
            <w:shd w:val="clear" w:color="auto" w:fill="EEEEEE"/>
          </w:tcPr>
          <w:p w14:paraId="464DBE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2F8D40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58FA7B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1C6148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$43,416</w:t>
            </w:r>
          </w:p>
        </w:tc>
        <w:tc>
          <w:tcPr>
            <w:tcW w:w="1440" w:type="dxa"/>
            <w:shd w:val="clear" w:color="auto" w:fill="EEEEEE"/>
          </w:tcPr>
          <w:p w14:paraId="5B235BE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6898781"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52050D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3CAB81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058F6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75BCAC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77ECBA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5852B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56ADA8D" w14:textId="77777777" w:rsidR="009F2EAF" w:rsidRPr="00B14781" w:rsidRDefault="009F2EAF" w:rsidP="00BB5127">
            <w:pPr>
              <w:rPr>
                <w:rFonts w:ascii="Times New Roman" w:hAnsi="Times New Roman" w:cs="Times New Roman"/>
                <w:sz w:val="20"/>
                <w:szCs w:val="20"/>
              </w:rPr>
            </w:pPr>
          </w:p>
        </w:tc>
      </w:tr>
      <w:tr w:rsidR="009F2EAF" w:rsidRPr="00B14781" w14:paraId="3D95178E" w14:textId="77777777" w:rsidTr="00BB5127">
        <w:trPr>
          <w:cantSplit/>
        </w:trPr>
        <w:tc>
          <w:tcPr>
            <w:tcW w:w="2605" w:type="dxa"/>
          </w:tcPr>
          <w:p w14:paraId="2BB44E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3F2730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5D7B40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5C68AD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$11,216</w:t>
            </w:r>
          </w:p>
        </w:tc>
        <w:tc>
          <w:tcPr>
            <w:tcW w:w="1440" w:type="dxa"/>
            <w:shd w:val="clear" w:color="auto" w:fill="auto"/>
          </w:tcPr>
          <w:p w14:paraId="36D1212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FF0F197"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2970F85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DF3C3D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BAD360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EFF388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027BE6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FBF392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5FF48B4" w14:textId="77777777" w:rsidR="009F2EAF" w:rsidRPr="00B14781" w:rsidRDefault="009F2EAF" w:rsidP="00BB5127">
            <w:pPr>
              <w:rPr>
                <w:rFonts w:ascii="Times New Roman" w:hAnsi="Times New Roman" w:cs="Times New Roman"/>
                <w:sz w:val="20"/>
                <w:szCs w:val="20"/>
              </w:rPr>
            </w:pPr>
          </w:p>
        </w:tc>
      </w:tr>
      <w:tr w:rsidR="009F2EAF" w:rsidRPr="00B14781" w14:paraId="01CA3B65" w14:textId="77777777" w:rsidTr="00BB5127">
        <w:trPr>
          <w:cantSplit/>
        </w:trPr>
        <w:tc>
          <w:tcPr>
            <w:tcW w:w="2605" w:type="dxa"/>
            <w:tcBorders>
              <w:bottom w:val="single" w:sz="4" w:space="0" w:color="auto"/>
            </w:tcBorders>
            <w:shd w:val="clear" w:color="auto" w:fill="D9D9D9" w:themeFill="background1" w:themeFillShade="D9"/>
          </w:tcPr>
          <w:p w14:paraId="1BB5673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1945B7D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22ABA86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E68285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CE0A94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26F2C259" w14:textId="77777777" w:rsidTr="00BB5127">
        <w:trPr>
          <w:cantSplit/>
        </w:trPr>
        <w:tc>
          <w:tcPr>
            <w:tcW w:w="2605" w:type="dxa"/>
            <w:tcBorders>
              <w:top w:val="single" w:sz="4" w:space="0" w:color="auto"/>
            </w:tcBorders>
            <w:shd w:val="clear" w:color="auto" w:fill="auto"/>
          </w:tcPr>
          <w:p w14:paraId="465553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5267BB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14:paraId="70A37515"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49CF8BDB"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3A3539AF" w14:textId="77777777" w:rsidR="009F2EAF" w:rsidRPr="00B14781" w:rsidRDefault="009F2EAF" w:rsidP="00BB5127">
            <w:pPr>
              <w:rPr>
                <w:rFonts w:ascii="Times New Roman" w:hAnsi="Times New Roman" w:cs="Times New Roman"/>
                <w:sz w:val="20"/>
                <w:szCs w:val="20"/>
              </w:rPr>
            </w:pPr>
          </w:p>
        </w:tc>
      </w:tr>
      <w:tr w:rsidR="009F2EAF" w:rsidRPr="00B14781" w14:paraId="61DFEE16" w14:textId="77777777" w:rsidTr="00BB5127">
        <w:trPr>
          <w:cantSplit/>
        </w:trPr>
        <w:tc>
          <w:tcPr>
            <w:tcW w:w="2605" w:type="dxa"/>
            <w:tcBorders>
              <w:top w:val="single" w:sz="4" w:space="0" w:color="auto"/>
            </w:tcBorders>
            <w:shd w:val="clear" w:color="auto" w:fill="auto"/>
          </w:tcPr>
          <w:p w14:paraId="4A1686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14:paraId="5D38A8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Tree farmer education</w:t>
            </w:r>
          </w:p>
        </w:tc>
        <w:tc>
          <w:tcPr>
            <w:tcW w:w="4770" w:type="dxa"/>
            <w:gridSpan w:val="3"/>
            <w:tcBorders>
              <w:top w:val="single" w:sz="4" w:space="0" w:color="auto"/>
            </w:tcBorders>
            <w:shd w:val="clear" w:color="auto" w:fill="auto"/>
          </w:tcPr>
          <w:p w14:paraId="61B6953F"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34886E59"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70FE2BB7" w14:textId="77777777" w:rsidR="009F2EAF" w:rsidRPr="00B14781" w:rsidRDefault="009F2EAF" w:rsidP="00BB5127">
            <w:pPr>
              <w:rPr>
                <w:rFonts w:ascii="Times New Roman" w:hAnsi="Times New Roman" w:cs="Times New Roman"/>
                <w:sz w:val="20"/>
                <w:szCs w:val="20"/>
              </w:rPr>
            </w:pPr>
          </w:p>
        </w:tc>
      </w:tr>
      <w:tr w:rsidR="009F2EAF" w:rsidRPr="00B14781" w14:paraId="6118DF53" w14:textId="77777777" w:rsidTr="00BB5127">
        <w:trPr>
          <w:cantSplit/>
        </w:trPr>
        <w:tc>
          <w:tcPr>
            <w:tcW w:w="2605" w:type="dxa"/>
            <w:shd w:val="clear" w:color="auto" w:fill="EEEEEE"/>
          </w:tcPr>
          <w:p w14:paraId="66BD9D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134989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14:paraId="072B6DEE"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2824F2D1"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2C840DF9" w14:textId="77777777" w:rsidR="009F2EAF" w:rsidRPr="00B14781" w:rsidRDefault="009F2EAF" w:rsidP="00BB5127">
            <w:pPr>
              <w:rPr>
                <w:rFonts w:ascii="Times New Roman" w:hAnsi="Times New Roman" w:cs="Times New Roman"/>
                <w:sz w:val="20"/>
                <w:szCs w:val="20"/>
              </w:rPr>
            </w:pPr>
          </w:p>
        </w:tc>
      </w:tr>
      <w:tr w:rsidR="009F2EAF" w:rsidRPr="00B14781" w14:paraId="0B1F327C" w14:textId="77777777" w:rsidTr="00BB5127">
        <w:trPr>
          <w:cantSplit/>
        </w:trPr>
        <w:tc>
          <w:tcPr>
            <w:tcW w:w="2605" w:type="dxa"/>
            <w:shd w:val="clear" w:color="auto" w:fill="EEEEEE"/>
          </w:tcPr>
          <w:p w14:paraId="123C53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14:paraId="2F4E33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Regulation enforcement</w:t>
            </w:r>
          </w:p>
        </w:tc>
        <w:tc>
          <w:tcPr>
            <w:tcW w:w="4770" w:type="dxa"/>
            <w:gridSpan w:val="3"/>
            <w:shd w:val="clear" w:color="auto" w:fill="EEEEEE"/>
          </w:tcPr>
          <w:p w14:paraId="66147156"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394CDD30"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54CE5852" w14:textId="77777777" w:rsidR="009F2EAF" w:rsidRPr="00B14781" w:rsidRDefault="009F2EAF" w:rsidP="00BB5127">
            <w:pPr>
              <w:rPr>
                <w:rFonts w:ascii="Times New Roman" w:hAnsi="Times New Roman" w:cs="Times New Roman"/>
                <w:sz w:val="20"/>
                <w:szCs w:val="20"/>
              </w:rPr>
            </w:pPr>
          </w:p>
        </w:tc>
      </w:tr>
      <w:tr w:rsidR="009F2EAF" w:rsidRPr="00B14781" w14:paraId="52AD7A27" w14:textId="77777777" w:rsidTr="00BB5127">
        <w:trPr>
          <w:cantSplit/>
        </w:trPr>
        <w:tc>
          <w:tcPr>
            <w:tcW w:w="2605" w:type="dxa"/>
            <w:shd w:val="clear" w:color="auto" w:fill="auto"/>
          </w:tcPr>
          <w:p w14:paraId="46E079B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2CAA43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14:paraId="1AFD1B97"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7B183BAE"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6BB67B84" w14:textId="77777777" w:rsidR="009F2EAF" w:rsidRPr="00B14781" w:rsidRDefault="009F2EAF" w:rsidP="00BB5127">
            <w:pPr>
              <w:rPr>
                <w:rFonts w:ascii="Times New Roman" w:hAnsi="Times New Roman" w:cs="Times New Roman"/>
                <w:sz w:val="20"/>
                <w:szCs w:val="20"/>
              </w:rPr>
            </w:pPr>
          </w:p>
        </w:tc>
      </w:tr>
      <w:tr w:rsidR="009F2EAF" w:rsidRPr="00B14781" w14:paraId="7B007FBC" w14:textId="77777777" w:rsidTr="00BB5127">
        <w:trPr>
          <w:cantSplit/>
        </w:trPr>
        <w:tc>
          <w:tcPr>
            <w:tcW w:w="2605" w:type="dxa"/>
            <w:shd w:val="clear" w:color="auto" w:fill="auto"/>
          </w:tcPr>
          <w:p w14:paraId="643406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14:paraId="3ADB0E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Fire protection</w:t>
            </w:r>
          </w:p>
        </w:tc>
        <w:tc>
          <w:tcPr>
            <w:tcW w:w="4770" w:type="dxa"/>
            <w:gridSpan w:val="3"/>
            <w:shd w:val="clear" w:color="auto" w:fill="auto"/>
          </w:tcPr>
          <w:p w14:paraId="00D2C163"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3051A551"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473FF0AA" w14:textId="77777777" w:rsidR="009F2EAF" w:rsidRPr="00B14781" w:rsidRDefault="009F2EAF" w:rsidP="00BB5127">
            <w:pPr>
              <w:rPr>
                <w:rFonts w:ascii="Times New Roman" w:hAnsi="Times New Roman" w:cs="Times New Roman"/>
                <w:sz w:val="20"/>
                <w:szCs w:val="20"/>
              </w:rPr>
            </w:pPr>
          </w:p>
        </w:tc>
      </w:tr>
    </w:tbl>
    <w:p w14:paraId="5D314CE0" w14:textId="77777777" w:rsidR="009F2EAF" w:rsidRPr="00B14781" w:rsidRDefault="009F2EAF" w:rsidP="009F2EAF">
      <w:pPr>
        <w:rPr>
          <w:rFonts w:ascii="Times New Roman" w:hAnsi="Times New Roman" w:cs="Times New Roman"/>
        </w:rPr>
      </w:pPr>
    </w:p>
    <w:p w14:paraId="475F17B3"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335F8EC0" w14:textId="77777777" w:rsidTr="00BB5127">
        <w:trPr>
          <w:cantSplit/>
          <w:tblHeader/>
        </w:trPr>
        <w:tc>
          <w:tcPr>
            <w:tcW w:w="2332" w:type="dxa"/>
            <w:shd w:val="clear" w:color="auto" w:fill="BFBFBF" w:themeFill="background1" w:themeFillShade="BF"/>
          </w:tcPr>
          <w:p w14:paraId="261CFE3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4150D20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5495444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7D6968C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4FE5865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13690E9" w14:textId="77777777" w:rsidTr="00BB5127">
        <w:trPr>
          <w:cantSplit/>
        </w:trPr>
        <w:tc>
          <w:tcPr>
            <w:tcW w:w="2332" w:type="dxa"/>
          </w:tcPr>
          <w:p w14:paraId="73F418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76660551" w14:textId="77777777" w:rsidR="009F2EAF" w:rsidRPr="00B14781" w:rsidRDefault="009F2EAF" w:rsidP="00BB5127">
            <w:pPr>
              <w:rPr>
                <w:rFonts w:ascii="Times New Roman" w:hAnsi="Times New Roman" w:cs="Times New Roman"/>
                <w:sz w:val="20"/>
                <w:szCs w:val="20"/>
              </w:rPr>
            </w:pPr>
          </w:p>
        </w:tc>
        <w:tc>
          <w:tcPr>
            <w:tcW w:w="1756" w:type="dxa"/>
          </w:tcPr>
          <w:p w14:paraId="42E6DB9A" w14:textId="77777777" w:rsidR="009F2EAF" w:rsidRPr="00B14781" w:rsidRDefault="009F2EAF" w:rsidP="00BB5127">
            <w:pPr>
              <w:rPr>
                <w:rFonts w:ascii="Times New Roman" w:hAnsi="Times New Roman" w:cs="Times New Roman"/>
                <w:sz w:val="20"/>
                <w:szCs w:val="20"/>
              </w:rPr>
            </w:pPr>
          </w:p>
        </w:tc>
        <w:tc>
          <w:tcPr>
            <w:tcW w:w="1756" w:type="dxa"/>
          </w:tcPr>
          <w:p w14:paraId="2D83816E" w14:textId="77777777" w:rsidR="009F2EAF" w:rsidRPr="00B14781" w:rsidRDefault="009F2EAF" w:rsidP="00BB5127">
            <w:pPr>
              <w:rPr>
                <w:rFonts w:ascii="Times New Roman" w:hAnsi="Times New Roman" w:cs="Times New Roman"/>
                <w:sz w:val="20"/>
                <w:szCs w:val="20"/>
              </w:rPr>
            </w:pPr>
          </w:p>
        </w:tc>
        <w:tc>
          <w:tcPr>
            <w:tcW w:w="1756" w:type="dxa"/>
          </w:tcPr>
          <w:p w14:paraId="290934AD" w14:textId="77777777" w:rsidR="009F2EAF" w:rsidRPr="00B14781" w:rsidRDefault="009F2EAF" w:rsidP="00BB5127">
            <w:pPr>
              <w:rPr>
                <w:rFonts w:ascii="Times New Roman" w:hAnsi="Times New Roman" w:cs="Times New Roman"/>
                <w:sz w:val="20"/>
                <w:szCs w:val="20"/>
              </w:rPr>
            </w:pPr>
          </w:p>
        </w:tc>
      </w:tr>
      <w:tr w:rsidR="009F2EAF" w:rsidRPr="00B14781" w14:paraId="1E695E2C" w14:textId="77777777" w:rsidTr="00BB5127">
        <w:trPr>
          <w:cantSplit/>
        </w:trPr>
        <w:tc>
          <w:tcPr>
            <w:tcW w:w="2332" w:type="dxa"/>
          </w:tcPr>
          <w:p w14:paraId="0562201A"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207636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21C4B49" w14:textId="77777777" w:rsidR="009F2EAF" w:rsidRPr="00B14781" w:rsidRDefault="009F2EAF" w:rsidP="00BB5127">
            <w:pPr>
              <w:rPr>
                <w:rFonts w:ascii="Times New Roman" w:hAnsi="Times New Roman" w:cs="Times New Roman"/>
                <w:sz w:val="20"/>
                <w:szCs w:val="20"/>
              </w:rPr>
            </w:pPr>
          </w:p>
        </w:tc>
        <w:tc>
          <w:tcPr>
            <w:tcW w:w="1756" w:type="dxa"/>
          </w:tcPr>
          <w:p w14:paraId="42811173" w14:textId="77777777" w:rsidR="009F2EAF" w:rsidRPr="00B14781" w:rsidRDefault="009F2EAF" w:rsidP="00BB5127">
            <w:pPr>
              <w:rPr>
                <w:rFonts w:ascii="Times New Roman" w:hAnsi="Times New Roman" w:cs="Times New Roman"/>
                <w:sz w:val="20"/>
                <w:szCs w:val="20"/>
              </w:rPr>
            </w:pPr>
          </w:p>
        </w:tc>
        <w:tc>
          <w:tcPr>
            <w:tcW w:w="1756" w:type="dxa"/>
          </w:tcPr>
          <w:p w14:paraId="6C875233" w14:textId="77777777" w:rsidR="009F2EAF" w:rsidRPr="00B14781" w:rsidRDefault="009F2EAF" w:rsidP="00BB5127">
            <w:pPr>
              <w:rPr>
                <w:rFonts w:ascii="Times New Roman" w:hAnsi="Times New Roman" w:cs="Times New Roman"/>
                <w:sz w:val="20"/>
                <w:szCs w:val="20"/>
              </w:rPr>
            </w:pPr>
          </w:p>
        </w:tc>
      </w:tr>
      <w:tr w:rsidR="009F2EAF" w:rsidRPr="00B14781" w14:paraId="29206C30" w14:textId="77777777" w:rsidTr="00BB5127">
        <w:trPr>
          <w:cantSplit/>
        </w:trPr>
        <w:tc>
          <w:tcPr>
            <w:tcW w:w="2332" w:type="dxa"/>
          </w:tcPr>
          <w:p w14:paraId="4B4E8A56"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1F1DE2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88B1439" w14:textId="77777777" w:rsidR="009F2EAF" w:rsidRPr="00B14781" w:rsidRDefault="009F2EAF" w:rsidP="00BB5127">
            <w:pPr>
              <w:rPr>
                <w:rFonts w:ascii="Times New Roman" w:hAnsi="Times New Roman" w:cs="Times New Roman"/>
                <w:sz w:val="20"/>
                <w:szCs w:val="20"/>
              </w:rPr>
            </w:pPr>
          </w:p>
        </w:tc>
        <w:tc>
          <w:tcPr>
            <w:tcW w:w="1756" w:type="dxa"/>
          </w:tcPr>
          <w:p w14:paraId="6A93A639" w14:textId="77777777" w:rsidR="009F2EAF" w:rsidRPr="00B14781" w:rsidRDefault="009F2EAF" w:rsidP="00BB5127">
            <w:pPr>
              <w:rPr>
                <w:rFonts w:ascii="Times New Roman" w:hAnsi="Times New Roman" w:cs="Times New Roman"/>
                <w:sz w:val="20"/>
                <w:szCs w:val="20"/>
              </w:rPr>
            </w:pPr>
          </w:p>
        </w:tc>
        <w:tc>
          <w:tcPr>
            <w:tcW w:w="1756" w:type="dxa"/>
          </w:tcPr>
          <w:p w14:paraId="3D5CB88A" w14:textId="77777777" w:rsidR="009F2EAF" w:rsidRPr="00B14781" w:rsidRDefault="009F2EAF" w:rsidP="00BB5127">
            <w:pPr>
              <w:rPr>
                <w:rFonts w:ascii="Times New Roman" w:hAnsi="Times New Roman" w:cs="Times New Roman"/>
                <w:sz w:val="20"/>
                <w:szCs w:val="20"/>
              </w:rPr>
            </w:pPr>
          </w:p>
        </w:tc>
      </w:tr>
      <w:tr w:rsidR="009F2EAF" w:rsidRPr="00B14781" w14:paraId="248A10BE" w14:textId="77777777" w:rsidTr="00BB5127">
        <w:trPr>
          <w:cantSplit/>
        </w:trPr>
        <w:tc>
          <w:tcPr>
            <w:tcW w:w="2332" w:type="dxa"/>
          </w:tcPr>
          <w:p w14:paraId="5BE330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35B728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E9BB484" w14:textId="77777777" w:rsidR="009F2EAF" w:rsidRPr="00B14781" w:rsidRDefault="009F2EAF" w:rsidP="00BB5127">
            <w:pPr>
              <w:rPr>
                <w:rFonts w:ascii="Times New Roman" w:hAnsi="Times New Roman" w:cs="Times New Roman"/>
                <w:sz w:val="20"/>
                <w:szCs w:val="20"/>
              </w:rPr>
            </w:pPr>
          </w:p>
        </w:tc>
        <w:tc>
          <w:tcPr>
            <w:tcW w:w="1756" w:type="dxa"/>
          </w:tcPr>
          <w:p w14:paraId="4668F921" w14:textId="77777777" w:rsidR="009F2EAF" w:rsidRPr="00B14781" w:rsidRDefault="009F2EAF" w:rsidP="00BB5127">
            <w:pPr>
              <w:rPr>
                <w:rFonts w:ascii="Times New Roman" w:hAnsi="Times New Roman" w:cs="Times New Roman"/>
                <w:sz w:val="20"/>
                <w:szCs w:val="20"/>
              </w:rPr>
            </w:pPr>
          </w:p>
        </w:tc>
        <w:tc>
          <w:tcPr>
            <w:tcW w:w="1756" w:type="dxa"/>
          </w:tcPr>
          <w:p w14:paraId="442A4446" w14:textId="77777777" w:rsidR="009F2EAF" w:rsidRPr="00B14781" w:rsidRDefault="009F2EAF" w:rsidP="00BB5127">
            <w:pPr>
              <w:rPr>
                <w:rFonts w:ascii="Times New Roman" w:hAnsi="Times New Roman" w:cs="Times New Roman"/>
                <w:sz w:val="20"/>
                <w:szCs w:val="20"/>
              </w:rPr>
            </w:pPr>
          </w:p>
        </w:tc>
      </w:tr>
      <w:tr w:rsidR="009F2EAF" w:rsidRPr="00B14781" w14:paraId="5639FD42" w14:textId="77777777" w:rsidTr="00BB5127">
        <w:trPr>
          <w:cantSplit/>
        </w:trPr>
        <w:tc>
          <w:tcPr>
            <w:tcW w:w="2332" w:type="dxa"/>
          </w:tcPr>
          <w:p w14:paraId="5FB0FE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241889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C4F3AC0" w14:textId="77777777" w:rsidR="009F2EAF" w:rsidRPr="00B14781" w:rsidRDefault="009F2EAF" w:rsidP="00BB5127">
            <w:pPr>
              <w:rPr>
                <w:rFonts w:ascii="Times New Roman" w:hAnsi="Times New Roman" w:cs="Times New Roman"/>
                <w:sz w:val="20"/>
                <w:szCs w:val="20"/>
              </w:rPr>
            </w:pPr>
          </w:p>
        </w:tc>
        <w:tc>
          <w:tcPr>
            <w:tcW w:w="1756" w:type="dxa"/>
          </w:tcPr>
          <w:p w14:paraId="668DAEF7" w14:textId="77777777" w:rsidR="009F2EAF" w:rsidRPr="00B14781" w:rsidRDefault="009F2EAF" w:rsidP="00BB5127">
            <w:pPr>
              <w:rPr>
                <w:rFonts w:ascii="Times New Roman" w:hAnsi="Times New Roman" w:cs="Times New Roman"/>
                <w:sz w:val="20"/>
                <w:szCs w:val="20"/>
              </w:rPr>
            </w:pPr>
          </w:p>
        </w:tc>
        <w:tc>
          <w:tcPr>
            <w:tcW w:w="1756" w:type="dxa"/>
          </w:tcPr>
          <w:p w14:paraId="647E240D" w14:textId="77777777" w:rsidR="009F2EAF" w:rsidRPr="00B14781" w:rsidRDefault="009F2EAF" w:rsidP="00BB5127">
            <w:pPr>
              <w:rPr>
                <w:rFonts w:ascii="Times New Roman" w:hAnsi="Times New Roman" w:cs="Times New Roman"/>
                <w:sz w:val="20"/>
                <w:szCs w:val="20"/>
              </w:rPr>
            </w:pPr>
          </w:p>
        </w:tc>
      </w:tr>
      <w:tr w:rsidR="009F2EAF" w:rsidRPr="00B14781" w14:paraId="2CCA8878" w14:textId="77777777" w:rsidTr="00BB5127">
        <w:trPr>
          <w:cantSplit/>
        </w:trPr>
        <w:tc>
          <w:tcPr>
            <w:tcW w:w="2332" w:type="dxa"/>
          </w:tcPr>
          <w:p w14:paraId="09B5B4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1AD89A10" w14:textId="77777777" w:rsidR="009F2EAF" w:rsidRPr="00B14781" w:rsidRDefault="009F2EAF" w:rsidP="00BB5127">
            <w:pPr>
              <w:rPr>
                <w:rFonts w:ascii="Times New Roman" w:hAnsi="Times New Roman" w:cs="Times New Roman"/>
                <w:sz w:val="20"/>
                <w:szCs w:val="20"/>
              </w:rPr>
            </w:pPr>
          </w:p>
        </w:tc>
        <w:tc>
          <w:tcPr>
            <w:tcW w:w="1756" w:type="dxa"/>
          </w:tcPr>
          <w:p w14:paraId="029B1C14" w14:textId="77777777" w:rsidR="009F2EAF" w:rsidRPr="00B14781" w:rsidRDefault="009F2EAF" w:rsidP="00BB5127">
            <w:pPr>
              <w:rPr>
                <w:rFonts w:ascii="Times New Roman" w:hAnsi="Times New Roman" w:cs="Times New Roman"/>
                <w:sz w:val="20"/>
                <w:szCs w:val="20"/>
              </w:rPr>
            </w:pPr>
          </w:p>
        </w:tc>
        <w:tc>
          <w:tcPr>
            <w:tcW w:w="1756" w:type="dxa"/>
          </w:tcPr>
          <w:p w14:paraId="1390CA97" w14:textId="77777777" w:rsidR="009F2EAF" w:rsidRPr="00B14781" w:rsidRDefault="009F2EAF" w:rsidP="00BB5127">
            <w:pPr>
              <w:rPr>
                <w:rFonts w:ascii="Times New Roman" w:hAnsi="Times New Roman" w:cs="Times New Roman"/>
                <w:sz w:val="20"/>
                <w:szCs w:val="20"/>
              </w:rPr>
            </w:pPr>
          </w:p>
        </w:tc>
        <w:tc>
          <w:tcPr>
            <w:tcW w:w="1756" w:type="dxa"/>
          </w:tcPr>
          <w:p w14:paraId="34B8B37D" w14:textId="77777777" w:rsidR="009F2EAF" w:rsidRPr="00B14781" w:rsidRDefault="009F2EAF" w:rsidP="00BB5127">
            <w:pPr>
              <w:rPr>
                <w:rFonts w:ascii="Times New Roman" w:hAnsi="Times New Roman" w:cs="Times New Roman"/>
                <w:sz w:val="20"/>
                <w:szCs w:val="20"/>
              </w:rPr>
            </w:pPr>
          </w:p>
        </w:tc>
      </w:tr>
      <w:tr w:rsidR="009F2EAF" w:rsidRPr="00B14781" w14:paraId="6DB671EB" w14:textId="77777777" w:rsidTr="00BB5127">
        <w:trPr>
          <w:cantSplit/>
        </w:trPr>
        <w:tc>
          <w:tcPr>
            <w:tcW w:w="2332" w:type="dxa"/>
          </w:tcPr>
          <w:p w14:paraId="70E237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316747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62419365" w14:textId="77777777" w:rsidR="009F2EAF" w:rsidRPr="00B14781" w:rsidRDefault="009F2EAF" w:rsidP="00BB5127">
            <w:pPr>
              <w:rPr>
                <w:rFonts w:ascii="Times New Roman" w:hAnsi="Times New Roman" w:cs="Times New Roman"/>
                <w:sz w:val="20"/>
                <w:szCs w:val="20"/>
              </w:rPr>
            </w:pPr>
          </w:p>
        </w:tc>
        <w:tc>
          <w:tcPr>
            <w:tcW w:w="1756" w:type="dxa"/>
          </w:tcPr>
          <w:p w14:paraId="08C06568" w14:textId="77777777" w:rsidR="009F2EAF" w:rsidRPr="00B14781" w:rsidRDefault="009F2EAF" w:rsidP="00BB5127">
            <w:pPr>
              <w:rPr>
                <w:rFonts w:ascii="Times New Roman" w:hAnsi="Times New Roman" w:cs="Times New Roman"/>
                <w:sz w:val="20"/>
                <w:szCs w:val="20"/>
              </w:rPr>
            </w:pPr>
          </w:p>
        </w:tc>
        <w:tc>
          <w:tcPr>
            <w:tcW w:w="1756" w:type="dxa"/>
          </w:tcPr>
          <w:p w14:paraId="57FF06D8" w14:textId="77777777" w:rsidR="009F2EAF" w:rsidRPr="00B14781" w:rsidRDefault="009F2EAF" w:rsidP="00BB5127">
            <w:pPr>
              <w:rPr>
                <w:rFonts w:ascii="Times New Roman" w:hAnsi="Times New Roman" w:cs="Times New Roman"/>
                <w:sz w:val="20"/>
                <w:szCs w:val="20"/>
              </w:rPr>
            </w:pPr>
          </w:p>
        </w:tc>
      </w:tr>
      <w:tr w:rsidR="009F2EAF" w:rsidRPr="00B14781" w14:paraId="3CFF70BC" w14:textId="77777777" w:rsidTr="00BB5127">
        <w:trPr>
          <w:cantSplit/>
        </w:trPr>
        <w:tc>
          <w:tcPr>
            <w:tcW w:w="2332" w:type="dxa"/>
          </w:tcPr>
          <w:p w14:paraId="0B3D42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482651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0FF627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0706E4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4382D8" w14:textId="77777777" w:rsidR="009F2EAF" w:rsidRPr="00B14781" w:rsidRDefault="009F2EAF" w:rsidP="00BB5127">
            <w:pPr>
              <w:rPr>
                <w:rFonts w:ascii="Times New Roman" w:hAnsi="Times New Roman" w:cs="Times New Roman"/>
                <w:sz w:val="20"/>
                <w:szCs w:val="20"/>
              </w:rPr>
            </w:pPr>
          </w:p>
        </w:tc>
      </w:tr>
      <w:tr w:rsidR="009F2EAF" w:rsidRPr="00B14781" w14:paraId="6BFC9EB7" w14:textId="77777777" w:rsidTr="00BB5127">
        <w:trPr>
          <w:cantSplit/>
        </w:trPr>
        <w:tc>
          <w:tcPr>
            <w:tcW w:w="2332" w:type="dxa"/>
          </w:tcPr>
          <w:p w14:paraId="2E94B5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19F3F0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E529AE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20CBF7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E194F1B" w14:textId="77777777" w:rsidR="009F2EAF" w:rsidRPr="00B14781" w:rsidRDefault="009F2EAF" w:rsidP="00BB5127">
            <w:pPr>
              <w:rPr>
                <w:rFonts w:ascii="Times New Roman" w:hAnsi="Times New Roman" w:cs="Times New Roman"/>
                <w:sz w:val="20"/>
                <w:szCs w:val="20"/>
              </w:rPr>
            </w:pPr>
          </w:p>
        </w:tc>
      </w:tr>
      <w:tr w:rsidR="009F2EAF" w:rsidRPr="00B14781" w14:paraId="5B3787FB" w14:textId="77777777" w:rsidTr="00BB5127">
        <w:trPr>
          <w:cantSplit/>
        </w:trPr>
        <w:tc>
          <w:tcPr>
            <w:tcW w:w="2332" w:type="dxa"/>
          </w:tcPr>
          <w:p w14:paraId="5561D6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256EEE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BCC037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ACDF2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F940CC" w14:textId="77777777" w:rsidR="009F2EAF" w:rsidRPr="00B14781" w:rsidRDefault="009F2EAF" w:rsidP="00BB5127">
            <w:pPr>
              <w:rPr>
                <w:rFonts w:ascii="Times New Roman" w:hAnsi="Times New Roman" w:cs="Times New Roman"/>
                <w:sz w:val="20"/>
                <w:szCs w:val="20"/>
              </w:rPr>
            </w:pPr>
          </w:p>
        </w:tc>
      </w:tr>
      <w:tr w:rsidR="009F2EAF" w:rsidRPr="00B14781" w14:paraId="059B490B" w14:textId="77777777" w:rsidTr="00BB5127">
        <w:trPr>
          <w:cantSplit/>
        </w:trPr>
        <w:tc>
          <w:tcPr>
            <w:tcW w:w="2332" w:type="dxa"/>
          </w:tcPr>
          <w:p w14:paraId="7C6899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53C36A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ACC0E1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14583D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DF8FC4" w14:textId="77777777" w:rsidR="009F2EAF" w:rsidRPr="00B14781" w:rsidRDefault="009F2EAF" w:rsidP="00BB5127">
            <w:pPr>
              <w:rPr>
                <w:rFonts w:ascii="Times New Roman" w:hAnsi="Times New Roman" w:cs="Times New Roman"/>
                <w:sz w:val="20"/>
                <w:szCs w:val="20"/>
              </w:rPr>
            </w:pPr>
          </w:p>
        </w:tc>
      </w:tr>
      <w:tr w:rsidR="009F2EAF" w:rsidRPr="00B14781" w14:paraId="12A546E9" w14:textId="77777777" w:rsidTr="00BB5127">
        <w:trPr>
          <w:cantSplit/>
        </w:trPr>
        <w:tc>
          <w:tcPr>
            <w:tcW w:w="2332" w:type="dxa"/>
          </w:tcPr>
          <w:p w14:paraId="314DE1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3DB13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698C21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D59E4E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CAEA2B8" w14:textId="77777777" w:rsidR="009F2EAF" w:rsidRPr="00B14781" w:rsidRDefault="009F2EAF" w:rsidP="00BB5127">
            <w:pPr>
              <w:rPr>
                <w:rFonts w:ascii="Times New Roman" w:hAnsi="Times New Roman" w:cs="Times New Roman"/>
                <w:sz w:val="20"/>
                <w:szCs w:val="20"/>
              </w:rPr>
            </w:pPr>
          </w:p>
        </w:tc>
      </w:tr>
      <w:tr w:rsidR="009F2EAF" w:rsidRPr="00B14781" w14:paraId="53D4C9B1" w14:textId="77777777" w:rsidTr="00BB5127">
        <w:trPr>
          <w:cantSplit/>
        </w:trPr>
        <w:tc>
          <w:tcPr>
            <w:tcW w:w="2332" w:type="dxa"/>
          </w:tcPr>
          <w:p w14:paraId="699E18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712C7C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2C245A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1F5F2C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36E919B" w14:textId="77777777" w:rsidR="009F2EAF" w:rsidRPr="00B14781" w:rsidRDefault="009F2EAF" w:rsidP="00BB5127">
            <w:pPr>
              <w:rPr>
                <w:rFonts w:ascii="Times New Roman" w:hAnsi="Times New Roman" w:cs="Times New Roman"/>
                <w:sz w:val="20"/>
                <w:szCs w:val="20"/>
              </w:rPr>
            </w:pPr>
          </w:p>
        </w:tc>
      </w:tr>
      <w:tr w:rsidR="009F2EAF" w:rsidRPr="00B14781" w14:paraId="7B2692D7" w14:textId="77777777" w:rsidTr="00BB5127">
        <w:trPr>
          <w:cantSplit/>
        </w:trPr>
        <w:tc>
          <w:tcPr>
            <w:tcW w:w="2332" w:type="dxa"/>
          </w:tcPr>
          <w:p w14:paraId="254A68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32A0E1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60F964E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AA05F0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56ABECD" w14:textId="77777777" w:rsidR="009F2EAF" w:rsidRPr="00B14781" w:rsidRDefault="009F2EAF" w:rsidP="00BB5127">
            <w:pPr>
              <w:rPr>
                <w:rFonts w:ascii="Times New Roman" w:hAnsi="Times New Roman" w:cs="Times New Roman"/>
                <w:sz w:val="20"/>
                <w:szCs w:val="20"/>
              </w:rPr>
            </w:pPr>
          </w:p>
        </w:tc>
      </w:tr>
      <w:tr w:rsidR="009F2EAF" w:rsidRPr="00B14781" w14:paraId="5D9EF44D" w14:textId="77777777" w:rsidTr="00BB5127">
        <w:trPr>
          <w:cantSplit/>
        </w:trPr>
        <w:tc>
          <w:tcPr>
            <w:tcW w:w="2332" w:type="dxa"/>
          </w:tcPr>
          <w:p w14:paraId="11DC302E"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473101B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E1CB63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87D7F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C74F319" w14:textId="77777777" w:rsidR="009F2EAF" w:rsidRPr="00B14781" w:rsidRDefault="009F2EAF" w:rsidP="00BB5127">
            <w:pPr>
              <w:rPr>
                <w:rFonts w:ascii="Times New Roman" w:hAnsi="Times New Roman" w:cs="Times New Roman"/>
                <w:sz w:val="20"/>
                <w:szCs w:val="20"/>
              </w:rPr>
            </w:pPr>
          </w:p>
        </w:tc>
      </w:tr>
      <w:tr w:rsidR="009F2EAF" w:rsidRPr="00B14781" w14:paraId="489B7D1A" w14:textId="77777777" w:rsidTr="00BB5127">
        <w:trPr>
          <w:cantSplit/>
        </w:trPr>
        <w:tc>
          <w:tcPr>
            <w:tcW w:w="2332" w:type="dxa"/>
          </w:tcPr>
          <w:p w14:paraId="360F0F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7ACAFB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8179C4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CD2370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7956048" w14:textId="77777777" w:rsidR="009F2EAF" w:rsidRPr="00B14781" w:rsidRDefault="009F2EAF" w:rsidP="00BB5127">
            <w:pPr>
              <w:rPr>
                <w:rFonts w:ascii="Times New Roman" w:hAnsi="Times New Roman" w:cs="Times New Roman"/>
                <w:sz w:val="20"/>
                <w:szCs w:val="20"/>
              </w:rPr>
            </w:pPr>
          </w:p>
        </w:tc>
      </w:tr>
      <w:tr w:rsidR="009F2EAF" w:rsidRPr="00B14781" w14:paraId="2A480E17" w14:textId="77777777" w:rsidTr="00BB5127">
        <w:trPr>
          <w:cantSplit/>
        </w:trPr>
        <w:tc>
          <w:tcPr>
            <w:tcW w:w="2332" w:type="dxa"/>
            <w:shd w:val="clear" w:color="auto" w:fill="auto"/>
          </w:tcPr>
          <w:p w14:paraId="101B2B3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 (please specify)</w:t>
            </w:r>
          </w:p>
        </w:tc>
        <w:tc>
          <w:tcPr>
            <w:tcW w:w="1755" w:type="dxa"/>
            <w:shd w:val="clear" w:color="auto" w:fill="auto"/>
          </w:tcPr>
          <w:p w14:paraId="7D55652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01634ED" w14:textId="77777777" w:rsidR="009F2EAF" w:rsidRPr="00B14781" w:rsidRDefault="009F2EAF" w:rsidP="00BB5127">
            <w:pPr>
              <w:keepNext/>
              <w:rPr>
                <w:rFonts w:ascii="Times New Roman" w:hAnsi="Times New Roman" w:cs="Times New Roman"/>
                <w:sz w:val="20"/>
                <w:szCs w:val="20"/>
              </w:rPr>
            </w:pPr>
          </w:p>
        </w:tc>
        <w:tc>
          <w:tcPr>
            <w:tcW w:w="1756" w:type="dxa"/>
            <w:shd w:val="clear" w:color="auto" w:fill="auto"/>
          </w:tcPr>
          <w:p w14:paraId="7EF944EE" w14:textId="77777777" w:rsidR="009F2EAF" w:rsidRPr="00B14781" w:rsidRDefault="009F2EAF" w:rsidP="00BB5127">
            <w:pPr>
              <w:keepNext/>
              <w:rPr>
                <w:rFonts w:ascii="Times New Roman" w:hAnsi="Times New Roman" w:cs="Times New Roman"/>
                <w:sz w:val="20"/>
                <w:szCs w:val="20"/>
              </w:rPr>
            </w:pPr>
          </w:p>
        </w:tc>
        <w:tc>
          <w:tcPr>
            <w:tcW w:w="1756" w:type="dxa"/>
            <w:shd w:val="clear" w:color="auto" w:fill="auto"/>
          </w:tcPr>
          <w:p w14:paraId="3BD660B0" w14:textId="77777777" w:rsidR="009F2EAF" w:rsidRPr="00B14781" w:rsidRDefault="009F2EAF" w:rsidP="00BB5127">
            <w:pPr>
              <w:keepNext/>
              <w:rPr>
                <w:rFonts w:ascii="Times New Roman" w:hAnsi="Times New Roman" w:cs="Times New Roman"/>
                <w:sz w:val="20"/>
                <w:szCs w:val="20"/>
              </w:rPr>
            </w:pPr>
          </w:p>
        </w:tc>
      </w:tr>
      <w:tr w:rsidR="009F2EAF" w:rsidRPr="00B14781" w14:paraId="0E3D54DC" w14:textId="77777777" w:rsidTr="00BB5127">
        <w:trPr>
          <w:cantSplit/>
        </w:trPr>
        <w:tc>
          <w:tcPr>
            <w:tcW w:w="2332" w:type="dxa"/>
            <w:shd w:val="clear" w:color="auto" w:fill="auto"/>
          </w:tcPr>
          <w:p w14:paraId="29514D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7023" w:type="dxa"/>
            <w:gridSpan w:val="4"/>
            <w:shd w:val="clear" w:color="auto" w:fill="auto"/>
          </w:tcPr>
          <w:p w14:paraId="2F092E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Topographic Position Index</w:t>
            </w:r>
          </w:p>
        </w:tc>
      </w:tr>
    </w:tbl>
    <w:p w14:paraId="61ED2D99"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16C153BB" w14:textId="77777777" w:rsidTr="00BB5127">
        <w:trPr>
          <w:cantSplit/>
          <w:tblHeader/>
        </w:trPr>
        <w:tc>
          <w:tcPr>
            <w:tcW w:w="4680" w:type="dxa"/>
            <w:shd w:val="clear" w:color="auto" w:fill="BFBFBF" w:themeFill="background1" w:themeFillShade="BF"/>
          </w:tcPr>
          <w:p w14:paraId="62FB30D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598D249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508B8580" w14:textId="77777777" w:rsidTr="00BB5127">
        <w:trPr>
          <w:cantSplit/>
        </w:trPr>
        <w:tc>
          <w:tcPr>
            <w:tcW w:w="4680" w:type="dxa"/>
          </w:tcPr>
          <w:p w14:paraId="11B5DA1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087D78AF"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4259DE12" w14:textId="77777777" w:rsidTr="00BB5127">
        <w:trPr>
          <w:cantSplit/>
        </w:trPr>
        <w:tc>
          <w:tcPr>
            <w:tcW w:w="4680" w:type="dxa"/>
          </w:tcPr>
          <w:p w14:paraId="138D549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2FF4186D"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43CB1771" w14:textId="77777777" w:rsidTr="00BB5127">
        <w:trPr>
          <w:cantSplit/>
        </w:trPr>
        <w:tc>
          <w:tcPr>
            <w:tcW w:w="4680" w:type="dxa"/>
          </w:tcPr>
          <w:p w14:paraId="0CA935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52773F7A"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1</w:t>
            </w:r>
          </w:p>
        </w:tc>
      </w:tr>
    </w:tbl>
    <w:p w14:paraId="614F2802" w14:textId="77777777" w:rsidR="009F2EAF" w:rsidRPr="00B14781" w:rsidRDefault="009F2EAF" w:rsidP="009F2EAF">
      <w:pPr>
        <w:rPr>
          <w:rFonts w:ascii="Times New Roman" w:hAnsi="Times New Roman" w:cs="Times New Roman"/>
        </w:rPr>
      </w:pPr>
    </w:p>
    <w:p w14:paraId="34BECC63" w14:textId="77777777" w:rsidR="009F2EAF" w:rsidRDefault="009F2EAF">
      <w:pPr>
        <w:sectPr w:rsidR="009F2EAF" w:rsidSect="00BB5127">
          <w:pgSz w:w="12240" w:h="15840"/>
          <w:pgMar w:top="1440" w:right="1440" w:bottom="1440" w:left="1440" w:header="720" w:footer="720" w:gutter="0"/>
          <w:cols w:space="720"/>
          <w:docGrid w:linePitch="360"/>
        </w:sectPr>
      </w:pPr>
    </w:p>
    <w:p w14:paraId="16B3CEE1" w14:textId="77777777" w:rsidR="009F2EAF" w:rsidRPr="00295B4B" w:rsidRDefault="009F2EAF" w:rsidP="009F2EAF">
      <w:pPr>
        <w:pStyle w:val="Heading1"/>
        <w:spacing w:before="0"/>
        <w:rPr>
          <w:b/>
          <w:sz w:val="28"/>
          <w:szCs w:val="28"/>
        </w:rPr>
      </w:pPr>
      <w:bookmarkStart w:id="21" w:name="MCA_60351"/>
      <w:r w:rsidRPr="00295B4B">
        <w:rPr>
          <w:rFonts w:ascii="Times New Roman" w:hAnsi="Times New Roman"/>
          <w:b/>
          <w:color w:val="2E74B5"/>
          <w:sz w:val="28"/>
          <w:szCs w:val="28"/>
        </w:rPr>
        <w:t>MCA Title: Natural Resources Conservation</w:t>
      </w:r>
    </w:p>
    <w:bookmarkEnd w:id="21"/>
    <w:p w14:paraId="0B144A35" w14:textId="77777777" w:rsidR="009F2EAF" w:rsidRDefault="009F2EAF" w:rsidP="009F2EAF">
      <w:r>
        <w:rPr>
          <w:rFonts w:ascii="Times New Roman" w:hAnsi="Times New Roman"/>
          <w:noProof/>
        </w:rPr>
        <w:drawing>
          <wp:inline distT="0" distB="0" distL="0" distR="0" wp14:anchorId="635C3886" wp14:editId="63F15C19">
            <wp:extent cx="5943600" cy="5349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1.png"/>
                    <pic:cNvPicPr/>
                  </pic:nvPicPr>
                  <pic:blipFill>
                    <a:blip r:embed="rId4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D172927" w14:textId="77777777" w:rsidTr="00BB5127">
        <w:trPr>
          <w:cantSplit/>
          <w:tblHeader/>
        </w:trPr>
        <w:tc>
          <w:tcPr>
            <w:tcW w:w="2155" w:type="dxa"/>
            <w:shd w:val="clear" w:color="auto" w:fill="BFBFBF" w:themeFill="background1" w:themeFillShade="BF"/>
          </w:tcPr>
          <w:p w14:paraId="246F9D2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68EBFEE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40A0120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7DFA1E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395215B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8FC373E" w14:textId="77777777" w:rsidTr="00BB5127">
        <w:trPr>
          <w:cantSplit/>
        </w:trPr>
        <w:tc>
          <w:tcPr>
            <w:tcW w:w="2155" w:type="dxa"/>
          </w:tcPr>
          <w:p w14:paraId="1C928E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3D78E7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25FAD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0B92F82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0460360" w14:textId="77777777" w:rsidR="009F2EAF" w:rsidRPr="00B14781" w:rsidRDefault="009F2EAF" w:rsidP="00BB5127">
            <w:pPr>
              <w:rPr>
                <w:rFonts w:ascii="Times New Roman" w:hAnsi="Times New Roman" w:cs="Times New Roman"/>
                <w:sz w:val="20"/>
                <w:szCs w:val="20"/>
              </w:rPr>
            </w:pPr>
          </w:p>
        </w:tc>
      </w:tr>
      <w:tr w:rsidR="009F2EAF" w:rsidRPr="00B14781" w14:paraId="5FC1AA6C" w14:textId="77777777" w:rsidTr="00BB5127">
        <w:trPr>
          <w:cantSplit/>
        </w:trPr>
        <w:tc>
          <w:tcPr>
            <w:tcW w:w="2155" w:type="dxa"/>
          </w:tcPr>
          <w:p w14:paraId="3EE016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35C434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430FC9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4FA397E2"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20688F9" w14:textId="77777777" w:rsidR="009F2EAF" w:rsidRPr="00B14781" w:rsidRDefault="009F2EAF" w:rsidP="00BB5127">
            <w:pPr>
              <w:rPr>
                <w:rFonts w:ascii="Times New Roman" w:hAnsi="Times New Roman" w:cs="Times New Roman"/>
                <w:sz w:val="20"/>
                <w:szCs w:val="20"/>
              </w:rPr>
            </w:pPr>
          </w:p>
        </w:tc>
      </w:tr>
      <w:tr w:rsidR="009F2EAF" w:rsidRPr="00B14781" w14:paraId="2E2DC367" w14:textId="77777777" w:rsidTr="00BB5127">
        <w:trPr>
          <w:cantSplit/>
        </w:trPr>
        <w:tc>
          <w:tcPr>
            <w:tcW w:w="2155" w:type="dxa"/>
          </w:tcPr>
          <w:p w14:paraId="23B3D5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4517B757"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9E15860"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5083790"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7485D3C" w14:textId="77777777" w:rsidR="009F2EAF" w:rsidRPr="00B14781" w:rsidRDefault="009F2EAF" w:rsidP="00BB5127">
            <w:pPr>
              <w:rPr>
                <w:rFonts w:ascii="Times New Roman" w:hAnsi="Times New Roman" w:cs="Times New Roman"/>
                <w:color w:val="000000" w:themeColor="text1"/>
                <w:sz w:val="20"/>
                <w:szCs w:val="20"/>
              </w:rPr>
            </w:pPr>
          </w:p>
        </w:tc>
      </w:tr>
    </w:tbl>
    <w:p w14:paraId="2CAE22F5"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63E8B430" w14:textId="77777777" w:rsidTr="00BB5127">
        <w:trPr>
          <w:cantSplit/>
          <w:trHeight w:val="230"/>
        </w:trPr>
        <w:tc>
          <w:tcPr>
            <w:tcW w:w="3168" w:type="dxa"/>
            <w:shd w:val="clear" w:color="auto" w:fill="BFBFBF" w:themeFill="background1" w:themeFillShade="BF"/>
          </w:tcPr>
          <w:p w14:paraId="2F7FD0FE"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55817EC2"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2C3ED467" w14:textId="77777777" w:rsidTr="00BB5127">
        <w:trPr>
          <w:cantSplit/>
          <w:trHeight w:val="230"/>
        </w:trPr>
        <w:tc>
          <w:tcPr>
            <w:tcW w:w="3168" w:type="dxa"/>
          </w:tcPr>
          <w:p w14:paraId="71557BD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777DB2B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Conservation engineering. Soils and wetlands mapping and characterization. Modeling of biological and ecological systems. Erosion control. Rainfall penetration studies, impervious surfaces. Assessment of blue carbon stocks.</w:t>
            </w:r>
          </w:p>
        </w:tc>
      </w:tr>
      <w:tr w:rsidR="009F2EAF" w:rsidRPr="00B14781" w14:paraId="28691051" w14:textId="77777777" w:rsidTr="00BB5127">
        <w:trPr>
          <w:cantSplit/>
          <w:trHeight w:val="233"/>
        </w:trPr>
        <w:tc>
          <w:tcPr>
            <w:tcW w:w="3168" w:type="dxa"/>
          </w:tcPr>
          <w:p w14:paraId="016741D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7156C24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Natural Resources Conservation</w:t>
            </w:r>
          </w:p>
        </w:tc>
      </w:tr>
      <w:tr w:rsidR="009F2EAF" w:rsidRPr="00B14781" w14:paraId="13815662" w14:textId="77777777" w:rsidTr="00BB5127">
        <w:trPr>
          <w:cantSplit/>
          <w:trHeight w:val="233"/>
        </w:trPr>
        <w:tc>
          <w:tcPr>
            <w:tcW w:w="3168" w:type="dxa"/>
          </w:tcPr>
          <w:p w14:paraId="61A3BAA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613D9B7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60351</w:t>
            </w:r>
          </w:p>
        </w:tc>
      </w:tr>
      <w:tr w:rsidR="009F2EAF" w:rsidRPr="00B14781" w14:paraId="31E61C29" w14:textId="77777777" w:rsidTr="00BB5127">
        <w:trPr>
          <w:cantSplit/>
          <w:trHeight w:val="233"/>
        </w:trPr>
        <w:tc>
          <w:tcPr>
            <w:tcW w:w="3168" w:type="dxa"/>
          </w:tcPr>
          <w:p w14:paraId="63DBABA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7D549BB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6672721C" w14:textId="77777777" w:rsidTr="00BB5127">
        <w:trPr>
          <w:cantSplit/>
        </w:trPr>
        <w:tc>
          <w:tcPr>
            <w:tcW w:w="3168" w:type="dxa"/>
          </w:tcPr>
          <w:p w14:paraId="63D32DB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78E3AC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72FF094E" w14:textId="77777777" w:rsidTr="00BB5127">
        <w:trPr>
          <w:cantSplit/>
        </w:trPr>
        <w:tc>
          <w:tcPr>
            <w:tcW w:w="3168" w:type="dxa"/>
          </w:tcPr>
          <w:p w14:paraId="4F90796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748D7CF0" w14:textId="77777777" w:rsidR="009F2EAF" w:rsidRPr="00B14781" w:rsidRDefault="009F2EAF" w:rsidP="00BB5127">
            <w:pPr>
              <w:keepNext/>
              <w:rPr>
                <w:rFonts w:ascii="Times New Roman" w:hAnsi="Times New Roman" w:cs="Times New Roman"/>
                <w:sz w:val="20"/>
                <w:szCs w:val="20"/>
              </w:rPr>
            </w:pPr>
          </w:p>
        </w:tc>
      </w:tr>
      <w:tr w:rsidR="009F2EAF" w:rsidRPr="00B14781" w14:paraId="2C56E03A" w14:textId="77777777" w:rsidTr="00BB5127">
        <w:trPr>
          <w:cantSplit/>
          <w:trHeight w:val="230"/>
        </w:trPr>
        <w:tc>
          <w:tcPr>
            <w:tcW w:w="3168" w:type="dxa"/>
          </w:tcPr>
          <w:p w14:paraId="3D14FAE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68EB7791" w14:textId="77777777" w:rsidR="009F2EAF" w:rsidRPr="00B14781" w:rsidRDefault="009F2EAF" w:rsidP="00BB5127">
            <w:pPr>
              <w:keepNext/>
              <w:rPr>
                <w:rFonts w:ascii="Times New Roman" w:hAnsi="Times New Roman" w:cs="Times New Roman"/>
                <w:sz w:val="20"/>
                <w:szCs w:val="20"/>
              </w:rPr>
            </w:pPr>
          </w:p>
        </w:tc>
      </w:tr>
      <w:tr w:rsidR="009F2EAF" w:rsidRPr="00B14781" w14:paraId="1F444666" w14:textId="77777777" w:rsidTr="00BB5127">
        <w:trPr>
          <w:cantSplit/>
        </w:trPr>
        <w:tc>
          <w:tcPr>
            <w:tcW w:w="3168" w:type="dxa"/>
          </w:tcPr>
          <w:p w14:paraId="1BE4CFC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34042D22" w14:textId="77777777" w:rsidR="009F2EAF" w:rsidRPr="00B14781" w:rsidRDefault="009F2EAF" w:rsidP="00BB5127">
            <w:pPr>
              <w:keepNext/>
              <w:rPr>
                <w:rFonts w:ascii="Times New Roman" w:hAnsi="Times New Roman" w:cs="Times New Roman"/>
                <w:sz w:val="20"/>
                <w:szCs w:val="20"/>
              </w:rPr>
            </w:pPr>
          </w:p>
        </w:tc>
      </w:tr>
      <w:tr w:rsidR="009F2EAF" w:rsidRPr="00B14781" w14:paraId="3F8FEE95" w14:textId="77777777" w:rsidTr="00BB5127">
        <w:trPr>
          <w:cantSplit/>
        </w:trPr>
        <w:tc>
          <w:tcPr>
            <w:tcW w:w="3168" w:type="dxa"/>
          </w:tcPr>
          <w:p w14:paraId="194D70C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4AEB4A58" w14:textId="77777777" w:rsidR="009F2EAF" w:rsidRPr="00B14781" w:rsidRDefault="009F2EAF" w:rsidP="00BB5127">
            <w:pPr>
              <w:keepNext/>
              <w:rPr>
                <w:rFonts w:ascii="Times New Roman" w:hAnsi="Times New Roman" w:cs="Times New Roman"/>
                <w:sz w:val="20"/>
                <w:szCs w:val="20"/>
              </w:rPr>
            </w:pPr>
          </w:p>
        </w:tc>
      </w:tr>
      <w:tr w:rsidR="009F2EAF" w:rsidRPr="00B14781" w14:paraId="0DDB2626" w14:textId="77777777" w:rsidTr="00BB5127">
        <w:trPr>
          <w:cantSplit/>
        </w:trPr>
        <w:tc>
          <w:tcPr>
            <w:tcW w:w="3168" w:type="dxa"/>
          </w:tcPr>
          <w:p w14:paraId="0FC0911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698AD35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06 - Natural Resources Conservation</w:t>
            </w:r>
          </w:p>
        </w:tc>
      </w:tr>
      <w:tr w:rsidR="009F2EAF" w:rsidRPr="00B14781" w14:paraId="1104052E" w14:textId="77777777" w:rsidTr="00BB5127">
        <w:trPr>
          <w:cantSplit/>
        </w:trPr>
        <w:tc>
          <w:tcPr>
            <w:tcW w:w="3168" w:type="dxa"/>
          </w:tcPr>
          <w:p w14:paraId="2B533C5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33EF32E" w14:textId="77777777" w:rsidR="009F2EAF" w:rsidRPr="00B14781" w:rsidRDefault="009F2EAF" w:rsidP="00BB5127">
            <w:pPr>
              <w:keepNext/>
              <w:rPr>
                <w:rFonts w:ascii="Times New Roman" w:hAnsi="Times New Roman" w:cs="Times New Roman"/>
                <w:sz w:val="20"/>
                <w:szCs w:val="20"/>
              </w:rPr>
            </w:pPr>
          </w:p>
        </w:tc>
      </w:tr>
      <w:tr w:rsidR="009F2EAF" w:rsidRPr="00B14781" w14:paraId="6E50EE56" w14:textId="77777777" w:rsidTr="00BB5127">
        <w:trPr>
          <w:cantSplit/>
        </w:trPr>
        <w:tc>
          <w:tcPr>
            <w:tcW w:w="3168" w:type="dxa"/>
          </w:tcPr>
          <w:p w14:paraId="624764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67E8F020" w14:textId="77777777" w:rsidR="009F2EAF" w:rsidRPr="00B14781" w:rsidRDefault="009F2EAF" w:rsidP="00BB5127">
            <w:pPr>
              <w:rPr>
                <w:rFonts w:ascii="Times New Roman" w:hAnsi="Times New Roman" w:cs="Times New Roman"/>
                <w:sz w:val="20"/>
                <w:szCs w:val="20"/>
              </w:rPr>
            </w:pPr>
          </w:p>
        </w:tc>
      </w:tr>
    </w:tbl>
    <w:p w14:paraId="31D45CF8"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3DB99823" w14:textId="77777777" w:rsidTr="00BB5127">
        <w:trPr>
          <w:cantSplit/>
          <w:tblHeader/>
        </w:trPr>
        <w:tc>
          <w:tcPr>
            <w:tcW w:w="3865" w:type="dxa"/>
            <w:shd w:val="clear" w:color="auto" w:fill="BFBFBF" w:themeFill="background1" w:themeFillShade="BF"/>
          </w:tcPr>
          <w:p w14:paraId="3AFF56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709921FB"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A589B57" w14:textId="77777777" w:rsidTr="00BB5127">
        <w:trPr>
          <w:cantSplit/>
        </w:trPr>
        <w:tc>
          <w:tcPr>
            <w:tcW w:w="3865" w:type="dxa"/>
          </w:tcPr>
          <w:p w14:paraId="140E5D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062952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5D009ED" w14:textId="77777777" w:rsidTr="00BB5127">
        <w:trPr>
          <w:cantSplit/>
        </w:trPr>
        <w:tc>
          <w:tcPr>
            <w:tcW w:w="3865" w:type="dxa"/>
          </w:tcPr>
          <w:p w14:paraId="344C41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6C7F96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B56D0F1" w14:textId="77777777" w:rsidTr="00BB5127">
        <w:trPr>
          <w:cantSplit/>
        </w:trPr>
        <w:tc>
          <w:tcPr>
            <w:tcW w:w="3865" w:type="dxa"/>
          </w:tcPr>
          <w:p w14:paraId="4919B4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7A3E83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FEC71E3" w14:textId="77777777" w:rsidTr="00BB5127">
        <w:trPr>
          <w:cantSplit/>
        </w:trPr>
        <w:tc>
          <w:tcPr>
            <w:tcW w:w="3865" w:type="dxa"/>
          </w:tcPr>
          <w:p w14:paraId="5C9A84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2EECDD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1085F93" w14:textId="77777777" w:rsidTr="00BB5127">
        <w:trPr>
          <w:cantSplit/>
        </w:trPr>
        <w:tc>
          <w:tcPr>
            <w:tcW w:w="3865" w:type="dxa"/>
          </w:tcPr>
          <w:p w14:paraId="3CD9FA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115B27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FA070A8" w14:textId="77777777" w:rsidTr="00BB5127">
        <w:trPr>
          <w:cantSplit/>
        </w:trPr>
        <w:tc>
          <w:tcPr>
            <w:tcW w:w="3865" w:type="dxa"/>
          </w:tcPr>
          <w:p w14:paraId="69477C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766F87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7DD3E06" w14:textId="77777777" w:rsidTr="00BB5127">
        <w:trPr>
          <w:cantSplit/>
        </w:trPr>
        <w:tc>
          <w:tcPr>
            <w:tcW w:w="3865" w:type="dxa"/>
          </w:tcPr>
          <w:p w14:paraId="390EAB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02C9EE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DFAB858" w14:textId="77777777" w:rsidTr="00BB5127">
        <w:trPr>
          <w:cantSplit/>
        </w:trPr>
        <w:tc>
          <w:tcPr>
            <w:tcW w:w="3865" w:type="dxa"/>
          </w:tcPr>
          <w:p w14:paraId="1DA126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4A482D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9652C7D" w14:textId="77777777" w:rsidTr="00BB5127">
        <w:trPr>
          <w:cantSplit/>
        </w:trPr>
        <w:tc>
          <w:tcPr>
            <w:tcW w:w="3865" w:type="dxa"/>
          </w:tcPr>
          <w:p w14:paraId="267EF8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700ACC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5228443" w14:textId="77777777" w:rsidTr="00BB5127">
        <w:trPr>
          <w:cantSplit/>
        </w:trPr>
        <w:tc>
          <w:tcPr>
            <w:tcW w:w="3865" w:type="dxa"/>
          </w:tcPr>
          <w:p w14:paraId="6968A9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6F47EB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0838D47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192FBA5D" w14:textId="77777777" w:rsidTr="00BB5127">
        <w:trPr>
          <w:cantSplit/>
          <w:tblHeader/>
        </w:trPr>
        <w:tc>
          <w:tcPr>
            <w:tcW w:w="4135" w:type="dxa"/>
            <w:shd w:val="clear" w:color="auto" w:fill="BFBFBF" w:themeFill="background1" w:themeFillShade="BF"/>
          </w:tcPr>
          <w:p w14:paraId="073A74D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68A19075" w14:textId="77777777" w:rsidR="009F2EAF" w:rsidRPr="00B14781" w:rsidRDefault="009F2EAF" w:rsidP="00BB5127">
            <w:pPr>
              <w:keepNext/>
              <w:rPr>
                <w:rFonts w:ascii="Times New Roman" w:hAnsi="Times New Roman" w:cs="Times New Roman"/>
                <w:sz w:val="20"/>
                <w:szCs w:val="20"/>
              </w:rPr>
            </w:pPr>
          </w:p>
        </w:tc>
      </w:tr>
      <w:tr w:rsidR="009F2EAF" w:rsidRPr="00B14781" w14:paraId="16DDFD05" w14:textId="77777777" w:rsidTr="00BB5127">
        <w:trPr>
          <w:cantSplit/>
        </w:trPr>
        <w:tc>
          <w:tcPr>
            <w:tcW w:w="4135" w:type="dxa"/>
          </w:tcPr>
          <w:p w14:paraId="570D3D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3208CE45" w14:textId="77777777" w:rsidR="009F2EAF" w:rsidRPr="00B14781" w:rsidRDefault="009F2EAF" w:rsidP="00BB5127">
            <w:pPr>
              <w:rPr>
                <w:rFonts w:ascii="Times New Roman" w:hAnsi="Times New Roman" w:cs="Times New Roman"/>
                <w:sz w:val="20"/>
                <w:szCs w:val="20"/>
              </w:rPr>
            </w:pPr>
          </w:p>
        </w:tc>
      </w:tr>
      <w:tr w:rsidR="009F2EAF" w:rsidRPr="00B14781" w14:paraId="1BC7435E" w14:textId="77777777" w:rsidTr="00BB5127">
        <w:trPr>
          <w:cantSplit/>
        </w:trPr>
        <w:tc>
          <w:tcPr>
            <w:tcW w:w="4135" w:type="dxa"/>
          </w:tcPr>
          <w:p w14:paraId="5D4055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080AA777" w14:textId="77777777" w:rsidR="009F2EAF" w:rsidRPr="00B14781" w:rsidRDefault="009F2EAF" w:rsidP="00BB5127">
            <w:pPr>
              <w:rPr>
                <w:rFonts w:ascii="Times New Roman" w:hAnsi="Times New Roman" w:cs="Times New Roman"/>
                <w:sz w:val="20"/>
                <w:szCs w:val="20"/>
              </w:rPr>
            </w:pPr>
          </w:p>
        </w:tc>
      </w:tr>
      <w:tr w:rsidR="009F2EAF" w:rsidRPr="00B14781" w14:paraId="4CF32083" w14:textId="77777777" w:rsidTr="00BB5127">
        <w:trPr>
          <w:cantSplit/>
        </w:trPr>
        <w:tc>
          <w:tcPr>
            <w:tcW w:w="4135" w:type="dxa"/>
          </w:tcPr>
          <w:p w14:paraId="46703D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5AF03A22" w14:textId="77777777" w:rsidR="009F2EAF" w:rsidRPr="00B14781" w:rsidRDefault="009F2EAF" w:rsidP="00BB5127">
            <w:pPr>
              <w:rPr>
                <w:rFonts w:ascii="Times New Roman" w:hAnsi="Times New Roman" w:cs="Times New Roman"/>
                <w:sz w:val="20"/>
                <w:szCs w:val="20"/>
              </w:rPr>
            </w:pPr>
          </w:p>
        </w:tc>
      </w:tr>
    </w:tbl>
    <w:p w14:paraId="26332C97"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3988732F" w14:textId="77777777" w:rsidTr="00BB5127">
        <w:trPr>
          <w:cantSplit/>
          <w:tblHeader/>
        </w:trPr>
        <w:tc>
          <w:tcPr>
            <w:tcW w:w="3955" w:type="dxa"/>
            <w:shd w:val="clear" w:color="auto" w:fill="BFBFBF" w:themeFill="background1" w:themeFillShade="BF"/>
          </w:tcPr>
          <w:p w14:paraId="14425F0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51440534"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6ECFF95B" w14:textId="77777777" w:rsidTr="00BB5127">
        <w:trPr>
          <w:cantSplit/>
        </w:trPr>
        <w:tc>
          <w:tcPr>
            <w:tcW w:w="3955" w:type="dxa"/>
          </w:tcPr>
          <w:p w14:paraId="42B79D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190EFB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F36D21F" w14:textId="77777777" w:rsidTr="00BB5127">
        <w:trPr>
          <w:cantSplit/>
        </w:trPr>
        <w:tc>
          <w:tcPr>
            <w:tcW w:w="3955" w:type="dxa"/>
            <w:shd w:val="clear" w:color="auto" w:fill="D9D9D9" w:themeFill="background1" w:themeFillShade="D9"/>
          </w:tcPr>
          <w:p w14:paraId="3B9E0ED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39AB6462" w14:textId="77777777" w:rsidR="009F2EAF" w:rsidRPr="00B14781" w:rsidRDefault="009F2EAF" w:rsidP="00BB5127">
            <w:pPr>
              <w:keepNext/>
              <w:rPr>
                <w:rFonts w:ascii="Times New Roman" w:hAnsi="Times New Roman" w:cs="Times New Roman"/>
                <w:sz w:val="20"/>
                <w:szCs w:val="20"/>
              </w:rPr>
            </w:pPr>
          </w:p>
        </w:tc>
      </w:tr>
      <w:tr w:rsidR="009F2EAF" w:rsidRPr="00B14781" w14:paraId="0D626823" w14:textId="77777777" w:rsidTr="00BB5127">
        <w:trPr>
          <w:cantSplit/>
        </w:trPr>
        <w:tc>
          <w:tcPr>
            <w:tcW w:w="3955" w:type="dxa"/>
          </w:tcPr>
          <w:p w14:paraId="7527FD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1A2B62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47F4888" w14:textId="77777777" w:rsidTr="00BB5127">
        <w:trPr>
          <w:cantSplit/>
        </w:trPr>
        <w:tc>
          <w:tcPr>
            <w:tcW w:w="3955" w:type="dxa"/>
          </w:tcPr>
          <w:p w14:paraId="1341CF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5ED535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07D5E24" w14:textId="77777777" w:rsidTr="00BB5127">
        <w:trPr>
          <w:cantSplit/>
        </w:trPr>
        <w:tc>
          <w:tcPr>
            <w:tcW w:w="3955" w:type="dxa"/>
          </w:tcPr>
          <w:p w14:paraId="120E51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4A5BD8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B1C6C68" w14:textId="77777777" w:rsidTr="00BB5127">
        <w:trPr>
          <w:cantSplit/>
        </w:trPr>
        <w:tc>
          <w:tcPr>
            <w:tcW w:w="3955" w:type="dxa"/>
          </w:tcPr>
          <w:p w14:paraId="249173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7B1B23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5A452B0" w14:textId="77777777" w:rsidTr="00BB5127">
        <w:trPr>
          <w:cantSplit/>
        </w:trPr>
        <w:tc>
          <w:tcPr>
            <w:tcW w:w="3955" w:type="dxa"/>
          </w:tcPr>
          <w:p w14:paraId="6C77C5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49D118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DAFD78A" w14:textId="77777777" w:rsidTr="00BB5127">
        <w:trPr>
          <w:cantSplit/>
        </w:trPr>
        <w:tc>
          <w:tcPr>
            <w:tcW w:w="3955" w:type="dxa"/>
          </w:tcPr>
          <w:p w14:paraId="3C0512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299F41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82F3DBA" w14:textId="77777777" w:rsidTr="00BB5127">
        <w:trPr>
          <w:cantSplit/>
        </w:trPr>
        <w:tc>
          <w:tcPr>
            <w:tcW w:w="3955" w:type="dxa"/>
            <w:shd w:val="clear" w:color="auto" w:fill="D9D9D9" w:themeFill="background1" w:themeFillShade="D9"/>
          </w:tcPr>
          <w:p w14:paraId="3DECB1C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3C6E2286" w14:textId="77777777" w:rsidR="009F2EAF" w:rsidRPr="00B14781" w:rsidRDefault="009F2EAF" w:rsidP="00BB5127">
            <w:pPr>
              <w:keepNext/>
              <w:rPr>
                <w:rFonts w:ascii="Times New Roman" w:hAnsi="Times New Roman" w:cs="Times New Roman"/>
                <w:sz w:val="20"/>
                <w:szCs w:val="20"/>
              </w:rPr>
            </w:pPr>
          </w:p>
        </w:tc>
      </w:tr>
      <w:tr w:rsidR="009F2EAF" w:rsidRPr="00B14781" w14:paraId="76737112" w14:textId="77777777" w:rsidTr="00BB5127">
        <w:trPr>
          <w:cantSplit/>
        </w:trPr>
        <w:tc>
          <w:tcPr>
            <w:tcW w:w="3955" w:type="dxa"/>
          </w:tcPr>
          <w:p w14:paraId="775FFA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381E1E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4166732" w14:textId="77777777" w:rsidTr="00BB5127">
        <w:trPr>
          <w:cantSplit/>
        </w:trPr>
        <w:tc>
          <w:tcPr>
            <w:tcW w:w="3955" w:type="dxa"/>
          </w:tcPr>
          <w:p w14:paraId="45C5C1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4E8A8B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E2C7151" w14:textId="77777777" w:rsidTr="00BB5127">
        <w:trPr>
          <w:cantSplit/>
        </w:trPr>
        <w:tc>
          <w:tcPr>
            <w:tcW w:w="3955" w:type="dxa"/>
          </w:tcPr>
          <w:p w14:paraId="5A81BD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3E5998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269ED7A" w14:textId="77777777" w:rsidTr="00BB5127">
        <w:trPr>
          <w:cantSplit/>
        </w:trPr>
        <w:tc>
          <w:tcPr>
            <w:tcW w:w="3955" w:type="dxa"/>
          </w:tcPr>
          <w:p w14:paraId="5A03E4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625F05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7244A14" w14:textId="77777777" w:rsidTr="00BB5127">
        <w:trPr>
          <w:cantSplit/>
        </w:trPr>
        <w:tc>
          <w:tcPr>
            <w:tcW w:w="3955" w:type="dxa"/>
          </w:tcPr>
          <w:p w14:paraId="64C858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74F932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4CEF471" w14:textId="77777777" w:rsidTr="00BB5127">
        <w:trPr>
          <w:cantSplit/>
        </w:trPr>
        <w:tc>
          <w:tcPr>
            <w:tcW w:w="3955" w:type="dxa"/>
          </w:tcPr>
          <w:p w14:paraId="663AA4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72D5F2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62843F2F"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5E3D0C4A" w14:textId="77777777" w:rsidTr="00BB5127">
        <w:trPr>
          <w:cantSplit/>
          <w:tblHeader/>
        </w:trPr>
        <w:tc>
          <w:tcPr>
            <w:tcW w:w="2065" w:type="dxa"/>
            <w:shd w:val="clear" w:color="auto" w:fill="BFBFBF" w:themeFill="background1" w:themeFillShade="BF"/>
          </w:tcPr>
          <w:p w14:paraId="0678C7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2860E9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4BEA605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797FC1B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3538C7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BEC7CF4" w14:textId="77777777" w:rsidTr="00BB5127">
        <w:trPr>
          <w:cantSplit/>
        </w:trPr>
        <w:tc>
          <w:tcPr>
            <w:tcW w:w="2065" w:type="dxa"/>
          </w:tcPr>
          <w:p w14:paraId="670D6D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091C0F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14:paraId="147DA6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33564A9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078F8C6" w14:textId="77777777" w:rsidR="009F2EAF" w:rsidRPr="00B14781" w:rsidRDefault="009F2EAF" w:rsidP="00BB5127">
            <w:pPr>
              <w:rPr>
                <w:rFonts w:ascii="Times New Roman" w:hAnsi="Times New Roman" w:cs="Times New Roman"/>
                <w:sz w:val="20"/>
                <w:szCs w:val="20"/>
              </w:rPr>
            </w:pPr>
          </w:p>
        </w:tc>
      </w:tr>
      <w:tr w:rsidR="009F2EAF" w:rsidRPr="00B14781" w14:paraId="73F6BCD4" w14:textId="77777777" w:rsidTr="00BB5127">
        <w:trPr>
          <w:cantSplit/>
        </w:trPr>
        <w:tc>
          <w:tcPr>
            <w:tcW w:w="2065" w:type="dxa"/>
          </w:tcPr>
          <w:p w14:paraId="0A8258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4598B1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0DDBFF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4BEAE3E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D36375E" w14:textId="77777777" w:rsidR="009F2EAF" w:rsidRPr="00B14781" w:rsidRDefault="009F2EAF" w:rsidP="00BB5127">
            <w:pPr>
              <w:rPr>
                <w:rFonts w:ascii="Times New Roman" w:hAnsi="Times New Roman" w:cs="Times New Roman"/>
                <w:sz w:val="20"/>
                <w:szCs w:val="20"/>
              </w:rPr>
            </w:pPr>
          </w:p>
        </w:tc>
      </w:tr>
      <w:tr w:rsidR="009F2EAF" w:rsidRPr="00B14781" w14:paraId="32A1DA8C" w14:textId="77777777" w:rsidTr="00BB5127">
        <w:trPr>
          <w:cantSplit/>
        </w:trPr>
        <w:tc>
          <w:tcPr>
            <w:tcW w:w="2065" w:type="dxa"/>
          </w:tcPr>
          <w:p w14:paraId="5BB70D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18840A0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1C813D6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51C8AB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302EF44" w14:textId="77777777" w:rsidR="009F2EAF" w:rsidRPr="00B14781" w:rsidRDefault="009F2EAF" w:rsidP="00BB5127">
            <w:pPr>
              <w:rPr>
                <w:rFonts w:ascii="Times New Roman" w:hAnsi="Times New Roman" w:cs="Times New Roman"/>
                <w:sz w:val="20"/>
                <w:szCs w:val="20"/>
              </w:rPr>
            </w:pPr>
          </w:p>
        </w:tc>
      </w:tr>
      <w:tr w:rsidR="009F2EAF" w:rsidRPr="00B14781" w14:paraId="439B94A4" w14:textId="77777777" w:rsidTr="00BB5127">
        <w:trPr>
          <w:cantSplit/>
        </w:trPr>
        <w:tc>
          <w:tcPr>
            <w:tcW w:w="2065" w:type="dxa"/>
          </w:tcPr>
          <w:p w14:paraId="0649F4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5E2F926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20F9F3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C5B736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B67AE6F" w14:textId="77777777" w:rsidR="009F2EAF" w:rsidRPr="00B14781" w:rsidRDefault="009F2EAF" w:rsidP="00BB5127">
            <w:pPr>
              <w:rPr>
                <w:rFonts w:ascii="Times New Roman" w:hAnsi="Times New Roman" w:cs="Times New Roman"/>
                <w:sz w:val="20"/>
                <w:szCs w:val="20"/>
              </w:rPr>
            </w:pPr>
          </w:p>
        </w:tc>
      </w:tr>
      <w:tr w:rsidR="009F2EAF" w:rsidRPr="00B14781" w14:paraId="60ABD17D" w14:textId="77777777" w:rsidTr="00BB5127">
        <w:trPr>
          <w:cantSplit/>
        </w:trPr>
        <w:tc>
          <w:tcPr>
            <w:tcW w:w="2065" w:type="dxa"/>
          </w:tcPr>
          <w:p w14:paraId="42A239E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649378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089316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0DD4319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07FC4C1" w14:textId="77777777" w:rsidR="009F2EAF" w:rsidRPr="00B14781" w:rsidRDefault="009F2EAF" w:rsidP="00BB5127">
            <w:pPr>
              <w:rPr>
                <w:rFonts w:ascii="Times New Roman" w:hAnsi="Times New Roman" w:cs="Times New Roman"/>
                <w:sz w:val="20"/>
                <w:szCs w:val="20"/>
              </w:rPr>
            </w:pPr>
          </w:p>
        </w:tc>
      </w:tr>
      <w:tr w:rsidR="009F2EAF" w:rsidRPr="00B14781" w14:paraId="03B35DAC" w14:textId="77777777" w:rsidTr="00BB5127">
        <w:trPr>
          <w:cantSplit/>
        </w:trPr>
        <w:tc>
          <w:tcPr>
            <w:tcW w:w="2065" w:type="dxa"/>
          </w:tcPr>
          <w:p w14:paraId="3A909D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58E994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13F28F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B863FA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8446A6B" w14:textId="77777777" w:rsidR="009F2EAF" w:rsidRPr="00B14781" w:rsidRDefault="009F2EAF" w:rsidP="00BB5127">
            <w:pPr>
              <w:rPr>
                <w:rFonts w:ascii="Times New Roman" w:hAnsi="Times New Roman" w:cs="Times New Roman"/>
                <w:sz w:val="20"/>
                <w:szCs w:val="20"/>
              </w:rPr>
            </w:pPr>
          </w:p>
        </w:tc>
      </w:tr>
      <w:tr w:rsidR="009F2EAF" w:rsidRPr="00B14781" w14:paraId="731B2F7F" w14:textId="77777777" w:rsidTr="00BB5127">
        <w:trPr>
          <w:cantSplit/>
        </w:trPr>
        <w:tc>
          <w:tcPr>
            <w:tcW w:w="2065" w:type="dxa"/>
          </w:tcPr>
          <w:p w14:paraId="131D37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62F81C0C"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358F01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5FFAC99"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1C8D484B" w14:textId="77777777" w:rsidR="009F2EAF" w:rsidRPr="00B14781" w:rsidRDefault="009F2EAF" w:rsidP="00BB5127">
            <w:pPr>
              <w:rPr>
                <w:rFonts w:ascii="Times New Roman" w:hAnsi="Times New Roman" w:cs="Times New Roman"/>
                <w:sz w:val="20"/>
                <w:szCs w:val="20"/>
              </w:rPr>
            </w:pPr>
          </w:p>
        </w:tc>
      </w:tr>
      <w:tr w:rsidR="009F2EAF" w:rsidRPr="00B14781" w14:paraId="6ADDF035" w14:textId="77777777" w:rsidTr="00BB5127">
        <w:trPr>
          <w:cantSplit/>
        </w:trPr>
        <w:tc>
          <w:tcPr>
            <w:tcW w:w="2065" w:type="dxa"/>
          </w:tcPr>
          <w:p w14:paraId="74FA1B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3A004A0A"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38253CA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7956090"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08A63222" w14:textId="77777777" w:rsidR="009F2EAF" w:rsidRPr="00B14781" w:rsidRDefault="009F2EAF" w:rsidP="00BB5127">
            <w:pPr>
              <w:rPr>
                <w:rFonts w:ascii="Times New Roman" w:hAnsi="Times New Roman" w:cs="Times New Roman"/>
                <w:sz w:val="20"/>
                <w:szCs w:val="20"/>
              </w:rPr>
            </w:pPr>
          </w:p>
        </w:tc>
      </w:tr>
      <w:tr w:rsidR="009F2EAF" w:rsidRPr="00B14781" w14:paraId="11EFB59B" w14:textId="77777777" w:rsidTr="00BB5127">
        <w:trPr>
          <w:cantSplit/>
        </w:trPr>
        <w:tc>
          <w:tcPr>
            <w:tcW w:w="2065" w:type="dxa"/>
          </w:tcPr>
          <w:p w14:paraId="5F5501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5B230E9A"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AF4096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F199DF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4CEF092" w14:textId="77777777" w:rsidR="009F2EAF" w:rsidRPr="00B14781" w:rsidRDefault="009F2EAF" w:rsidP="00BB5127">
            <w:pPr>
              <w:rPr>
                <w:rFonts w:ascii="Times New Roman" w:hAnsi="Times New Roman" w:cs="Times New Roman"/>
                <w:sz w:val="20"/>
                <w:szCs w:val="20"/>
              </w:rPr>
            </w:pPr>
          </w:p>
        </w:tc>
      </w:tr>
      <w:tr w:rsidR="009F2EAF" w:rsidRPr="00B14781" w14:paraId="575B1A66" w14:textId="77777777" w:rsidTr="00BB5127">
        <w:trPr>
          <w:cantSplit/>
        </w:trPr>
        <w:tc>
          <w:tcPr>
            <w:tcW w:w="2065" w:type="dxa"/>
          </w:tcPr>
          <w:p w14:paraId="3416C7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68EAFC45"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19DCD9D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89D700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ADFD0D3" w14:textId="77777777" w:rsidR="009F2EAF" w:rsidRPr="00B14781" w:rsidRDefault="009F2EAF" w:rsidP="00BB5127">
            <w:pPr>
              <w:rPr>
                <w:rFonts w:ascii="Times New Roman" w:hAnsi="Times New Roman" w:cs="Times New Roman"/>
                <w:sz w:val="20"/>
                <w:szCs w:val="20"/>
              </w:rPr>
            </w:pPr>
          </w:p>
        </w:tc>
      </w:tr>
      <w:tr w:rsidR="009F2EAF" w:rsidRPr="00B14781" w14:paraId="6472A177" w14:textId="77777777" w:rsidTr="00BB5127">
        <w:trPr>
          <w:cantSplit/>
        </w:trPr>
        <w:tc>
          <w:tcPr>
            <w:tcW w:w="2065" w:type="dxa"/>
          </w:tcPr>
          <w:p w14:paraId="5D109C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15219A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5AFB68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0FA00C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1FBD04A" w14:textId="77777777" w:rsidR="009F2EAF" w:rsidRPr="00B14781" w:rsidRDefault="009F2EAF" w:rsidP="00BB5127">
            <w:pPr>
              <w:rPr>
                <w:rFonts w:ascii="Times New Roman" w:hAnsi="Times New Roman" w:cs="Times New Roman"/>
                <w:sz w:val="20"/>
                <w:szCs w:val="20"/>
              </w:rPr>
            </w:pPr>
          </w:p>
        </w:tc>
      </w:tr>
    </w:tbl>
    <w:p w14:paraId="1CA9325E"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4FC978FC" w14:textId="77777777" w:rsidTr="00BB5127">
        <w:trPr>
          <w:cantSplit/>
          <w:tblHeader/>
        </w:trPr>
        <w:tc>
          <w:tcPr>
            <w:tcW w:w="3775" w:type="dxa"/>
            <w:shd w:val="clear" w:color="auto" w:fill="BFBFBF" w:themeFill="background1" w:themeFillShade="BF"/>
          </w:tcPr>
          <w:p w14:paraId="21FDF55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26BA2FD3"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C500322" w14:textId="77777777" w:rsidTr="00BB5127">
        <w:trPr>
          <w:cantSplit/>
        </w:trPr>
        <w:tc>
          <w:tcPr>
            <w:tcW w:w="3775" w:type="dxa"/>
          </w:tcPr>
          <w:p w14:paraId="7F3332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6A20ED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DE141E1" w14:textId="77777777" w:rsidTr="00BB5127">
        <w:trPr>
          <w:cantSplit/>
        </w:trPr>
        <w:tc>
          <w:tcPr>
            <w:tcW w:w="3775" w:type="dxa"/>
          </w:tcPr>
          <w:p w14:paraId="7494D6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0CE8E6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9A7C849" w14:textId="77777777" w:rsidTr="00BB5127">
        <w:trPr>
          <w:cantSplit/>
          <w:trHeight w:val="278"/>
        </w:trPr>
        <w:tc>
          <w:tcPr>
            <w:tcW w:w="3775" w:type="dxa"/>
          </w:tcPr>
          <w:p w14:paraId="25A937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67BD06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C855813" w14:textId="77777777" w:rsidTr="00BB5127">
        <w:trPr>
          <w:cantSplit/>
        </w:trPr>
        <w:tc>
          <w:tcPr>
            <w:tcW w:w="3775" w:type="dxa"/>
          </w:tcPr>
          <w:p w14:paraId="14BB6C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75334F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3290A6D9" w14:textId="77777777" w:rsidR="009F2EAF" w:rsidRPr="00B14781" w:rsidRDefault="009F2EAF" w:rsidP="009F2EAF">
      <w:pPr>
        <w:rPr>
          <w:rFonts w:ascii="Times New Roman" w:hAnsi="Times New Roman" w:cs="Times New Roman"/>
        </w:rPr>
        <w:sectPr w:rsidR="009F2EAF" w:rsidRPr="00B14781" w:rsidSect="009F2EAF">
          <w:footerReference w:type="default" r:id="rId41"/>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7EB1CB13" w14:textId="77777777" w:rsidTr="00BB5127">
        <w:trPr>
          <w:cantSplit/>
          <w:tblHeader/>
        </w:trPr>
        <w:tc>
          <w:tcPr>
            <w:tcW w:w="1963" w:type="dxa"/>
            <w:shd w:val="clear" w:color="auto" w:fill="BFBFBF" w:themeFill="background1" w:themeFillShade="BF"/>
          </w:tcPr>
          <w:p w14:paraId="725D936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0AED5FB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4F7EB6D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4B39467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6F5261A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46795CF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38F0888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2432A077" w14:textId="77777777" w:rsidTr="00BB5127">
        <w:trPr>
          <w:cantSplit/>
        </w:trPr>
        <w:tc>
          <w:tcPr>
            <w:tcW w:w="1963" w:type="dxa"/>
            <w:shd w:val="clear" w:color="auto" w:fill="D9D9D9" w:themeFill="background1" w:themeFillShade="D9"/>
          </w:tcPr>
          <w:p w14:paraId="05C88EA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7A15E5D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51FAAB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AE53C7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74DA97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96A83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14:paraId="76368253" w14:textId="77777777" w:rsidR="009F2EAF" w:rsidRPr="00B14781" w:rsidRDefault="009F2EAF" w:rsidP="00BB5127">
            <w:pPr>
              <w:rPr>
                <w:rFonts w:ascii="Times New Roman" w:hAnsi="Times New Roman" w:cs="Times New Roman"/>
                <w:sz w:val="20"/>
                <w:szCs w:val="20"/>
              </w:rPr>
            </w:pPr>
          </w:p>
        </w:tc>
      </w:tr>
      <w:tr w:rsidR="009F2EAF" w:rsidRPr="00B14781" w14:paraId="6B70DF43" w14:textId="77777777" w:rsidTr="00BB5127">
        <w:trPr>
          <w:cantSplit/>
        </w:trPr>
        <w:tc>
          <w:tcPr>
            <w:tcW w:w="1963" w:type="dxa"/>
            <w:shd w:val="clear" w:color="auto" w:fill="D9D9D9" w:themeFill="background1" w:themeFillShade="D9"/>
          </w:tcPr>
          <w:p w14:paraId="4542C7E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2DFAC3A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82FB68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979437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C1ED6F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629C9A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C29D22C" w14:textId="77777777" w:rsidR="009F2EAF" w:rsidRPr="00B14781" w:rsidRDefault="009F2EAF" w:rsidP="00BB5127">
            <w:pPr>
              <w:rPr>
                <w:rFonts w:ascii="Times New Roman" w:hAnsi="Times New Roman" w:cs="Times New Roman"/>
                <w:sz w:val="20"/>
                <w:szCs w:val="20"/>
              </w:rPr>
            </w:pPr>
          </w:p>
        </w:tc>
      </w:tr>
      <w:tr w:rsidR="009F2EAF" w:rsidRPr="00B14781" w14:paraId="03C0F165" w14:textId="77777777" w:rsidTr="00BB5127">
        <w:trPr>
          <w:cantSplit/>
        </w:trPr>
        <w:tc>
          <w:tcPr>
            <w:tcW w:w="1963" w:type="dxa"/>
          </w:tcPr>
          <w:p w14:paraId="643202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6D8972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D09CE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C43E28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3567A0A" w14:textId="77777777" w:rsidR="009F2EAF" w:rsidRPr="00B14781" w:rsidRDefault="009F2EAF" w:rsidP="00BB5127">
            <w:pPr>
              <w:rPr>
                <w:rFonts w:ascii="Times New Roman" w:hAnsi="Times New Roman" w:cs="Times New Roman"/>
                <w:sz w:val="20"/>
                <w:szCs w:val="20"/>
              </w:rPr>
            </w:pPr>
          </w:p>
        </w:tc>
        <w:tc>
          <w:tcPr>
            <w:tcW w:w="1829" w:type="dxa"/>
          </w:tcPr>
          <w:p w14:paraId="479484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279B16A8" w14:textId="77777777" w:rsidR="009F2EAF" w:rsidRPr="00B14781" w:rsidRDefault="009F2EAF" w:rsidP="00BB5127">
            <w:pPr>
              <w:rPr>
                <w:rFonts w:ascii="Times New Roman" w:hAnsi="Times New Roman" w:cs="Times New Roman"/>
                <w:sz w:val="20"/>
                <w:szCs w:val="20"/>
              </w:rPr>
            </w:pPr>
          </w:p>
        </w:tc>
      </w:tr>
      <w:tr w:rsidR="009F2EAF" w:rsidRPr="00B14781" w14:paraId="1ABB791C" w14:textId="77777777" w:rsidTr="00BB5127">
        <w:trPr>
          <w:cantSplit/>
        </w:trPr>
        <w:tc>
          <w:tcPr>
            <w:tcW w:w="1963" w:type="dxa"/>
          </w:tcPr>
          <w:p w14:paraId="1BF952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46D777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30C17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1E445D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D5747C7" w14:textId="77777777" w:rsidR="009F2EAF" w:rsidRPr="00B14781" w:rsidRDefault="009F2EAF" w:rsidP="00BB5127">
            <w:pPr>
              <w:rPr>
                <w:rFonts w:ascii="Times New Roman" w:hAnsi="Times New Roman" w:cs="Times New Roman"/>
                <w:sz w:val="20"/>
                <w:szCs w:val="20"/>
              </w:rPr>
            </w:pPr>
          </w:p>
        </w:tc>
        <w:tc>
          <w:tcPr>
            <w:tcW w:w="1829" w:type="dxa"/>
          </w:tcPr>
          <w:p w14:paraId="186989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23DAC4C5" w14:textId="77777777" w:rsidR="009F2EAF" w:rsidRPr="00B14781" w:rsidRDefault="009F2EAF" w:rsidP="00BB5127">
            <w:pPr>
              <w:rPr>
                <w:rFonts w:ascii="Times New Roman" w:hAnsi="Times New Roman" w:cs="Times New Roman"/>
                <w:sz w:val="20"/>
                <w:szCs w:val="20"/>
              </w:rPr>
            </w:pPr>
          </w:p>
        </w:tc>
      </w:tr>
      <w:tr w:rsidR="009F2EAF" w:rsidRPr="00B14781" w14:paraId="722B25CA" w14:textId="77777777" w:rsidTr="00BB5127">
        <w:trPr>
          <w:cantSplit/>
        </w:trPr>
        <w:tc>
          <w:tcPr>
            <w:tcW w:w="1963" w:type="dxa"/>
            <w:shd w:val="clear" w:color="auto" w:fill="D9D9D9" w:themeFill="background1" w:themeFillShade="D9"/>
          </w:tcPr>
          <w:p w14:paraId="2521DBD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1EFBE1E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016657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63F341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1BE102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37D772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F5244ED" w14:textId="77777777" w:rsidR="009F2EAF" w:rsidRPr="00B14781" w:rsidRDefault="009F2EAF" w:rsidP="00BB5127">
            <w:pPr>
              <w:rPr>
                <w:rFonts w:ascii="Times New Roman" w:hAnsi="Times New Roman" w:cs="Times New Roman"/>
                <w:sz w:val="20"/>
                <w:szCs w:val="20"/>
              </w:rPr>
            </w:pPr>
          </w:p>
        </w:tc>
      </w:tr>
      <w:tr w:rsidR="009F2EAF" w:rsidRPr="00B14781" w14:paraId="60F94737" w14:textId="77777777" w:rsidTr="00BB5127">
        <w:trPr>
          <w:cantSplit/>
        </w:trPr>
        <w:tc>
          <w:tcPr>
            <w:tcW w:w="1963" w:type="dxa"/>
          </w:tcPr>
          <w:p w14:paraId="7C55B3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7ED76F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29D9FA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2A7DBE4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4F8AC5D" w14:textId="77777777" w:rsidR="009F2EAF" w:rsidRPr="00B14781" w:rsidRDefault="009F2EAF" w:rsidP="00BB5127">
            <w:pPr>
              <w:rPr>
                <w:rFonts w:ascii="Times New Roman" w:hAnsi="Times New Roman" w:cs="Times New Roman"/>
                <w:sz w:val="20"/>
                <w:szCs w:val="20"/>
              </w:rPr>
            </w:pPr>
          </w:p>
        </w:tc>
        <w:tc>
          <w:tcPr>
            <w:tcW w:w="1829" w:type="dxa"/>
          </w:tcPr>
          <w:p w14:paraId="42F943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6F8F2131" w14:textId="77777777" w:rsidR="009F2EAF" w:rsidRPr="00B14781" w:rsidRDefault="009F2EAF" w:rsidP="00BB5127">
            <w:pPr>
              <w:rPr>
                <w:rFonts w:ascii="Times New Roman" w:hAnsi="Times New Roman" w:cs="Times New Roman"/>
                <w:sz w:val="20"/>
                <w:szCs w:val="20"/>
              </w:rPr>
            </w:pPr>
          </w:p>
        </w:tc>
      </w:tr>
      <w:tr w:rsidR="009F2EAF" w:rsidRPr="00B14781" w14:paraId="3F35942D" w14:textId="77777777" w:rsidTr="00BB5127">
        <w:trPr>
          <w:cantSplit/>
        </w:trPr>
        <w:tc>
          <w:tcPr>
            <w:tcW w:w="1963" w:type="dxa"/>
          </w:tcPr>
          <w:p w14:paraId="562DF0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3B7FCB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0B471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5679FD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36B2384" w14:textId="77777777" w:rsidR="009F2EAF" w:rsidRPr="00B14781" w:rsidRDefault="009F2EAF" w:rsidP="00BB5127">
            <w:pPr>
              <w:rPr>
                <w:rFonts w:ascii="Times New Roman" w:hAnsi="Times New Roman" w:cs="Times New Roman"/>
                <w:sz w:val="20"/>
                <w:szCs w:val="20"/>
              </w:rPr>
            </w:pPr>
          </w:p>
        </w:tc>
        <w:tc>
          <w:tcPr>
            <w:tcW w:w="1829" w:type="dxa"/>
          </w:tcPr>
          <w:p w14:paraId="003E4B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70EFEBCA" w14:textId="77777777" w:rsidR="009F2EAF" w:rsidRPr="00B14781" w:rsidRDefault="009F2EAF" w:rsidP="00BB5127">
            <w:pPr>
              <w:rPr>
                <w:rFonts w:ascii="Times New Roman" w:hAnsi="Times New Roman" w:cs="Times New Roman"/>
                <w:sz w:val="20"/>
                <w:szCs w:val="20"/>
              </w:rPr>
            </w:pPr>
          </w:p>
        </w:tc>
      </w:tr>
      <w:tr w:rsidR="009F2EAF" w:rsidRPr="00B14781" w14:paraId="4EB5C9A4" w14:textId="77777777" w:rsidTr="00BB5127">
        <w:trPr>
          <w:cantSplit/>
        </w:trPr>
        <w:tc>
          <w:tcPr>
            <w:tcW w:w="1963" w:type="dxa"/>
          </w:tcPr>
          <w:p w14:paraId="05826A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774AD5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0CF771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0BBBF05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400A614" w14:textId="77777777" w:rsidR="009F2EAF" w:rsidRPr="00B14781" w:rsidRDefault="009F2EAF" w:rsidP="00BB5127">
            <w:pPr>
              <w:rPr>
                <w:rFonts w:ascii="Times New Roman" w:hAnsi="Times New Roman" w:cs="Times New Roman"/>
                <w:sz w:val="20"/>
                <w:szCs w:val="20"/>
              </w:rPr>
            </w:pPr>
          </w:p>
        </w:tc>
        <w:tc>
          <w:tcPr>
            <w:tcW w:w="1829" w:type="dxa"/>
          </w:tcPr>
          <w:p w14:paraId="67F030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0494776A" w14:textId="77777777" w:rsidR="009F2EAF" w:rsidRPr="00B14781" w:rsidRDefault="009F2EAF" w:rsidP="00BB5127">
            <w:pPr>
              <w:rPr>
                <w:rFonts w:ascii="Times New Roman" w:hAnsi="Times New Roman" w:cs="Times New Roman"/>
                <w:sz w:val="20"/>
                <w:szCs w:val="20"/>
              </w:rPr>
            </w:pPr>
          </w:p>
        </w:tc>
      </w:tr>
    </w:tbl>
    <w:p w14:paraId="2F0571E5"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0EF08406" w14:textId="77777777" w:rsidTr="00BB5127">
        <w:trPr>
          <w:cantSplit/>
          <w:tblHeader/>
        </w:trPr>
        <w:tc>
          <w:tcPr>
            <w:tcW w:w="3145" w:type="dxa"/>
            <w:shd w:val="clear" w:color="auto" w:fill="BFBFBF" w:themeFill="background1" w:themeFillShade="BF"/>
          </w:tcPr>
          <w:p w14:paraId="7EEF257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377C7CA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3DC6DE6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114FA13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6E8758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C58D6C7" w14:textId="77777777" w:rsidTr="00BB5127">
        <w:trPr>
          <w:cantSplit/>
        </w:trPr>
        <w:tc>
          <w:tcPr>
            <w:tcW w:w="3145" w:type="dxa"/>
          </w:tcPr>
          <w:p w14:paraId="3C0589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3B773E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8B6A3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1BAB487" w14:textId="77777777" w:rsidR="009F2EAF" w:rsidRPr="00B14781" w:rsidRDefault="009F2EAF" w:rsidP="00BB5127">
            <w:pPr>
              <w:rPr>
                <w:rFonts w:ascii="Times New Roman" w:hAnsi="Times New Roman" w:cs="Times New Roman"/>
                <w:sz w:val="20"/>
                <w:szCs w:val="20"/>
              </w:rPr>
            </w:pPr>
          </w:p>
        </w:tc>
        <w:tc>
          <w:tcPr>
            <w:tcW w:w="2448" w:type="dxa"/>
          </w:tcPr>
          <w:p w14:paraId="32AC7031" w14:textId="77777777" w:rsidR="009F2EAF" w:rsidRPr="00B14781" w:rsidRDefault="009F2EAF" w:rsidP="00BB5127">
            <w:pPr>
              <w:rPr>
                <w:rFonts w:ascii="Times New Roman" w:hAnsi="Times New Roman" w:cs="Times New Roman"/>
                <w:sz w:val="20"/>
                <w:szCs w:val="20"/>
              </w:rPr>
            </w:pPr>
          </w:p>
        </w:tc>
      </w:tr>
      <w:tr w:rsidR="009F2EAF" w:rsidRPr="00B14781" w14:paraId="5B497ADD" w14:textId="77777777" w:rsidTr="00BB5127">
        <w:trPr>
          <w:cantSplit/>
        </w:trPr>
        <w:tc>
          <w:tcPr>
            <w:tcW w:w="3145" w:type="dxa"/>
          </w:tcPr>
          <w:p w14:paraId="173455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4DADD0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02456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D138516" w14:textId="77777777" w:rsidR="009F2EAF" w:rsidRPr="00B14781" w:rsidRDefault="009F2EAF" w:rsidP="00BB5127">
            <w:pPr>
              <w:rPr>
                <w:rFonts w:ascii="Times New Roman" w:hAnsi="Times New Roman" w:cs="Times New Roman"/>
                <w:sz w:val="20"/>
                <w:szCs w:val="20"/>
              </w:rPr>
            </w:pPr>
          </w:p>
        </w:tc>
        <w:tc>
          <w:tcPr>
            <w:tcW w:w="2448" w:type="dxa"/>
          </w:tcPr>
          <w:p w14:paraId="60E56466" w14:textId="77777777" w:rsidR="009F2EAF" w:rsidRPr="00B14781" w:rsidRDefault="009F2EAF" w:rsidP="00BB5127">
            <w:pPr>
              <w:rPr>
                <w:rFonts w:ascii="Times New Roman" w:hAnsi="Times New Roman" w:cs="Times New Roman"/>
                <w:sz w:val="20"/>
                <w:szCs w:val="20"/>
              </w:rPr>
            </w:pPr>
          </w:p>
        </w:tc>
      </w:tr>
      <w:tr w:rsidR="009F2EAF" w:rsidRPr="00B14781" w14:paraId="02DE7CCD" w14:textId="77777777" w:rsidTr="00BB5127">
        <w:trPr>
          <w:cantSplit/>
        </w:trPr>
        <w:tc>
          <w:tcPr>
            <w:tcW w:w="3145" w:type="dxa"/>
          </w:tcPr>
          <w:p w14:paraId="2CFB5A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41B8E3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D0B10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C911936" w14:textId="77777777" w:rsidR="009F2EAF" w:rsidRPr="00B14781" w:rsidRDefault="009F2EAF" w:rsidP="00BB5127">
            <w:pPr>
              <w:rPr>
                <w:rFonts w:ascii="Times New Roman" w:hAnsi="Times New Roman" w:cs="Times New Roman"/>
                <w:sz w:val="20"/>
                <w:szCs w:val="20"/>
              </w:rPr>
            </w:pPr>
          </w:p>
        </w:tc>
        <w:tc>
          <w:tcPr>
            <w:tcW w:w="2448" w:type="dxa"/>
          </w:tcPr>
          <w:p w14:paraId="45810D0D" w14:textId="77777777" w:rsidR="009F2EAF" w:rsidRPr="00B14781" w:rsidRDefault="009F2EAF" w:rsidP="00BB5127">
            <w:pPr>
              <w:rPr>
                <w:rFonts w:ascii="Times New Roman" w:hAnsi="Times New Roman" w:cs="Times New Roman"/>
                <w:sz w:val="20"/>
                <w:szCs w:val="20"/>
              </w:rPr>
            </w:pPr>
          </w:p>
        </w:tc>
      </w:tr>
      <w:tr w:rsidR="009F2EAF" w:rsidRPr="00B14781" w14:paraId="7478436A" w14:textId="77777777" w:rsidTr="00BB5127">
        <w:trPr>
          <w:cantSplit/>
        </w:trPr>
        <w:tc>
          <w:tcPr>
            <w:tcW w:w="3145" w:type="dxa"/>
          </w:tcPr>
          <w:p w14:paraId="2C6666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6F6855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0ADC6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5AC5388" w14:textId="77777777" w:rsidR="009F2EAF" w:rsidRPr="00B14781" w:rsidRDefault="009F2EAF" w:rsidP="00BB5127">
            <w:pPr>
              <w:rPr>
                <w:rFonts w:ascii="Times New Roman" w:hAnsi="Times New Roman" w:cs="Times New Roman"/>
                <w:sz w:val="20"/>
                <w:szCs w:val="20"/>
              </w:rPr>
            </w:pPr>
          </w:p>
        </w:tc>
        <w:tc>
          <w:tcPr>
            <w:tcW w:w="2448" w:type="dxa"/>
          </w:tcPr>
          <w:p w14:paraId="6F0D8370" w14:textId="77777777" w:rsidR="009F2EAF" w:rsidRPr="00B14781" w:rsidRDefault="009F2EAF" w:rsidP="00BB5127">
            <w:pPr>
              <w:rPr>
                <w:rFonts w:ascii="Times New Roman" w:hAnsi="Times New Roman" w:cs="Times New Roman"/>
                <w:sz w:val="20"/>
                <w:szCs w:val="20"/>
              </w:rPr>
            </w:pPr>
          </w:p>
        </w:tc>
      </w:tr>
      <w:tr w:rsidR="009F2EAF" w:rsidRPr="00B14781" w14:paraId="53B858E0" w14:textId="77777777" w:rsidTr="00BB5127">
        <w:trPr>
          <w:cantSplit/>
        </w:trPr>
        <w:tc>
          <w:tcPr>
            <w:tcW w:w="3145" w:type="dxa"/>
          </w:tcPr>
          <w:p w14:paraId="44BF30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75BCDC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95F77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E825DD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A57C1F3" w14:textId="77777777" w:rsidR="009F2EAF" w:rsidRPr="00B14781" w:rsidRDefault="009F2EAF" w:rsidP="00BB5127">
            <w:pPr>
              <w:rPr>
                <w:rFonts w:ascii="Times New Roman" w:hAnsi="Times New Roman" w:cs="Times New Roman"/>
                <w:sz w:val="20"/>
                <w:szCs w:val="20"/>
              </w:rPr>
            </w:pPr>
          </w:p>
        </w:tc>
      </w:tr>
      <w:tr w:rsidR="009F2EAF" w:rsidRPr="00B14781" w14:paraId="21685330" w14:textId="77777777" w:rsidTr="00BB5127">
        <w:trPr>
          <w:cantSplit/>
        </w:trPr>
        <w:tc>
          <w:tcPr>
            <w:tcW w:w="3145" w:type="dxa"/>
          </w:tcPr>
          <w:p w14:paraId="62365B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5A6C7374" w14:textId="77777777" w:rsidR="009F2EAF" w:rsidRPr="00B14781" w:rsidRDefault="009F2EAF" w:rsidP="00BB5127">
            <w:pPr>
              <w:rPr>
                <w:rFonts w:ascii="Times New Roman" w:hAnsi="Times New Roman" w:cs="Times New Roman"/>
                <w:sz w:val="20"/>
                <w:szCs w:val="20"/>
              </w:rPr>
            </w:pPr>
          </w:p>
        </w:tc>
        <w:tc>
          <w:tcPr>
            <w:tcW w:w="2448" w:type="dxa"/>
          </w:tcPr>
          <w:p w14:paraId="0D961A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2921F9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AD32612" w14:textId="77777777" w:rsidR="009F2EAF" w:rsidRPr="00B14781" w:rsidRDefault="009F2EAF" w:rsidP="00BB5127">
            <w:pPr>
              <w:rPr>
                <w:rFonts w:ascii="Times New Roman" w:hAnsi="Times New Roman" w:cs="Times New Roman"/>
                <w:sz w:val="20"/>
                <w:szCs w:val="20"/>
              </w:rPr>
            </w:pPr>
          </w:p>
        </w:tc>
      </w:tr>
      <w:tr w:rsidR="009F2EAF" w:rsidRPr="00B14781" w14:paraId="510F9D0A" w14:textId="77777777" w:rsidTr="00BB5127">
        <w:trPr>
          <w:cantSplit/>
        </w:trPr>
        <w:tc>
          <w:tcPr>
            <w:tcW w:w="3145" w:type="dxa"/>
          </w:tcPr>
          <w:p w14:paraId="3A4C19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4746A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127B4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B325B76" w14:textId="77777777" w:rsidR="009F2EAF" w:rsidRPr="00B14781" w:rsidRDefault="009F2EAF" w:rsidP="00BB5127">
            <w:pPr>
              <w:rPr>
                <w:rFonts w:ascii="Times New Roman" w:hAnsi="Times New Roman" w:cs="Times New Roman"/>
                <w:sz w:val="20"/>
                <w:szCs w:val="20"/>
              </w:rPr>
            </w:pPr>
          </w:p>
        </w:tc>
        <w:tc>
          <w:tcPr>
            <w:tcW w:w="2448" w:type="dxa"/>
          </w:tcPr>
          <w:p w14:paraId="55EBC5C9" w14:textId="77777777" w:rsidR="009F2EAF" w:rsidRPr="00B14781" w:rsidRDefault="009F2EAF" w:rsidP="00BB5127">
            <w:pPr>
              <w:rPr>
                <w:rFonts w:ascii="Times New Roman" w:hAnsi="Times New Roman" w:cs="Times New Roman"/>
                <w:sz w:val="20"/>
                <w:szCs w:val="20"/>
              </w:rPr>
            </w:pPr>
          </w:p>
        </w:tc>
      </w:tr>
      <w:tr w:rsidR="009F2EAF" w:rsidRPr="00B14781" w14:paraId="3A66666C" w14:textId="77777777" w:rsidTr="00BB5127">
        <w:trPr>
          <w:cantSplit/>
        </w:trPr>
        <w:tc>
          <w:tcPr>
            <w:tcW w:w="3145" w:type="dxa"/>
          </w:tcPr>
          <w:p w14:paraId="5F086D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615D1A9E" w14:textId="77777777" w:rsidR="009F2EAF" w:rsidRPr="00B14781" w:rsidRDefault="009F2EAF" w:rsidP="00BB5127">
            <w:pPr>
              <w:rPr>
                <w:rFonts w:ascii="Times New Roman" w:hAnsi="Times New Roman" w:cs="Times New Roman"/>
                <w:sz w:val="20"/>
                <w:szCs w:val="20"/>
              </w:rPr>
            </w:pPr>
          </w:p>
        </w:tc>
        <w:tc>
          <w:tcPr>
            <w:tcW w:w="2448" w:type="dxa"/>
          </w:tcPr>
          <w:p w14:paraId="4BD300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8D2BDC4" w14:textId="77777777" w:rsidR="009F2EAF" w:rsidRPr="00B14781" w:rsidRDefault="009F2EAF" w:rsidP="00BB5127">
            <w:pPr>
              <w:rPr>
                <w:rFonts w:ascii="Times New Roman" w:hAnsi="Times New Roman" w:cs="Times New Roman"/>
                <w:sz w:val="20"/>
                <w:szCs w:val="20"/>
              </w:rPr>
            </w:pPr>
          </w:p>
        </w:tc>
        <w:tc>
          <w:tcPr>
            <w:tcW w:w="2448" w:type="dxa"/>
          </w:tcPr>
          <w:p w14:paraId="47C70DBA" w14:textId="77777777" w:rsidR="009F2EAF" w:rsidRPr="00B14781" w:rsidRDefault="009F2EAF" w:rsidP="00BB5127">
            <w:pPr>
              <w:rPr>
                <w:rFonts w:ascii="Times New Roman" w:hAnsi="Times New Roman" w:cs="Times New Roman"/>
                <w:sz w:val="20"/>
                <w:szCs w:val="20"/>
              </w:rPr>
            </w:pPr>
          </w:p>
        </w:tc>
      </w:tr>
      <w:tr w:rsidR="009F2EAF" w:rsidRPr="00B14781" w14:paraId="4C5E6BC9" w14:textId="77777777" w:rsidTr="00BB5127">
        <w:trPr>
          <w:cantSplit/>
        </w:trPr>
        <w:tc>
          <w:tcPr>
            <w:tcW w:w="3145" w:type="dxa"/>
          </w:tcPr>
          <w:p w14:paraId="05740C83"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5010B7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2C685F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3B195A6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6AD2B2E" w14:textId="77777777" w:rsidR="009F2EAF" w:rsidRPr="00B14781" w:rsidRDefault="009F2EAF" w:rsidP="00BB5127">
            <w:pPr>
              <w:rPr>
                <w:rFonts w:ascii="Times New Roman" w:hAnsi="Times New Roman" w:cs="Times New Roman"/>
                <w:sz w:val="20"/>
                <w:szCs w:val="20"/>
              </w:rPr>
            </w:pPr>
          </w:p>
        </w:tc>
      </w:tr>
      <w:tr w:rsidR="009F2EAF" w:rsidRPr="00B14781" w14:paraId="1CB4585D" w14:textId="77777777" w:rsidTr="00BB5127">
        <w:trPr>
          <w:cantSplit/>
        </w:trPr>
        <w:tc>
          <w:tcPr>
            <w:tcW w:w="3145" w:type="dxa"/>
          </w:tcPr>
          <w:p w14:paraId="5D59E3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5C72B0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36F5BDE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C8241E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C27C4C3" w14:textId="77777777" w:rsidR="009F2EAF" w:rsidRPr="00B14781" w:rsidRDefault="009F2EAF" w:rsidP="00BB5127">
            <w:pPr>
              <w:rPr>
                <w:rFonts w:ascii="Times New Roman" w:hAnsi="Times New Roman" w:cs="Times New Roman"/>
                <w:sz w:val="20"/>
                <w:szCs w:val="20"/>
              </w:rPr>
            </w:pPr>
          </w:p>
        </w:tc>
      </w:tr>
      <w:tr w:rsidR="009F2EAF" w:rsidRPr="00B14781" w14:paraId="12C8B699" w14:textId="77777777" w:rsidTr="00BB5127">
        <w:trPr>
          <w:cantSplit/>
        </w:trPr>
        <w:tc>
          <w:tcPr>
            <w:tcW w:w="3145" w:type="dxa"/>
          </w:tcPr>
          <w:p w14:paraId="4DAEB47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424CFF8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EF4E6BF" w14:textId="77777777" w:rsidR="009F2EAF" w:rsidRPr="00B14781" w:rsidRDefault="009F2EAF" w:rsidP="00BB5127">
            <w:pPr>
              <w:rPr>
                <w:rFonts w:ascii="Times New Roman" w:hAnsi="Times New Roman" w:cs="Times New Roman"/>
                <w:sz w:val="20"/>
                <w:szCs w:val="20"/>
              </w:rPr>
            </w:pPr>
          </w:p>
        </w:tc>
        <w:tc>
          <w:tcPr>
            <w:tcW w:w="2448" w:type="dxa"/>
          </w:tcPr>
          <w:p w14:paraId="3444E00A" w14:textId="77777777" w:rsidR="009F2EAF" w:rsidRPr="00B14781" w:rsidRDefault="009F2EAF" w:rsidP="00BB5127">
            <w:pPr>
              <w:rPr>
                <w:rFonts w:ascii="Times New Roman" w:hAnsi="Times New Roman" w:cs="Times New Roman"/>
                <w:sz w:val="20"/>
                <w:szCs w:val="20"/>
              </w:rPr>
            </w:pPr>
          </w:p>
        </w:tc>
        <w:tc>
          <w:tcPr>
            <w:tcW w:w="2448" w:type="dxa"/>
          </w:tcPr>
          <w:p w14:paraId="5153B161" w14:textId="77777777" w:rsidR="009F2EAF" w:rsidRPr="00B14781" w:rsidRDefault="009F2EAF" w:rsidP="00BB5127">
            <w:pPr>
              <w:rPr>
                <w:rFonts w:ascii="Times New Roman" w:hAnsi="Times New Roman" w:cs="Times New Roman"/>
                <w:sz w:val="20"/>
                <w:szCs w:val="20"/>
              </w:rPr>
            </w:pPr>
          </w:p>
        </w:tc>
      </w:tr>
      <w:tr w:rsidR="009F2EAF" w:rsidRPr="00B14781" w14:paraId="3D343187" w14:textId="77777777" w:rsidTr="00BB5127">
        <w:trPr>
          <w:cantSplit/>
        </w:trPr>
        <w:tc>
          <w:tcPr>
            <w:tcW w:w="3145" w:type="dxa"/>
          </w:tcPr>
          <w:p w14:paraId="3911D5B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7C3F8D1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D138DA2" w14:textId="77777777" w:rsidR="009F2EAF" w:rsidRPr="00B14781" w:rsidRDefault="009F2EAF" w:rsidP="00BB5127">
            <w:pPr>
              <w:rPr>
                <w:rFonts w:ascii="Times New Roman" w:hAnsi="Times New Roman" w:cs="Times New Roman"/>
                <w:sz w:val="20"/>
                <w:szCs w:val="20"/>
              </w:rPr>
            </w:pPr>
          </w:p>
        </w:tc>
        <w:tc>
          <w:tcPr>
            <w:tcW w:w="2448" w:type="dxa"/>
          </w:tcPr>
          <w:p w14:paraId="622D4C34" w14:textId="77777777" w:rsidR="009F2EAF" w:rsidRPr="00B14781" w:rsidRDefault="009F2EAF" w:rsidP="00BB5127">
            <w:pPr>
              <w:rPr>
                <w:rFonts w:ascii="Times New Roman" w:hAnsi="Times New Roman" w:cs="Times New Roman"/>
                <w:sz w:val="20"/>
                <w:szCs w:val="20"/>
              </w:rPr>
            </w:pPr>
          </w:p>
        </w:tc>
        <w:tc>
          <w:tcPr>
            <w:tcW w:w="2448" w:type="dxa"/>
          </w:tcPr>
          <w:p w14:paraId="7ED1443F" w14:textId="77777777" w:rsidR="009F2EAF" w:rsidRPr="00B14781" w:rsidRDefault="009F2EAF" w:rsidP="00BB5127">
            <w:pPr>
              <w:rPr>
                <w:rFonts w:ascii="Times New Roman" w:hAnsi="Times New Roman" w:cs="Times New Roman"/>
                <w:sz w:val="20"/>
                <w:szCs w:val="20"/>
              </w:rPr>
            </w:pPr>
          </w:p>
        </w:tc>
      </w:tr>
      <w:tr w:rsidR="009F2EAF" w:rsidRPr="00B14781" w14:paraId="34E0F3C8" w14:textId="77777777" w:rsidTr="00BB5127">
        <w:trPr>
          <w:cantSplit/>
        </w:trPr>
        <w:tc>
          <w:tcPr>
            <w:tcW w:w="3145" w:type="dxa"/>
          </w:tcPr>
          <w:p w14:paraId="165CDF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03FC30A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CE35899" w14:textId="77777777" w:rsidR="009F2EAF" w:rsidRPr="00B14781" w:rsidRDefault="009F2EAF" w:rsidP="00BB5127">
            <w:pPr>
              <w:rPr>
                <w:rFonts w:ascii="Times New Roman" w:hAnsi="Times New Roman" w:cs="Times New Roman"/>
                <w:sz w:val="20"/>
                <w:szCs w:val="20"/>
              </w:rPr>
            </w:pPr>
          </w:p>
        </w:tc>
        <w:tc>
          <w:tcPr>
            <w:tcW w:w="2448" w:type="dxa"/>
          </w:tcPr>
          <w:p w14:paraId="38CACEEF" w14:textId="77777777" w:rsidR="009F2EAF" w:rsidRPr="00B14781" w:rsidRDefault="009F2EAF" w:rsidP="00BB5127">
            <w:pPr>
              <w:rPr>
                <w:rFonts w:ascii="Times New Roman" w:hAnsi="Times New Roman" w:cs="Times New Roman"/>
                <w:sz w:val="20"/>
                <w:szCs w:val="20"/>
              </w:rPr>
            </w:pPr>
          </w:p>
        </w:tc>
        <w:tc>
          <w:tcPr>
            <w:tcW w:w="2448" w:type="dxa"/>
          </w:tcPr>
          <w:p w14:paraId="57716949" w14:textId="77777777" w:rsidR="009F2EAF" w:rsidRPr="00B14781" w:rsidRDefault="009F2EAF" w:rsidP="00BB5127">
            <w:pPr>
              <w:rPr>
                <w:rFonts w:ascii="Times New Roman" w:hAnsi="Times New Roman" w:cs="Times New Roman"/>
                <w:sz w:val="20"/>
                <w:szCs w:val="20"/>
              </w:rPr>
            </w:pPr>
          </w:p>
        </w:tc>
      </w:tr>
      <w:tr w:rsidR="009F2EAF" w:rsidRPr="00B14781" w14:paraId="20DF3116" w14:textId="77777777" w:rsidTr="00BB5127">
        <w:trPr>
          <w:cantSplit/>
        </w:trPr>
        <w:tc>
          <w:tcPr>
            <w:tcW w:w="3145" w:type="dxa"/>
          </w:tcPr>
          <w:p w14:paraId="34F5067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3705CF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4FC44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CD75F95" w14:textId="77777777" w:rsidR="009F2EAF" w:rsidRPr="00B14781" w:rsidRDefault="009F2EAF" w:rsidP="00BB5127">
            <w:pPr>
              <w:rPr>
                <w:rFonts w:ascii="Times New Roman" w:hAnsi="Times New Roman" w:cs="Times New Roman"/>
                <w:sz w:val="20"/>
                <w:szCs w:val="20"/>
              </w:rPr>
            </w:pPr>
          </w:p>
        </w:tc>
        <w:tc>
          <w:tcPr>
            <w:tcW w:w="2448" w:type="dxa"/>
          </w:tcPr>
          <w:p w14:paraId="3D7A88CF" w14:textId="77777777" w:rsidR="009F2EAF" w:rsidRPr="00B14781" w:rsidRDefault="009F2EAF" w:rsidP="00BB5127">
            <w:pPr>
              <w:rPr>
                <w:rFonts w:ascii="Times New Roman" w:hAnsi="Times New Roman" w:cs="Times New Roman"/>
                <w:sz w:val="20"/>
                <w:szCs w:val="20"/>
              </w:rPr>
            </w:pPr>
          </w:p>
        </w:tc>
      </w:tr>
      <w:tr w:rsidR="009F2EAF" w:rsidRPr="00B14781" w14:paraId="3B1194DC" w14:textId="77777777" w:rsidTr="00BB5127">
        <w:trPr>
          <w:cantSplit/>
        </w:trPr>
        <w:tc>
          <w:tcPr>
            <w:tcW w:w="3145" w:type="dxa"/>
          </w:tcPr>
          <w:p w14:paraId="2D6AE2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787483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28EFA3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C5BD4D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005D8C" w14:textId="77777777" w:rsidR="009F2EAF" w:rsidRPr="00B14781" w:rsidRDefault="009F2EAF" w:rsidP="00BB5127">
            <w:pPr>
              <w:rPr>
                <w:rFonts w:ascii="Times New Roman" w:hAnsi="Times New Roman" w:cs="Times New Roman"/>
                <w:sz w:val="20"/>
                <w:szCs w:val="20"/>
              </w:rPr>
            </w:pPr>
          </w:p>
        </w:tc>
      </w:tr>
    </w:tbl>
    <w:p w14:paraId="2C887CF6"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0D52A52B" w14:textId="77777777" w:rsidTr="00BB5127">
        <w:trPr>
          <w:cantSplit/>
          <w:tblHeader/>
        </w:trPr>
        <w:tc>
          <w:tcPr>
            <w:tcW w:w="3595" w:type="dxa"/>
            <w:shd w:val="clear" w:color="auto" w:fill="BFBFBF" w:themeFill="background1" w:themeFillShade="BF"/>
          </w:tcPr>
          <w:p w14:paraId="0B2EB65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1A15302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39E5CD4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400190C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171B4C8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D830671" w14:textId="77777777" w:rsidTr="00BB5127">
        <w:trPr>
          <w:cantSplit/>
        </w:trPr>
        <w:tc>
          <w:tcPr>
            <w:tcW w:w="3595" w:type="dxa"/>
          </w:tcPr>
          <w:p w14:paraId="36970D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5BFB5CF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52ADB87" w14:textId="77777777" w:rsidR="009F2EAF" w:rsidRPr="00B14781" w:rsidRDefault="009F2EAF" w:rsidP="00BB5127">
            <w:pPr>
              <w:rPr>
                <w:rFonts w:ascii="Times New Roman" w:hAnsi="Times New Roman" w:cs="Times New Roman"/>
                <w:sz w:val="20"/>
                <w:szCs w:val="20"/>
              </w:rPr>
            </w:pPr>
          </w:p>
        </w:tc>
        <w:tc>
          <w:tcPr>
            <w:tcW w:w="2333" w:type="dxa"/>
          </w:tcPr>
          <w:p w14:paraId="6834BBC8" w14:textId="77777777" w:rsidR="009F2EAF" w:rsidRPr="00B14781" w:rsidRDefault="009F2EAF" w:rsidP="00BB5127">
            <w:pPr>
              <w:rPr>
                <w:rFonts w:ascii="Times New Roman" w:hAnsi="Times New Roman" w:cs="Times New Roman"/>
                <w:sz w:val="20"/>
                <w:szCs w:val="20"/>
              </w:rPr>
            </w:pPr>
          </w:p>
        </w:tc>
        <w:tc>
          <w:tcPr>
            <w:tcW w:w="2333" w:type="dxa"/>
          </w:tcPr>
          <w:p w14:paraId="4A14DD85" w14:textId="77777777" w:rsidR="009F2EAF" w:rsidRPr="00B14781" w:rsidRDefault="009F2EAF" w:rsidP="00BB5127">
            <w:pPr>
              <w:rPr>
                <w:rFonts w:ascii="Times New Roman" w:hAnsi="Times New Roman" w:cs="Times New Roman"/>
                <w:sz w:val="20"/>
                <w:szCs w:val="20"/>
              </w:rPr>
            </w:pPr>
          </w:p>
        </w:tc>
      </w:tr>
      <w:tr w:rsidR="009F2EAF" w:rsidRPr="00B14781" w14:paraId="14C0DF11" w14:textId="77777777" w:rsidTr="00BB5127">
        <w:trPr>
          <w:cantSplit/>
        </w:trPr>
        <w:tc>
          <w:tcPr>
            <w:tcW w:w="3595" w:type="dxa"/>
          </w:tcPr>
          <w:p w14:paraId="469AEF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40EA66E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B7B0462" w14:textId="77777777" w:rsidR="009F2EAF" w:rsidRPr="00B14781" w:rsidRDefault="009F2EAF" w:rsidP="00BB5127">
            <w:pPr>
              <w:rPr>
                <w:rFonts w:ascii="Times New Roman" w:hAnsi="Times New Roman" w:cs="Times New Roman"/>
                <w:sz w:val="20"/>
                <w:szCs w:val="20"/>
              </w:rPr>
            </w:pPr>
          </w:p>
        </w:tc>
        <w:tc>
          <w:tcPr>
            <w:tcW w:w="2333" w:type="dxa"/>
          </w:tcPr>
          <w:p w14:paraId="39641A97" w14:textId="77777777" w:rsidR="009F2EAF" w:rsidRPr="00B14781" w:rsidRDefault="009F2EAF" w:rsidP="00BB5127">
            <w:pPr>
              <w:rPr>
                <w:rFonts w:ascii="Times New Roman" w:hAnsi="Times New Roman" w:cs="Times New Roman"/>
                <w:sz w:val="20"/>
                <w:szCs w:val="20"/>
              </w:rPr>
            </w:pPr>
          </w:p>
        </w:tc>
        <w:tc>
          <w:tcPr>
            <w:tcW w:w="2333" w:type="dxa"/>
          </w:tcPr>
          <w:p w14:paraId="505CD76A" w14:textId="77777777" w:rsidR="009F2EAF" w:rsidRPr="00B14781" w:rsidRDefault="009F2EAF" w:rsidP="00BB5127">
            <w:pPr>
              <w:rPr>
                <w:rFonts w:ascii="Times New Roman" w:hAnsi="Times New Roman" w:cs="Times New Roman"/>
                <w:sz w:val="20"/>
                <w:szCs w:val="20"/>
              </w:rPr>
            </w:pPr>
          </w:p>
        </w:tc>
      </w:tr>
      <w:tr w:rsidR="009F2EAF" w:rsidRPr="00B14781" w14:paraId="3436AFD9" w14:textId="77777777" w:rsidTr="00BB5127">
        <w:trPr>
          <w:cantSplit/>
        </w:trPr>
        <w:tc>
          <w:tcPr>
            <w:tcW w:w="3595" w:type="dxa"/>
          </w:tcPr>
          <w:p w14:paraId="463A55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46F5F17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43E3D39" w14:textId="77777777" w:rsidR="009F2EAF" w:rsidRPr="00B14781" w:rsidRDefault="009F2EAF" w:rsidP="00BB5127">
            <w:pPr>
              <w:rPr>
                <w:rFonts w:ascii="Times New Roman" w:hAnsi="Times New Roman" w:cs="Times New Roman"/>
                <w:sz w:val="20"/>
                <w:szCs w:val="20"/>
              </w:rPr>
            </w:pPr>
          </w:p>
        </w:tc>
        <w:tc>
          <w:tcPr>
            <w:tcW w:w="2333" w:type="dxa"/>
          </w:tcPr>
          <w:p w14:paraId="42BF945D" w14:textId="77777777" w:rsidR="009F2EAF" w:rsidRPr="00B14781" w:rsidRDefault="009F2EAF" w:rsidP="00BB5127">
            <w:pPr>
              <w:rPr>
                <w:rFonts w:ascii="Times New Roman" w:hAnsi="Times New Roman" w:cs="Times New Roman"/>
                <w:sz w:val="20"/>
                <w:szCs w:val="20"/>
              </w:rPr>
            </w:pPr>
          </w:p>
        </w:tc>
        <w:tc>
          <w:tcPr>
            <w:tcW w:w="2333" w:type="dxa"/>
          </w:tcPr>
          <w:p w14:paraId="4AAB99C3" w14:textId="77777777" w:rsidR="009F2EAF" w:rsidRPr="00B14781" w:rsidRDefault="009F2EAF" w:rsidP="00BB5127">
            <w:pPr>
              <w:rPr>
                <w:rFonts w:ascii="Times New Roman" w:hAnsi="Times New Roman" w:cs="Times New Roman"/>
                <w:sz w:val="20"/>
                <w:szCs w:val="20"/>
              </w:rPr>
            </w:pPr>
          </w:p>
        </w:tc>
      </w:tr>
      <w:tr w:rsidR="009F2EAF" w:rsidRPr="00B14781" w14:paraId="5AA29913" w14:textId="77777777" w:rsidTr="00BB5127">
        <w:trPr>
          <w:cantSplit/>
        </w:trPr>
        <w:tc>
          <w:tcPr>
            <w:tcW w:w="3595" w:type="dxa"/>
          </w:tcPr>
          <w:p w14:paraId="3104E1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2356C0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22698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DA5E8F9" w14:textId="77777777" w:rsidR="009F2EAF" w:rsidRPr="00B14781" w:rsidRDefault="009F2EAF" w:rsidP="00BB5127">
            <w:pPr>
              <w:rPr>
                <w:rFonts w:ascii="Times New Roman" w:hAnsi="Times New Roman" w:cs="Times New Roman"/>
                <w:sz w:val="20"/>
                <w:szCs w:val="20"/>
              </w:rPr>
            </w:pPr>
          </w:p>
        </w:tc>
        <w:tc>
          <w:tcPr>
            <w:tcW w:w="2333" w:type="dxa"/>
          </w:tcPr>
          <w:p w14:paraId="50E775E4" w14:textId="77777777" w:rsidR="009F2EAF" w:rsidRPr="00B14781" w:rsidRDefault="009F2EAF" w:rsidP="00BB5127">
            <w:pPr>
              <w:rPr>
                <w:rFonts w:ascii="Times New Roman" w:hAnsi="Times New Roman" w:cs="Times New Roman"/>
                <w:sz w:val="20"/>
                <w:szCs w:val="20"/>
              </w:rPr>
            </w:pPr>
          </w:p>
        </w:tc>
      </w:tr>
      <w:tr w:rsidR="009F2EAF" w:rsidRPr="00B14781" w14:paraId="4E226DF3" w14:textId="77777777" w:rsidTr="00BB5127">
        <w:trPr>
          <w:cantSplit/>
        </w:trPr>
        <w:tc>
          <w:tcPr>
            <w:tcW w:w="3595" w:type="dxa"/>
          </w:tcPr>
          <w:p w14:paraId="2AD741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1EF0E0D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9ED9476" w14:textId="77777777" w:rsidR="009F2EAF" w:rsidRPr="00B14781" w:rsidRDefault="009F2EAF" w:rsidP="00BB5127">
            <w:pPr>
              <w:rPr>
                <w:rFonts w:ascii="Times New Roman" w:hAnsi="Times New Roman" w:cs="Times New Roman"/>
                <w:sz w:val="20"/>
                <w:szCs w:val="20"/>
              </w:rPr>
            </w:pPr>
          </w:p>
        </w:tc>
        <w:tc>
          <w:tcPr>
            <w:tcW w:w="2333" w:type="dxa"/>
          </w:tcPr>
          <w:p w14:paraId="4A6520DF" w14:textId="77777777" w:rsidR="009F2EAF" w:rsidRPr="00B14781" w:rsidRDefault="009F2EAF" w:rsidP="00BB5127">
            <w:pPr>
              <w:rPr>
                <w:rFonts w:ascii="Times New Roman" w:hAnsi="Times New Roman" w:cs="Times New Roman"/>
                <w:sz w:val="20"/>
                <w:szCs w:val="20"/>
              </w:rPr>
            </w:pPr>
          </w:p>
        </w:tc>
        <w:tc>
          <w:tcPr>
            <w:tcW w:w="2333" w:type="dxa"/>
          </w:tcPr>
          <w:p w14:paraId="24AAF915" w14:textId="77777777" w:rsidR="009F2EAF" w:rsidRPr="00B14781" w:rsidRDefault="009F2EAF" w:rsidP="00BB5127">
            <w:pPr>
              <w:rPr>
                <w:rFonts w:ascii="Times New Roman" w:hAnsi="Times New Roman" w:cs="Times New Roman"/>
                <w:sz w:val="20"/>
                <w:szCs w:val="20"/>
              </w:rPr>
            </w:pPr>
          </w:p>
        </w:tc>
      </w:tr>
      <w:tr w:rsidR="009F2EAF" w:rsidRPr="00B14781" w14:paraId="1A1C9A87" w14:textId="77777777" w:rsidTr="00BB5127">
        <w:trPr>
          <w:cantSplit/>
        </w:trPr>
        <w:tc>
          <w:tcPr>
            <w:tcW w:w="3595" w:type="dxa"/>
          </w:tcPr>
          <w:p w14:paraId="19E0DC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62789A9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D0004E" w14:textId="77777777" w:rsidR="009F2EAF" w:rsidRPr="00B14781" w:rsidRDefault="009F2EAF" w:rsidP="00BB5127">
            <w:pPr>
              <w:rPr>
                <w:rFonts w:ascii="Times New Roman" w:hAnsi="Times New Roman" w:cs="Times New Roman"/>
                <w:sz w:val="20"/>
                <w:szCs w:val="20"/>
              </w:rPr>
            </w:pPr>
          </w:p>
        </w:tc>
        <w:tc>
          <w:tcPr>
            <w:tcW w:w="2333" w:type="dxa"/>
          </w:tcPr>
          <w:p w14:paraId="11A87B91" w14:textId="77777777" w:rsidR="009F2EAF" w:rsidRPr="00B14781" w:rsidRDefault="009F2EAF" w:rsidP="00BB5127">
            <w:pPr>
              <w:rPr>
                <w:rFonts w:ascii="Times New Roman" w:hAnsi="Times New Roman" w:cs="Times New Roman"/>
                <w:sz w:val="20"/>
                <w:szCs w:val="20"/>
              </w:rPr>
            </w:pPr>
          </w:p>
        </w:tc>
        <w:tc>
          <w:tcPr>
            <w:tcW w:w="2333" w:type="dxa"/>
          </w:tcPr>
          <w:p w14:paraId="07992B3E" w14:textId="77777777" w:rsidR="009F2EAF" w:rsidRPr="00B14781" w:rsidRDefault="009F2EAF" w:rsidP="00BB5127">
            <w:pPr>
              <w:rPr>
                <w:rFonts w:ascii="Times New Roman" w:hAnsi="Times New Roman" w:cs="Times New Roman"/>
                <w:sz w:val="20"/>
                <w:szCs w:val="20"/>
              </w:rPr>
            </w:pPr>
          </w:p>
        </w:tc>
      </w:tr>
      <w:tr w:rsidR="009F2EAF" w:rsidRPr="00B14781" w14:paraId="2B819826" w14:textId="77777777" w:rsidTr="00BB5127">
        <w:trPr>
          <w:cantSplit/>
        </w:trPr>
        <w:tc>
          <w:tcPr>
            <w:tcW w:w="3595" w:type="dxa"/>
          </w:tcPr>
          <w:p w14:paraId="5660FE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62212B7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D8DF5E9" w14:textId="77777777" w:rsidR="009F2EAF" w:rsidRPr="00B14781" w:rsidRDefault="009F2EAF" w:rsidP="00BB5127">
            <w:pPr>
              <w:rPr>
                <w:rFonts w:ascii="Times New Roman" w:hAnsi="Times New Roman" w:cs="Times New Roman"/>
                <w:sz w:val="20"/>
                <w:szCs w:val="20"/>
              </w:rPr>
            </w:pPr>
          </w:p>
        </w:tc>
        <w:tc>
          <w:tcPr>
            <w:tcW w:w="2333" w:type="dxa"/>
          </w:tcPr>
          <w:p w14:paraId="3A1FB886" w14:textId="77777777" w:rsidR="009F2EAF" w:rsidRPr="00B14781" w:rsidRDefault="009F2EAF" w:rsidP="00BB5127">
            <w:pPr>
              <w:rPr>
                <w:rFonts w:ascii="Times New Roman" w:hAnsi="Times New Roman" w:cs="Times New Roman"/>
                <w:sz w:val="20"/>
                <w:szCs w:val="20"/>
              </w:rPr>
            </w:pPr>
          </w:p>
        </w:tc>
        <w:tc>
          <w:tcPr>
            <w:tcW w:w="2333" w:type="dxa"/>
          </w:tcPr>
          <w:p w14:paraId="6DF6AE17" w14:textId="77777777" w:rsidR="009F2EAF" w:rsidRPr="00B14781" w:rsidRDefault="009F2EAF" w:rsidP="00BB5127">
            <w:pPr>
              <w:rPr>
                <w:rFonts w:ascii="Times New Roman" w:hAnsi="Times New Roman" w:cs="Times New Roman"/>
                <w:sz w:val="20"/>
                <w:szCs w:val="20"/>
              </w:rPr>
            </w:pPr>
          </w:p>
        </w:tc>
      </w:tr>
      <w:tr w:rsidR="009F2EAF" w:rsidRPr="00B14781" w14:paraId="6E41B646" w14:textId="77777777" w:rsidTr="00BB5127">
        <w:trPr>
          <w:cantSplit/>
        </w:trPr>
        <w:tc>
          <w:tcPr>
            <w:tcW w:w="3595" w:type="dxa"/>
          </w:tcPr>
          <w:p w14:paraId="25B6C3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6F87E21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AF9A1FD" w14:textId="77777777" w:rsidR="009F2EAF" w:rsidRPr="00B14781" w:rsidRDefault="009F2EAF" w:rsidP="00BB5127">
            <w:pPr>
              <w:rPr>
                <w:rFonts w:ascii="Times New Roman" w:hAnsi="Times New Roman" w:cs="Times New Roman"/>
                <w:sz w:val="20"/>
                <w:szCs w:val="20"/>
              </w:rPr>
            </w:pPr>
          </w:p>
        </w:tc>
        <w:tc>
          <w:tcPr>
            <w:tcW w:w="2333" w:type="dxa"/>
          </w:tcPr>
          <w:p w14:paraId="65C836B5" w14:textId="77777777" w:rsidR="009F2EAF" w:rsidRPr="00B14781" w:rsidRDefault="009F2EAF" w:rsidP="00BB5127">
            <w:pPr>
              <w:rPr>
                <w:rFonts w:ascii="Times New Roman" w:hAnsi="Times New Roman" w:cs="Times New Roman"/>
                <w:sz w:val="20"/>
                <w:szCs w:val="20"/>
              </w:rPr>
            </w:pPr>
          </w:p>
        </w:tc>
        <w:tc>
          <w:tcPr>
            <w:tcW w:w="2333" w:type="dxa"/>
          </w:tcPr>
          <w:p w14:paraId="4CE7A8C0" w14:textId="77777777" w:rsidR="009F2EAF" w:rsidRPr="00B14781" w:rsidRDefault="009F2EAF" w:rsidP="00BB5127">
            <w:pPr>
              <w:rPr>
                <w:rFonts w:ascii="Times New Roman" w:hAnsi="Times New Roman" w:cs="Times New Roman"/>
                <w:sz w:val="20"/>
                <w:szCs w:val="20"/>
              </w:rPr>
            </w:pPr>
          </w:p>
        </w:tc>
      </w:tr>
      <w:tr w:rsidR="009F2EAF" w:rsidRPr="00B14781" w14:paraId="76FEE300" w14:textId="77777777" w:rsidTr="00BB5127">
        <w:trPr>
          <w:cantSplit/>
        </w:trPr>
        <w:tc>
          <w:tcPr>
            <w:tcW w:w="3595" w:type="dxa"/>
          </w:tcPr>
          <w:p w14:paraId="69FA842D"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4AADB02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4BA109" w14:textId="77777777" w:rsidR="009F2EAF" w:rsidRPr="00B14781" w:rsidRDefault="009F2EAF" w:rsidP="00BB5127">
            <w:pPr>
              <w:rPr>
                <w:rFonts w:ascii="Times New Roman" w:hAnsi="Times New Roman" w:cs="Times New Roman"/>
                <w:sz w:val="20"/>
                <w:szCs w:val="20"/>
              </w:rPr>
            </w:pPr>
          </w:p>
        </w:tc>
        <w:tc>
          <w:tcPr>
            <w:tcW w:w="2333" w:type="dxa"/>
          </w:tcPr>
          <w:p w14:paraId="646D9A14" w14:textId="77777777" w:rsidR="009F2EAF" w:rsidRPr="00B14781" w:rsidRDefault="009F2EAF" w:rsidP="00BB5127">
            <w:pPr>
              <w:rPr>
                <w:rFonts w:ascii="Times New Roman" w:hAnsi="Times New Roman" w:cs="Times New Roman"/>
                <w:sz w:val="20"/>
                <w:szCs w:val="20"/>
              </w:rPr>
            </w:pPr>
          </w:p>
        </w:tc>
        <w:tc>
          <w:tcPr>
            <w:tcW w:w="2333" w:type="dxa"/>
          </w:tcPr>
          <w:p w14:paraId="5BBCD9DD" w14:textId="77777777" w:rsidR="009F2EAF" w:rsidRPr="00B14781" w:rsidRDefault="009F2EAF" w:rsidP="00BB5127">
            <w:pPr>
              <w:rPr>
                <w:rFonts w:ascii="Times New Roman" w:hAnsi="Times New Roman" w:cs="Times New Roman"/>
                <w:sz w:val="20"/>
                <w:szCs w:val="20"/>
              </w:rPr>
            </w:pPr>
          </w:p>
        </w:tc>
      </w:tr>
      <w:tr w:rsidR="009F2EAF" w:rsidRPr="00B14781" w14:paraId="53EBEC36" w14:textId="77777777" w:rsidTr="00BB5127">
        <w:trPr>
          <w:cantSplit/>
        </w:trPr>
        <w:tc>
          <w:tcPr>
            <w:tcW w:w="3595" w:type="dxa"/>
          </w:tcPr>
          <w:p w14:paraId="2B5770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548503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DD978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AE42159" w14:textId="77777777" w:rsidR="009F2EAF" w:rsidRPr="00B14781" w:rsidRDefault="009F2EAF" w:rsidP="00BB5127">
            <w:pPr>
              <w:rPr>
                <w:rFonts w:ascii="Times New Roman" w:hAnsi="Times New Roman" w:cs="Times New Roman"/>
                <w:sz w:val="20"/>
                <w:szCs w:val="20"/>
              </w:rPr>
            </w:pPr>
          </w:p>
        </w:tc>
        <w:tc>
          <w:tcPr>
            <w:tcW w:w="2333" w:type="dxa"/>
          </w:tcPr>
          <w:p w14:paraId="4CE04CB7" w14:textId="77777777" w:rsidR="009F2EAF" w:rsidRPr="00B14781" w:rsidRDefault="009F2EAF" w:rsidP="00BB5127">
            <w:pPr>
              <w:rPr>
                <w:rFonts w:ascii="Times New Roman" w:hAnsi="Times New Roman" w:cs="Times New Roman"/>
                <w:sz w:val="20"/>
                <w:szCs w:val="20"/>
              </w:rPr>
            </w:pPr>
          </w:p>
        </w:tc>
      </w:tr>
      <w:tr w:rsidR="009F2EAF" w:rsidRPr="00B14781" w14:paraId="690BD6A4" w14:textId="77777777" w:rsidTr="00BB5127">
        <w:trPr>
          <w:cantSplit/>
        </w:trPr>
        <w:tc>
          <w:tcPr>
            <w:tcW w:w="3595" w:type="dxa"/>
          </w:tcPr>
          <w:p w14:paraId="1CD1A4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319C62D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78811F7" w14:textId="77777777" w:rsidR="009F2EAF" w:rsidRPr="00B14781" w:rsidRDefault="009F2EAF" w:rsidP="00BB5127">
            <w:pPr>
              <w:rPr>
                <w:rFonts w:ascii="Times New Roman" w:hAnsi="Times New Roman" w:cs="Times New Roman"/>
                <w:sz w:val="20"/>
                <w:szCs w:val="20"/>
              </w:rPr>
            </w:pPr>
          </w:p>
        </w:tc>
        <w:tc>
          <w:tcPr>
            <w:tcW w:w="2333" w:type="dxa"/>
          </w:tcPr>
          <w:p w14:paraId="1A261E5A" w14:textId="77777777" w:rsidR="009F2EAF" w:rsidRPr="00B14781" w:rsidRDefault="009F2EAF" w:rsidP="00BB5127">
            <w:pPr>
              <w:rPr>
                <w:rFonts w:ascii="Times New Roman" w:hAnsi="Times New Roman" w:cs="Times New Roman"/>
                <w:sz w:val="20"/>
                <w:szCs w:val="20"/>
              </w:rPr>
            </w:pPr>
          </w:p>
        </w:tc>
        <w:tc>
          <w:tcPr>
            <w:tcW w:w="2333" w:type="dxa"/>
          </w:tcPr>
          <w:p w14:paraId="43673292" w14:textId="77777777" w:rsidR="009F2EAF" w:rsidRPr="00B14781" w:rsidRDefault="009F2EAF" w:rsidP="00BB5127">
            <w:pPr>
              <w:rPr>
                <w:rFonts w:ascii="Times New Roman" w:hAnsi="Times New Roman" w:cs="Times New Roman"/>
                <w:sz w:val="20"/>
                <w:szCs w:val="20"/>
              </w:rPr>
            </w:pPr>
          </w:p>
        </w:tc>
      </w:tr>
      <w:tr w:rsidR="009F2EAF" w:rsidRPr="00B14781" w14:paraId="737474BD" w14:textId="77777777" w:rsidTr="00BB5127">
        <w:trPr>
          <w:cantSplit/>
        </w:trPr>
        <w:tc>
          <w:tcPr>
            <w:tcW w:w="3595" w:type="dxa"/>
          </w:tcPr>
          <w:p w14:paraId="063635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68C1C74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D07F577" w14:textId="77777777" w:rsidR="009F2EAF" w:rsidRPr="00B14781" w:rsidRDefault="009F2EAF" w:rsidP="00BB5127">
            <w:pPr>
              <w:rPr>
                <w:rFonts w:ascii="Times New Roman" w:hAnsi="Times New Roman" w:cs="Times New Roman"/>
                <w:sz w:val="20"/>
                <w:szCs w:val="20"/>
              </w:rPr>
            </w:pPr>
          </w:p>
        </w:tc>
        <w:tc>
          <w:tcPr>
            <w:tcW w:w="2333" w:type="dxa"/>
          </w:tcPr>
          <w:p w14:paraId="6560D947" w14:textId="77777777" w:rsidR="009F2EAF" w:rsidRPr="00B14781" w:rsidRDefault="009F2EAF" w:rsidP="00BB5127">
            <w:pPr>
              <w:rPr>
                <w:rFonts w:ascii="Times New Roman" w:hAnsi="Times New Roman" w:cs="Times New Roman"/>
                <w:sz w:val="20"/>
                <w:szCs w:val="20"/>
              </w:rPr>
            </w:pPr>
          </w:p>
        </w:tc>
        <w:tc>
          <w:tcPr>
            <w:tcW w:w="2333" w:type="dxa"/>
          </w:tcPr>
          <w:p w14:paraId="4F7C6D28" w14:textId="77777777" w:rsidR="009F2EAF" w:rsidRPr="00B14781" w:rsidRDefault="009F2EAF" w:rsidP="00BB5127">
            <w:pPr>
              <w:rPr>
                <w:rFonts w:ascii="Times New Roman" w:hAnsi="Times New Roman" w:cs="Times New Roman"/>
                <w:sz w:val="20"/>
                <w:szCs w:val="20"/>
              </w:rPr>
            </w:pPr>
          </w:p>
        </w:tc>
      </w:tr>
      <w:tr w:rsidR="009F2EAF" w:rsidRPr="00B14781" w14:paraId="51F0E8D7" w14:textId="77777777" w:rsidTr="00BB5127">
        <w:trPr>
          <w:cantSplit/>
        </w:trPr>
        <w:tc>
          <w:tcPr>
            <w:tcW w:w="3595" w:type="dxa"/>
          </w:tcPr>
          <w:p w14:paraId="55AF75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4736509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BFA374" w14:textId="77777777" w:rsidR="009F2EAF" w:rsidRPr="00B14781" w:rsidRDefault="009F2EAF" w:rsidP="00BB5127">
            <w:pPr>
              <w:rPr>
                <w:rFonts w:ascii="Times New Roman" w:hAnsi="Times New Roman" w:cs="Times New Roman"/>
                <w:sz w:val="20"/>
                <w:szCs w:val="20"/>
              </w:rPr>
            </w:pPr>
          </w:p>
        </w:tc>
        <w:tc>
          <w:tcPr>
            <w:tcW w:w="2333" w:type="dxa"/>
          </w:tcPr>
          <w:p w14:paraId="17EE5BC1" w14:textId="77777777" w:rsidR="009F2EAF" w:rsidRPr="00B14781" w:rsidRDefault="009F2EAF" w:rsidP="00BB5127">
            <w:pPr>
              <w:rPr>
                <w:rFonts w:ascii="Times New Roman" w:hAnsi="Times New Roman" w:cs="Times New Roman"/>
                <w:sz w:val="20"/>
                <w:szCs w:val="20"/>
              </w:rPr>
            </w:pPr>
          </w:p>
        </w:tc>
        <w:tc>
          <w:tcPr>
            <w:tcW w:w="2333" w:type="dxa"/>
          </w:tcPr>
          <w:p w14:paraId="2E42C0F3" w14:textId="77777777" w:rsidR="009F2EAF" w:rsidRPr="00B14781" w:rsidRDefault="009F2EAF" w:rsidP="00BB5127">
            <w:pPr>
              <w:rPr>
                <w:rFonts w:ascii="Times New Roman" w:hAnsi="Times New Roman" w:cs="Times New Roman"/>
                <w:sz w:val="20"/>
                <w:szCs w:val="20"/>
              </w:rPr>
            </w:pPr>
          </w:p>
        </w:tc>
      </w:tr>
      <w:tr w:rsidR="009F2EAF" w:rsidRPr="00B14781" w14:paraId="09C9971B" w14:textId="77777777" w:rsidTr="00BB5127">
        <w:trPr>
          <w:cantSplit/>
        </w:trPr>
        <w:tc>
          <w:tcPr>
            <w:tcW w:w="3595" w:type="dxa"/>
          </w:tcPr>
          <w:p w14:paraId="222173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785E5E3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751B661" w14:textId="77777777" w:rsidR="009F2EAF" w:rsidRPr="00B14781" w:rsidRDefault="009F2EAF" w:rsidP="00BB5127">
            <w:pPr>
              <w:rPr>
                <w:rFonts w:ascii="Times New Roman" w:hAnsi="Times New Roman" w:cs="Times New Roman"/>
                <w:sz w:val="20"/>
                <w:szCs w:val="20"/>
              </w:rPr>
            </w:pPr>
          </w:p>
        </w:tc>
        <w:tc>
          <w:tcPr>
            <w:tcW w:w="2333" w:type="dxa"/>
          </w:tcPr>
          <w:p w14:paraId="74CE82DF" w14:textId="77777777" w:rsidR="009F2EAF" w:rsidRPr="00B14781" w:rsidRDefault="009F2EAF" w:rsidP="00BB5127">
            <w:pPr>
              <w:rPr>
                <w:rFonts w:ascii="Times New Roman" w:hAnsi="Times New Roman" w:cs="Times New Roman"/>
                <w:sz w:val="20"/>
                <w:szCs w:val="20"/>
              </w:rPr>
            </w:pPr>
          </w:p>
        </w:tc>
        <w:tc>
          <w:tcPr>
            <w:tcW w:w="2333" w:type="dxa"/>
          </w:tcPr>
          <w:p w14:paraId="317FAAD6" w14:textId="77777777" w:rsidR="009F2EAF" w:rsidRPr="00B14781" w:rsidRDefault="009F2EAF" w:rsidP="00BB5127">
            <w:pPr>
              <w:rPr>
                <w:rFonts w:ascii="Times New Roman" w:hAnsi="Times New Roman" w:cs="Times New Roman"/>
                <w:sz w:val="20"/>
                <w:szCs w:val="20"/>
              </w:rPr>
            </w:pPr>
          </w:p>
        </w:tc>
      </w:tr>
      <w:tr w:rsidR="009F2EAF" w:rsidRPr="00B14781" w14:paraId="2BA5DD9C" w14:textId="77777777" w:rsidTr="00BB5127">
        <w:trPr>
          <w:cantSplit/>
        </w:trPr>
        <w:tc>
          <w:tcPr>
            <w:tcW w:w="3595" w:type="dxa"/>
          </w:tcPr>
          <w:p w14:paraId="15B6A5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1AFBC0A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1B0AAE" w14:textId="77777777" w:rsidR="009F2EAF" w:rsidRPr="00B14781" w:rsidRDefault="009F2EAF" w:rsidP="00BB5127">
            <w:pPr>
              <w:rPr>
                <w:rFonts w:ascii="Times New Roman" w:hAnsi="Times New Roman" w:cs="Times New Roman"/>
                <w:sz w:val="20"/>
                <w:szCs w:val="20"/>
              </w:rPr>
            </w:pPr>
          </w:p>
        </w:tc>
        <w:tc>
          <w:tcPr>
            <w:tcW w:w="2333" w:type="dxa"/>
          </w:tcPr>
          <w:p w14:paraId="737595A4" w14:textId="77777777" w:rsidR="009F2EAF" w:rsidRPr="00B14781" w:rsidRDefault="009F2EAF" w:rsidP="00BB5127">
            <w:pPr>
              <w:rPr>
                <w:rFonts w:ascii="Times New Roman" w:hAnsi="Times New Roman" w:cs="Times New Roman"/>
                <w:sz w:val="20"/>
                <w:szCs w:val="20"/>
              </w:rPr>
            </w:pPr>
          </w:p>
        </w:tc>
        <w:tc>
          <w:tcPr>
            <w:tcW w:w="2333" w:type="dxa"/>
          </w:tcPr>
          <w:p w14:paraId="00FAAC05" w14:textId="77777777" w:rsidR="009F2EAF" w:rsidRPr="00B14781" w:rsidRDefault="009F2EAF" w:rsidP="00BB5127">
            <w:pPr>
              <w:rPr>
                <w:rFonts w:ascii="Times New Roman" w:hAnsi="Times New Roman" w:cs="Times New Roman"/>
                <w:sz w:val="20"/>
                <w:szCs w:val="20"/>
              </w:rPr>
            </w:pPr>
          </w:p>
        </w:tc>
      </w:tr>
      <w:tr w:rsidR="009F2EAF" w:rsidRPr="00B14781" w14:paraId="10DE8A35" w14:textId="77777777" w:rsidTr="00BB5127">
        <w:trPr>
          <w:cantSplit/>
        </w:trPr>
        <w:tc>
          <w:tcPr>
            <w:tcW w:w="3595" w:type="dxa"/>
          </w:tcPr>
          <w:p w14:paraId="153380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73D33B1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8DCC5D" w14:textId="77777777" w:rsidR="009F2EAF" w:rsidRPr="00B14781" w:rsidRDefault="009F2EAF" w:rsidP="00BB5127">
            <w:pPr>
              <w:rPr>
                <w:rFonts w:ascii="Times New Roman" w:hAnsi="Times New Roman" w:cs="Times New Roman"/>
                <w:sz w:val="20"/>
                <w:szCs w:val="20"/>
              </w:rPr>
            </w:pPr>
          </w:p>
        </w:tc>
        <w:tc>
          <w:tcPr>
            <w:tcW w:w="2333" w:type="dxa"/>
          </w:tcPr>
          <w:p w14:paraId="1FE5CB1A" w14:textId="77777777" w:rsidR="009F2EAF" w:rsidRPr="00B14781" w:rsidRDefault="009F2EAF" w:rsidP="00BB5127">
            <w:pPr>
              <w:rPr>
                <w:rFonts w:ascii="Times New Roman" w:hAnsi="Times New Roman" w:cs="Times New Roman"/>
                <w:sz w:val="20"/>
                <w:szCs w:val="20"/>
              </w:rPr>
            </w:pPr>
          </w:p>
        </w:tc>
        <w:tc>
          <w:tcPr>
            <w:tcW w:w="2333" w:type="dxa"/>
          </w:tcPr>
          <w:p w14:paraId="4DAD6A94" w14:textId="77777777" w:rsidR="009F2EAF" w:rsidRPr="00B14781" w:rsidRDefault="009F2EAF" w:rsidP="00BB5127">
            <w:pPr>
              <w:rPr>
                <w:rFonts w:ascii="Times New Roman" w:hAnsi="Times New Roman" w:cs="Times New Roman"/>
                <w:sz w:val="20"/>
                <w:szCs w:val="20"/>
              </w:rPr>
            </w:pPr>
          </w:p>
        </w:tc>
      </w:tr>
      <w:tr w:rsidR="009F2EAF" w:rsidRPr="00B14781" w14:paraId="7B89699D" w14:textId="77777777" w:rsidTr="00BB5127">
        <w:trPr>
          <w:cantSplit/>
        </w:trPr>
        <w:tc>
          <w:tcPr>
            <w:tcW w:w="3595" w:type="dxa"/>
          </w:tcPr>
          <w:p w14:paraId="4468CF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03FE55B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F2A8540" w14:textId="77777777" w:rsidR="009F2EAF" w:rsidRPr="00B14781" w:rsidRDefault="009F2EAF" w:rsidP="00BB5127">
            <w:pPr>
              <w:rPr>
                <w:rFonts w:ascii="Times New Roman" w:hAnsi="Times New Roman" w:cs="Times New Roman"/>
                <w:sz w:val="20"/>
                <w:szCs w:val="20"/>
              </w:rPr>
            </w:pPr>
          </w:p>
        </w:tc>
        <w:tc>
          <w:tcPr>
            <w:tcW w:w="2333" w:type="dxa"/>
          </w:tcPr>
          <w:p w14:paraId="2D46BE32" w14:textId="77777777" w:rsidR="009F2EAF" w:rsidRPr="00B14781" w:rsidRDefault="009F2EAF" w:rsidP="00BB5127">
            <w:pPr>
              <w:rPr>
                <w:rFonts w:ascii="Times New Roman" w:hAnsi="Times New Roman" w:cs="Times New Roman"/>
                <w:sz w:val="20"/>
                <w:szCs w:val="20"/>
              </w:rPr>
            </w:pPr>
          </w:p>
        </w:tc>
        <w:tc>
          <w:tcPr>
            <w:tcW w:w="2333" w:type="dxa"/>
          </w:tcPr>
          <w:p w14:paraId="0DFB44C1" w14:textId="77777777" w:rsidR="009F2EAF" w:rsidRPr="00B14781" w:rsidRDefault="009F2EAF" w:rsidP="00BB5127">
            <w:pPr>
              <w:rPr>
                <w:rFonts w:ascii="Times New Roman" w:hAnsi="Times New Roman" w:cs="Times New Roman"/>
                <w:sz w:val="20"/>
                <w:szCs w:val="20"/>
              </w:rPr>
            </w:pPr>
          </w:p>
        </w:tc>
      </w:tr>
      <w:tr w:rsidR="009F2EAF" w:rsidRPr="00B14781" w14:paraId="6B6E8F66" w14:textId="77777777" w:rsidTr="00BB5127">
        <w:trPr>
          <w:cantSplit/>
        </w:trPr>
        <w:tc>
          <w:tcPr>
            <w:tcW w:w="3595" w:type="dxa"/>
          </w:tcPr>
          <w:p w14:paraId="61A5B3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2CE4454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42F12A"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3F2AA476" w14:textId="77777777" w:rsidR="009F2EAF" w:rsidRPr="00B14781" w:rsidRDefault="009F2EAF" w:rsidP="00BB5127">
            <w:pPr>
              <w:rPr>
                <w:rFonts w:ascii="Times New Roman" w:hAnsi="Times New Roman" w:cs="Times New Roman"/>
                <w:sz w:val="20"/>
                <w:szCs w:val="20"/>
              </w:rPr>
            </w:pPr>
          </w:p>
        </w:tc>
        <w:tc>
          <w:tcPr>
            <w:tcW w:w="2333" w:type="dxa"/>
          </w:tcPr>
          <w:p w14:paraId="61F4124A" w14:textId="77777777" w:rsidR="009F2EAF" w:rsidRPr="00B14781" w:rsidRDefault="009F2EAF" w:rsidP="00BB5127">
            <w:pPr>
              <w:rPr>
                <w:rFonts w:ascii="Times New Roman" w:hAnsi="Times New Roman" w:cs="Times New Roman"/>
                <w:sz w:val="20"/>
                <w:szCs w:val="20"/>
              </w:rPr>
            </w:pPr>
          </w:p>
        </w:tc>
      </w:tr>
      <w:tr w:rsidR="009F2EAF" w:rsidRPr="00B14781" w14:paraId="5B112DAE" w14:textId="77777777" w:rsidTr="00BB5127">
        <w:trPr>
          <w:cantSplit/>
        </w:trPr>
        <w:tc>
          <w:tcPr>
            <w:tcW w:w="3595" w:type="dxa"/>
          </w:tcPr>
          <w:p w14:paraId="0B8039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511EA71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FD60EC"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67BF45B" w14:textId="77777777" w:rsidR="009F2EAF" w:rsidRPr="00B14781" w:rsidRDefault="009F2EAF" w:rsidP="00BB5127">
            <w:pPr>
              <w:rPr>
                <w:rFonts w:ascii="Times New Roman" w:hAnsi="Times New Roman" w:cs="Times New Roman"/>
                <w:sz w:val="20"/>
                <w:szCs w:val="20"/>
              </w:rPr>
            </w:pPr>
          </w:p>
        </w:tc>
        <w:tc>
          <w:tcPr>
            <w:tcW w:w="2333" w:type="dxa"/>
          </w:tcPr>
          <w:p w14:paraId="6C5A30DB" w14:textId="77777777" w:rsidR="009F2EAF" w:rsidRPr="00B14781" w:rsidRDefault="009F2EAF" w:rsidP="00BB5127">
            <w:pPr>
              <w:rPr>
                <w:rFonts w:ascii="Times New Roman" w:hAnsi="Times New Roman" w:cs="Times New Roman"/>
                <w:sz w:val="20"/>
                <w:szCs w:val="20"/>
              </w:rPr>
            </w:pPr>
          </w:p>
        </w:tc>
      </w:tr>
      <w:tr w:rsidR="009F2EAF" w:rsidRPr="00B14781" w14:paraId="166255F9" w14:textId="77777777" w:rsidTr="00BB5127">
        <w:trPr>
          <w:cantSplit/>
        </w:trPr>
        <w:tc>
          <w:tcPr>
            <w:tcW w:w="3595" w:type="dxa"/>
          </w:tcPr>
          <w:p w14:paraId="3D124A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01B72B2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AFF4FF5" w14:textId="77777777" w:rsidR="009F2EAF" w:rsidRPr="00B14781" w:rsidRDefault="009F2EAF" w:rsidP="00BB5127">
            <w:pPr>
              <w:rPr>
                <w:rFonts w:ascii="Times New Roman" w:hAnsi="Times New Roman" w:cs="Times New Roman"/>
                <w:sz w:val="20"/>
                <w:szCs w:val="20"/>
              </w:rPr>
            </w:pPr>
          </w:p>
        </w:tc>
        <w:tc>
          <w:tcPr>
            <w:tcW w:w="2333" w:type="dxa"/>
          </w:tcPr>
          <w:p w14:paraId="5FAB4D36" w14:textId="77777777" w:rsidR="009F2EAF" w:rsidRPr="00B14781" w:rsidRDefault="009F2EAF" w:rsidP="00BB5127">
            <w:pPr>
              <w:rPr>
                <w:rFonts w:ascii="Times New Roman" w:hAnsi="Times New Roman" w:cs="Times New Roman"/>
                <w:sz w:val="20"/>
                <w:szCs w:val="20"/>
              </w:rPr>
            </w:pPr>
          </w:p>
        </w:tc>
        <w:tc>
          <w:tcPr>
            <w:tcW w:w="2333" w:type="dxa"/>
          </w:tcPr>
          <w:p w14:paraId="49BDEE0D" w14:textId="77777777" w:rsidR="009F2EAF" w:rsidRPr="00B14781" w:rsidRDefault="009F2EAF" w:rsidP="00BB5127">
            <w:pPr>
              <w:rPr>
                <w:rFonts w:ascii="Times New Roman" w:hAnsi="Times New Roman" w:cs="Times New Roman"/>
                <w:sz w:val="20"/>
                <w:szCs w:val="20"/>
              </w:rPr>
            </w:pPr>
          </w:p>
        </w:tc>
      </w:tr>
      <w:tr w:rsidR="009F2EAF" w:rsidRPr="00B14781" w14:paraId="7A983A12" w14:textId="77777777" w:rsidTr="00BB5127">
        <w:trPr>
          <w:cantSplit/>
        </w:trPr>
        <w:tc>
          <w:tcPr>
            <w:tcW w:w="3595" w:type="dxa"/>
          </w:tcPr>
          <w:p w14:paraId="5588DE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7ECC419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CFE2CED" w14:textId="77777777" w:rsidR="009F2EAF" w:rsidRPr="00B14781" w:rsidRDefault="009F2EAF" w:rsidP="00BB5127">
            <w:pPr>
              <w:rPr>
                <w:rFonts w:ascii="Times New Roman" w:hAnsi="Times New Roman" w:cs="Times New Roman"/>
                <w:sz w:val="20"/>
                <w:szCs w:val="20"/>
              </w:rPr>
            </w:pPr>
          </w:p>
        </w:tc>
        <w:tc>
          <w:tcPr>
            <w:tcW w:w="2333" w:type="dxa"/>
          </w:tcPr>
          <w:p w14:paraId="3E0E7AE8" w14:textId="77777777" w:rsidR="009F2EAF" w:rsidRPr="00B14781" w:rsidRDefault="009F2EAF" w:rsidP="00BB5127">
            <w:pPr>
              <w:rPr>
                <w:rFonts w:ascii="Times New Roman" w:hAnsi="Times New Roman" w:cs="Times New Roman"/>
                <w:sz w:val="20"/>
                <w:szCs w:val="20"/>
              </w:rPr>
            </w:pPr>
          </w:p>
        </w:tc>
        <w:tc>
          <w:tcPr>
            <w:tcW w:w="2333" w:type="dxa"/>
          </w:tcPr>
          <w:p w14:paraId="4C8DE508" w14:textId="77777777" w:rsidR="009F2EAF" w:rsidRPr="00B14781" w:rsidRDefault="009F2EAF" w:rsidP="00BB5127">
            <w:pPr>
              <w:rPr>
                <w:rFonts w:ascii="Times New Roman" w:hAnsi="Times New Roman" w:cs="Times New Roman"/>
                <w:sz w:val="20"/>
                <w:szCs w:val="20"/>
              </w:rPr>
            </w:pPr>
          </w:p>
        </w:tc>
      </w:tr>
      <w:tr w:rsidR="009F2EAF" w:rsidRPr="00B14781" w14:paraId="16BF4FB4" w14:textId="77777777" w:rsidTr="00BB5127">
        <w:trPr>
          <w:cantSplit/>
        </w:trPr>
        <w:tc>
          <w:tcPr>
            <w:tcW w:w="3595" w:type="dxa"/>
          </w:tcPr>
          <w:p w14:paraId="3CF8C0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2DF9C64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382E44" w14:textId="77777777" w:rsidR="009F2EAF" w:rsidRPr="00B14781" w:rsidRDefault="009F2EAF" w:rsidP="00BB5127">
            <w:pPr>
              <w:rPr>
                <w:rFonts w:ascii="Times New Roman" w:hAnsi="Times New Roman" w:cs="Times New Roman"/>
                <w:sz w:val="20"/>
                <w:szCs w:val="20"/>
              </w:rPr>
            </w:pPr>
          </w:p>
        </w:tc>
        <w:tc>
          <w:tcPr>
            <w:tcW w:w="2333" w:type="dxa"/>
          </w:tcPr>
          <w:p w14:paraId="2053C172" w14:textId="77777777" w:rsidR="009F2EAF" w:rsidRPr="00B14781" w:rsidRDefault="009F2EAF" w:rsidP="00BB5127">
            <w:pPr>
              <w:rPr>
                <w:rFonts w:ascii="Times New Roman" w:hAnsi="Times New Roman" w:cs="Times New Roman"/>
                <w:sz w:val="20"/>
                <w:szCs w:val="20"/>
              </w:rPr>
            </w:pPr>
          </w:p>
        </w:tc>
        <w:tc>
          <w:tcPr>
            <w:tcW w:w="2333" w:type="dxa"/>
          </w:tcPr>
          <w:p w14:paraId="4830E49E" w14:textId="77777777" w:rsidR="009F2EAF" w:rsidRPr="00B14781" w:rsidRDefault="009F2EAF" w:rsidP="00BB5127">
            <w:pPr>
              <w:rPr>
                <w:rFonts w:ascii="Times New Roman" w:hAnsi="Times New Roman" w:cs="Times New Roman"/>
                <w:sz w:val="20"/>
                <w:szCs w:val="20"/>
              </w:rPr>
            </w:pPr>
          </w:p>
        </w:tc>
      </w:tr>
      <w:tr w:rsidR="009F2EAF" w:rsidRPr="00B14781" w14:paraId="56D9E96A" w14:textId="77777777" w:rsidTr="00BB5127">
        <w:trPr>
          <w:cantSplit/>
        </w:trPr>
        <w:tc>
          <w:tcPr>
            <w:tcW w:w="3595" w:type="dxa"/>
          </w:tcPr>
          <w:p w14:paraId="446158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6596859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A906C90" w14:textId="77777777" w:rsidR="009F2EAF" w:rsidRPr="00B14781" w:rsidRDefault="009F2EAF" w:rsidP="00BB5127">
            <w:pPr>
              <w:rPr>
                <w:rFonts w:ascii="Times New Roman" w:hAnsi="Times New Roman" w:cs="Times New Roman"/>
                <w:sz w:val="20"/>
                <w:szCs w:val="20"/>
              </w:rPr>
            </w:pPr>
          </w:p>
        </w:tc>
        <w:tc>
          <w:tcPr>
            <w:tcW w:w="2333" w:type="dxa"/>
          </w:tcPr>
          <w:p w14:paraId="71A1C7AC" w14:textId="77777777" w:rsidR="009F2EAF" w:rsidRPr="00B14781" w:rsidRDefault="009F2EAF" w:rsidP="00BB5127">
            <w:pPr>
              <w:rPr>
                <w:rFonts w:ascii="Times New Roman" w:hAnsi="Times New Roman" w:cs="Times New Roman"/>
                <w:sz w:val="20"/>
                <w:szCs w:val="20"/>
              </w:rPr>
            </w:pPr>
          </w:p>
        </w:tc>
        <w:tc>
          <w:tcPr>
            <w:tcW w:w="2333" w:type="dxa"/>
          </w:tcPr>
          <w:p w14:paraId="6675F8E2" w14:textId="77777777" w:rsidR="009F2EAF" w:rsidRPr="00B14781" w:rsidRDefault="009F2EAF" w:rsidP="00BB5127">
            <w:pPr>
              <w:rPr>
                <w:rFonts w:ascii="Times New Roman" w:hAnsi="Times New Roman" w:cs="Times New Roman"/>
                <w:sz w:val="20"/>
                <w:szCs w:val="20"/>
              </w:rPr>
            </w:pPr>
          </w:p>
        </w:tc>
      </w:tr>
      <w:tr w:rsidR="009F2EAF" w:rsidRPr="00B14781" w14:paraId="4B0A4973" w14:textId="77777777" w:rsidTr="00BB5127">
        <w:trPr>
          <w:cantSplit/>
        </w:trPr>
        <w:tc>
          <w:tcPr>
            <w:tcW w:w="3595" w:type="dxa"/>
          </w:tcPr>
          <w:p w14:paraId="00DC76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24B160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E018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70F1E6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A0E8B7E" w14:textId="77777777" w:rsidR="009F2EAF" w:rsidRPr="00B14781" w:rsidRDefault="009F2EAF" w:rsidP="00BB5127">
            <w:pPr>
              <w:rPr>
                <w:rFonts w:ascii="Times New Roman" w:hAnsi="Times New Roman" w:cs="Times New Roman"/>
                <w:sz w:val="20"/>
                <w:szCs w:val="20"/>
              </w:rPr>
            </w:pPr>
          </w:p>
        </w:tc>
      </w:tr>
      <w:tr w:rsidR="009F2EAF" w:rsidRPr="00B14781" w14:paraId="110FF02A" w14:textId="77777777" w:rsidTr="00BB5127">
        <w:trPr>
          <w:cantSplit/>
        </w:trPr>
        <w:tc>
          <w:tcPr>
            <w:tcW w:w="3595" w:type="dxa"/>
          </w:tcPr>
          <w:p w14:paraId="64B091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4BB61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39810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BC9E6EE" w14:textId="77777777" w:rsidR="009F2EAF" w:rsidRPr="00B14781" w:rsidRDefault="009F2EAF" w:rsidP="00BB5127">
            <w:pPr>
              <w:rPr>
                <w:rFonts w:ascii="Times New Roman" w:hAnsi="Times New Roman" w:cs="Times New Roman"/>
                <w:sz w:val="20"/>
                <w:szCs w:val="20"/>
              </w:rPr>
            </w:pPr>
          </w:p>
        </w:tc>
        <w:tc>
          <w:tcPr>
            <w:tcW w:w="2333" w:type="dxa"/>
          </w:tcPr>
          <w:p w14:paraId="0BAD43D5" w14:textId="77777777" w:rsidR="009F2EAF" w:rsidRPr="00B14781" w:rsidRDefault="009F2EAF" w:rsidP="00BB5127">
            <w:pPr>
              <w:rPr>
                <w:rFonts w:ascii="Times New Roman" w:hAnsi="Times New Roman" w:cs="Times New Roman"/>
                <w:sz w:val="20"/>
                <w:szCs w:val="20"/>
              </w:rPr>
            </w:pPr>
          </w:p>
        </w:tc>
      </w:tr>
      <w:tr w:rsidR="009F2EAF" w:rsidRPr="00B14781" w14:paraId="02C1EEE6" w14:textId="77777777" w:rsidTr="00BB5127">
        <w:trPr>
          <w:cantSplit/>
        </w:trPr>
        <w:tc>
          <w:tcPr>
            <w:tcW w:w="3595" w:type="dxa"/>
          </w:tcPr>
          <w:p w14:paraId="2B7D2E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7C5CD5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06951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3673373" w14:textId="77777777" w:rsidR="009F2EAF" w:rsidRPr="00B14781" w:rsidRDefault="009F2EAF" w:rsidP="00BB5127">
            <w:pPr>
              <w:rPr>
                <w:rFonts w:ascii="Times New Roman" w:hAnsi="Times New Roman" w:cs="Times New Roman"/>
                <w:sz w:val="20"/>
                <w:szCs w:val="20"/>
              </w:rPr>
            </w:pPr>
          </w:p>
        </w:tc>
        <w:tc>
          <w:tcPr>
            <w:tcW w:w="2333" w:type="dxa"/>
          </w:tcPr>
          <w:p w14:paraId="192D87DD" w14:textId="77777777" w:rsidR="009F2EAF" w:rsidRPr="00B14781" w:rsidRDefault="009F2EAF" w:rsidP="00BB5127">
            <w:pPr>
              <w:rPr>
                <w:rFonts w:ascii="Times New Roman" w:hAnsi="Times New Roman" w:cs="Times New Roman"/>
                <w:sz w:val="20"/>
                <w:szCs w:val="20"/>
              </w:rPr>
            </w:pPr>
          </w:p>
        </w:tc>
      </w:tr>
      <w:tr w:rsidR="009F2EAF" w:rsidRPr="00B14781" w14:paraId="5790DAEA" w14:textId="77777777" w:rsidTr="00BB5127">
        <w:trPr>
          <w:cantSplit/>
        </w:trPr>
        <w:tc>
          <w:tcPr>
            <w:tcW w:w="3595" w:type="dxa"/>
          </w:tcPr>
          <w:p w14:paraId="64F697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313F28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F4BCB7C" w14:textId="77777777" w:rsidR="009F2EAF" w:rsidRPr="00B14781" w:rsidRDefault="009F2EAF" w:rsidP="00BB5127">
            <w:pPr>
              <w:rPr>
                <w:rFonts w:ascii="Times New Roman" w:hAnsi="Times New Roman" w:cs="Times New Roman"/>
                <w:sz w:val="20"/>
                <w:szCs w:val="20"/>
              </w:rPr>
            </w:pPr>
          </w:p>
        </w:tc>
        <w:tc>
          <w:tcPr>
            <w:tcW w:w="2333" w:type="dxa"/>
          </w:tcPr>
          <w:p w14:paraId="69CA0E7D" w14:textId="77777777" w:rsidR="009F2EAF" w:rsidRPr="00B14781" w:rsidRDefault="009F2EAF" w:rsidP="00BB5127">
            <w:pPr>
              <w:rPr>
                <w:rFonts w:ascii="Times New Roman" w:hAnsi="Times New Roman" w:cs="Times New Roman"/>
                <w:sz w:val="20"/>
                <w:szCs w:val="20"/>
              </w:rPr>
            </w:pPr>
          </w:p>
        </w:tc>
        <w:tc>
          <w:tcPr>
            <w:tcW w:w="2333" w:type="dxa"/>
          </w:tcPr>
          <w:p w14:paraId="079AC554" w14:textId="77777777" w:rsidR="009F2EAF" w:rsidRPr="00B14781" w:rsidRDefault="009F2EAF" w:rsidP="00BB5127">
            <w:pPr>
              <w:rPr>
                <w:rFonts w:ascii="Times New Roman" w:hAnsi="Times New Roman" w:cs="Times New Roman"/>
                <w:sz w:val="20"/>
                <w:szCs w:val="20"/>
              </w:rPr>
            </w:pPr>
          </w:p>
        </w:tc>
      </w:tr>
      <w:tr w:rsidR="009F2EAF" w:rsidRPr="00B14781" w14:paraId="0C0E74CA" w14:textId="77777777" w:rsidTr="00BB5127">
        <w:trPr>
          <w:cantSplit/>
        </w:trPr>
        <w:tc>
          <w:tcPr>
            <w:tcW w:w="3595" w:type="dxa"/>
          </w:tcPr>
          <w:p w14:paraId="6B2B34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73799A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B25A2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DD272C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D89D71E" w14:textId="77777777" w:rsidR="009F2EAF" w:rsidRPr="00B14781" w:rsidRDefault="009F2EAF" w:rsidP="00BB5127">
            <w:pPr>
              <w:rPr>
                <w:rFonts w:ascii="Times New Roman" w:hAnsi="Times New Roman" w:cs="Times New Roman"/>
                <w:sz w:val="20"/>
                <w:szCs w:val="20"/>
              </w:rPr>
            </w:pPr>
          </w:p>
        </w:tc>
      </w:tr>
      <w:tr w:rsidR="009F2EAF" w:rsidRPr="00B14781" w14:paraId="0F9967DE" w14:textId="77777777" w:rsidTr="00BB5127">
        <w:trPr>
          <w:cantSplit/>
        </w:trPr>
        <w:tc>
          <w:tcPr>
            <w:tcW w:w="3595" w:type="dxa"/>
          </w:tcPr>
          <w:p w14:paraId="21A329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0B7CBF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4BD489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339D9E2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0C98FAB" w14:textId="77777777" w:rsidR="009F2EAF" w:rsidRPr="00B14781" w:rsidRDefault="009F2EAF" w:rsidP="00BB5127">
            <w:pPr>
              <w:rPr>
                <w:rFonts w:ascii="Times New Roman" w:hAnsi="Times New Roman" w:cs="Times New Roman"/>
                <w:sz w:val="20"/>
                <w:szCs w:val="20"/>
              </w:rPr>
            </w:pPr>
          </w:p>
        </w:tc>
      </w:tr>
      <w:tr w:rsidR="009F2EAF" w:rsidRPr="00B14781" w14:paraId="4CA461B6" w14:textId="77777777" w:rsidTr="00BB5127">
        <w:trPr>
          <w:cantSplit/>
        </w:trPr>
        <w:tc>
          <w:tcPr>
            <w:tcW w:w="3595" w:type="dxa"/>
          </w:tcPr>
          <w:p w14:paraId="0B3273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299297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77C93E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E74087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74B72F" w14:textId="77777777" w:rsidR="009F2EAF" w:rsidRPr="00B14781" w:rsidRDefault="009F2EAF" w:rsidP="00BB5127">
            <w:pPr>
              <w:rPr>
                <w:rFonts w:ascii="Times New Roman" w:hAnsi="Times New Roman" w:cs="Times New Roman"/>
                <w:sz w:val="20"/>
                <w:szCs w:val="20"/>
              </w:rPr>
            </w:pPr>
          </w:p>
        </w:tc>
      </w:tr>
      <w:tr w:rsidR="009F2EAF" w:rsidRPr="00B14781" w14:paraId="0C5289CF" w14:textId="77777777" w:rsidTr="00BB5127">
        <w:trPr>
          <w:cantSplit/>
        </w:trPr>
        <w:tc>
          <w:tcPr>
            <w:tcW w:w="3595" w:type="dxa"/>
          </w:tcPr>
          <w:p w14:paraId="594562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55E38A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155770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671F39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9ADE64" w14:textId="77777777" w:rsidR="009F2EAF" w:rsidRPr="00B14781" w:rsidRDefault="009F2EAF" w:rsidP="00BB5127">
            <w:pPr>
              <w:rPr>
                <w:rFonts w:ascii="Times New Roman" w:hAnsi="Times New Roman" w:cs="Times New Roman"/>
                <w:sz w:val="20"/>
                <w:szCs w:val="20"/>
              </w:rPr>
            </w:pPr>
          </w:p>
        </w:tc>
      </w:tr>
      <w:tr w:rsidR="009F2EAF" w:rsidRPr="00B14781" w14:paraId="7441F776" w14:textId="77777777" w:rsidTr="00BB5127">
        <w:trPr>
          <w:cantSplit/>
        </w:trPr>
        <w:tc>
          <w:tcPr>
            <w:tcW w:w="3595" w:type="dxa"/>
          </w:tcPr>
          <w:p w14:paraId="557D77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496AF1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26C3AF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C26682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876E528" w14:textId="77777777" w:rsidR="009F2EAF" w:rsidRPr="00B14781" w:rsidRDefault="009F2EAF" w:rsidP="00BB5127">
            <w:pPr>
              <w:rPr>
                <w:rFonts w:ascii="Times New Roman" w:hAnsi="Times New Roman" w:cs="Times New Roman"/>
                <w:sz w:val="20"/>
                <w:szCs w:val="20"/>
              </w:rPr>
            </w:pPr>
          </w:p>
        </w:tc>
      </w:tr>
      <w:tr w:rsidR="009F2EAF" w:rsidRPr="00B14781" w14:paraId="5E7F94FA" w14:textId="77777777" w:rsidTr="00BB5127">
        <w:trPr>
          <w:cantSplit/>
        </w:trPr>
        <w:tc>
          <w:tcPr>
            <w:tcW w:w="3595" w:type="dxa"/>
          </w:tcPr>
          <w:p w14:paraId="21BF52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43BD2FA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BDAA1DD" w14:textId="77777777" w:rsidR="009F2EAF" w:rsidRPr="00B14781" w:rsidRDefault="009F2EAF" w:rsidP="00BB5127">
            <w:pPr>
              <w:rPr>
                <w:rFonts w:ascii="Times New Roman" w:hAnsi="Times New Roman" w:cs="Times New Roman"/>
                <w:sz w:val="20"/>
                <w:szCs w:val="20"/>
              </w:rPr>
            </w:pPr>
          </w:p>
        </w:tc>
        <w:tc>
          <w:tcPr>
            <w:tcW w:w="2333" w:type="dxa"/>
          </w:tcPr>
          <w:p w14:paraId="1D8086F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C63F84" w14:textId="77777777" w:rsidR="009F2EAF" w:rsidRPr="00B14781" w:rsidRDefault="009F2EAF" w:rsidP="00BB5127">
            <w:pPr>
              <w:rPr>
                <w:rFonts w:ascii="Times New Roman" w:hAnsi="Times New Roman" w:cs="Times New Roman"/>
                <w:sz w:val="20"/>
                <w:szCs w:val="20"/>
              </w:rPr>
            </w:pPr>
          </w:p>
        </w:tc>
      </w:tr>
      <w:tr w:rsidR="009F2EAF" w:rsidRPr="00B14781" w14:paraId="1D25116F" w14:textId="77777777" w:rsidTr="00BB5127">
        <w:trPr>
          <w:cantSplit/>
        </w:trPr>
        <w:tc>
          <w:tcPr>
            <w:tcW w:w="3595" w:type="dxa"/>
          </w:tcPr>
          <w:p w14:paraId="5F8315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42DC07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0E1E175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3731D2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316CBA" w14:textId="77777777" w:rsidR="009F2EAF" w:rsidRPr="00B14781" w:rsidRDefault="009F2EAF" w:rsidP="00BB5127">
            <w:pPr>
              <w:rPr>
                <w:rFonts w:ascii="Times New Roman" w:hAnsi="Times New Roman" w:cs="Times New Roman"/>
                <w:sz w:val="20"/>
                <w:szCs w:val="20"/>
              </w:rPr>
            </w:pPr>
          </w:p>
        </w:tc>
      </w:tr>
    </w:tbl>
    <w:p w14:paraId="321A9E73"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541A5742" w14:textId="77777777" w:rsidTr="00BB5127">
        <w:trPr>
          <w:cantSplit/>
          <w:tblHeader/>
        </w:trPr>
        <w:tc>
          <w:tcPr>
            <w:tcW w:w="3345" w:type="dxa"/>
            <w:shd w:val="clear" w:color="auto" w:fill="BFBFBF" w:themeFill="background1" w:themeFillShade="BF"/>
          </w:tcPr>
          <w:p w14:paraId="423D746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4AA83A7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32D88C6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890023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7B2094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F9BCC78" w14:textId="77777777" w:rsidTr="00BB5127">
        <w:trPr>
          <w:cantSplit/>
        </w:trPr>
        <w:tc>
          <w:tcPr>
            <w:tcW w:w="3345" w:type="dxa"/>
          </w:tcPr>
          <w:p w14:paraId="11926B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39403AC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01AA63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966D32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8C09835" w14:textId="77777777" w:rsidR="009F2EAF" w:rsidRPr="00B14781" w:rsidRDefault="009F2EAF" w:rsidP="00BB5127">
            <w:pPr>
              <w:rPr>
                <w:rFonts w:ascii="Times New Roman" w:hAnsi="Times New Roman" w:cs="Times New Roman"/>
                <w:sz w:val="20"/>
                <w:szCs w:val="20"/>
              </w:rPr>
            </w:pPr>
          </w:p>
        </w:tc>
      </w:tr>
      <w:tr w:rsidR="009F2EAF" w:rsidRPr="00B14781" w14:paraId="01F3A4FF" w14:textId="77777777" w:rsidTr="00BB5127">
        <w:trPr>
          <w:cantSplit/>
        </w:trPr>
        <w:tc>
          <w:tcPr>
            <w:tcW w:w="3345" w:type="dxa"/>
            <w:shd w:val="clear" w:color="auto" w:fill="D9D9D9" w:themeFill="background1" w:themeFillShade="D9"/>
          </w:tcPr>
          <w:p w14:paraId="76FFFFA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5600286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F1BA74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2EC314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A2BEB6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FBD5E21" w14:textId="77777777" w:rsidTr="00BB5127">
        <w:trPr>
          <w:cantSplit/>
        </w:trPr>
        <w:tc>
          <w:tcPr>
            <w:tcW w:w="3345" w:type="dxa"/>
            <w:shd w:val="clear" w:color="auto" w:fill="auto"/>
          </w:tcPr>
          <w:p w14:paraId="7B0D69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4C9293E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40E7E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B0D3A6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58523DC" w14:textId="77777777" w:rsidR="009F2EAF" w:rsidRPr="00B14781" w:rsidRDefault="009F2EAF" w:rsidP="00BB5127">
            <w:pPr>
              <w:rPr>
                <w:rFonts w:ascii="Times New Roman" w:hAnsi="Times New Roman" w:cs="Times New Roman"/>
                <w:sz w:val="20"/>
                <w:szCs w:val="20"/>
              </w:rPr>
            </w:pPr>
          </w:p>
        </w:tc>
      </w:tr>
      <w:tr w:rsidR="009F2EAF" w:rsidRPr="00B14781" w14:paraId="22EA254C" w14:textId="77777777" w:rsidTr="00BB5127">
        <w:trPr>
          <w:cantSplit/>
        </w:trPr>
        <w:tc>
          <w:tcPr>
            <w:tcW w:w="3345" w:type="dxa"/>
            <w:shd w:val="clear" w:color="auto" w:fill="auto"/>
          </w:tcPr>
          <w:p w14:paraId="0ED0DC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7D98893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FD3FC0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278BA0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C84EFA3" w14:textId="77777777" w:rsidR="009F2EAF" w:rsidRPr="00B14781" w:rsidRDefault="009F2EAF" w:rsidP="00BB5127">
            <w:pPr>
              <w:rPr>
                <w:rFonts w:ascii="Times New Roman" w:hAnsi="Times New Roman" w:cs="Times New Roman"/>
                <w:sz w:val="20"/>
                <w:szCs w:val="20"/>
              </w:rPr>
            </w:pPr>
          </w:p>
        </w:tc>
      </w:tr>
      <w:tr w:rsidR="009F2EAF" w:rsidRPr="00B14781" w14:paraId="194C6AA8" w14:textId="77777777" w:rsidTr="00BB5127">
        <w:trPr>
          <w:cantSplit/>
        </w:trPr>
        <w:tc>
          <w:tcPr>
            <w:tcW w:w="3345" w:type="dxa"/>
            <w:shd w:val="clear" w:color="auto" w:fill="auto"/>
          </w:tcPr>
          <w:p w14:paraId="0BA589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6893637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95BAC4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CED677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AA79002" w14:textId="77777777" w:rsidR="009F2EAF" w:rsidRPr="00B14781" w:rsidRDefault="009F2EAF" w:rsidP="00BB5127">
            <w:pPr>
              <w:rPr>
                <w:rFonts w:ascii="Times New Roman" w:hAnsi="Times New Roman" w:cs="Times New Roman"/>
                <w:sz w:val="20"/>
                <w:szCs w:val="20"/>
              </w:rPr>
            </w:pPr>
          </w:p>
        </w:tc>
      </w:tr>
      <w:tr w:rsidR="009F2EAF" w:rsidRPr="00B14781" w14:paraId="66587DBC" w14:textId="77777777" w:rsidTr="00BB5127">
        <w:trPr>
          <w:cantSplit/>
        </w:trPr>
        <w:tc>
          <w:tcPr>
            <w:tcW w:w="3345" w:type="dxa"/>
            <w:shd w:val="clear" w:color="auto" w:fill="auto"/>
          </w:tcPr>
          <w:p w14:paraId="23A45E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73D9ED1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A6A043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02FAE7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04586FD" w14:textId="77777777" w:rsidR="009F2EAF" w:rsidRPr="00B14781" w:rsidRDefault="009F2EAF" w:rsidP="00BB5127">
            <w:pPr>
              <w:rPr>
                <w:rFonts w:ascii="Times New Roman" w:hAnsi="Times New Roman" w:cs="Times New Roman"/>
                <w:sz w:val="20"/>
                <w:szCs w:val="20"/>
              </w:rPr>
            </w:pPr>
          </w:p>
        </w:tc>
      </w:tr>
      <w:tr w:rsidR="009F2EAF" w:rsidRPr="00B14781" w14:paraId="0FE68CEA" w14:textId="77777777" w:rsidTr="00BB5127">
        <w:trPr>
          <w:cantSplit/>
        </w:trPr>
        <w:tc>
          <w:tcPr>
            <w:tcW w:w="3345" w:type="dxa"/>
            <w:shd w:val="clear" w:color="auto" w:fill="auto"/>
          </w:tcPr>
          <w:p w14:paraId="6BDC8F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0782CB2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B794D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0D6E75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F767EAD" w14:textId="77777777" w:rsidR="009F2EAF" w:rsidRPr="00B14781" w:rsidRDefault="009F2EAF" w:rsidP="00BB5127">
            <w:pPr>
              <w:rPr>
                <w:rFonts w:ascii="Times New Roman" w:hAnsi="Times New Roman" w:cs="Times New Roman"/>
                <w:sz w:val="20"/>
                <w:szCs w:val="20"/>
              </w:rPr>
            </w:pPr>
          </w:p>
        </w:tc>
      </w:tr>
      <w:tr w:rsidR="009F2EAF" w:rsidRPr="00B14781" w14:paraId="19720296" w14:textId="77777777" w:rsidTr="00BB5127">
        <w:trPr>
          <w:cantSplit/>
        </w:trPr>
        <w:tc>
          <w:tcPr>
            <w:tcW w:w="3345" w:type="dxa"/>
            <w:shd w:val="clear" w:color="auto" w:fill="auto"/>
          </w:tcPr>
          <w:p w14:paraId="1AB8B8B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3B91FCF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AA1B4E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8A66F8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10F41F" w14:textId="77777777" w:rsidR="009F2EAF" w:rsidRPr="00B14781" w:rsidRDefault="009F2EAF" w:rsidP="00BB5127">
            <w:pPr>
              <w:rPr>
                <w:rFonts w:ascii="Times New Roman" w:hAnsi="Times New Roman" w:cs="Times New Roman"/>
                <w:sz w:val="20"/>
                <w:szCs w:val="20"/>
              </w:rPr>
            </w:pPr>
          </w:p>
        </w:tc>
      </w:tr>
      <w:tr w:rsidR="009F2EAF" w:rsidRPr="00B14781" w14:paraId="2FD1D2C0" w14:textId="77777777" w:rsidTr="00BB5127">
        <w:trPr>
          <w:cantSplit/>
        </w:trPr>
        <w:tc>
          <w:tcPr>
            <w:tcW w:w="3345" w:type="dxa"/>
            <w:shd w:val="clear" w:color="auto" w:fill="auto"/>
          </w:tcPr>
          <w:p w14:paraId="45D9E6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5362C9B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FE2431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6354EC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61C1EAD" w14:textId="77777777" w:rsidR="009F2EAF" w:rsidRPr="00B14781" w:rsidRDefault="009F2EAF" w:rsidP="00BB5127">
            <w:pPr>
              <w:rPr>
                <w:rFonts w:ascii="Times New Roman" w:hAnsi="Times New Roman" w:cs="Times New Roman"/>
                <w:sz w:val="20"/>
                <w:szCs w:val="20"/>
              </w:rPr>
            </w:pPr>
          </w:p>
        </w:tc>
      </w:tr>
      <w:tr w:rsidR="009F2EAF" w:rsidRPr="00B14781" w14:paraId="309F76CE" w14:textId="77777777" w:rsidTr="00BB5127">
        <w:trPr>
          <w:cantSplit/>
        </w:trPr>
        <w:tc>
          <w:tcPr>
            <w:tcW w:w="3345" w:type="dxa"/>
            <w:shd w:val="clear" w:color="auto" w:fill="auto"/>
          </w:tcPr>
          <w:p w14:paraId="1F8EEB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900136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2F4ABF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F74CA0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E77AFC8" w14:textId="77777777" w:rsidR="009F2EAF" w:rsidRPr="00B14781" w:rsidRDefault="009F2EAF" w:rsidP="00BB5127">
            <w:pPr>
              <w:rPr>
                <w:rFonts w:ascii="Times New Roman" w:hAnsi="Times New Roman" w:cs="Times New Roman"/>
                <w:sz w:val="20"/>
                <w:szCs w:val="20"/>
              </w:rPr>
            </w:pPr>
          </w:p>
        </w:tc>
      </w:tr>
      <w:tr w:rsidR="009F2EAF" w:rsidRPr="00B14781" w14:paraId="6C8F8553" w14:textId="77777777" w:rsidTr="00BB5127">
        <w:trPr>
          <w:cantSplit/>
        </w:trPr>
        <w:tc>
          <w:tcPr>
            <w:tcW w:w="3345" w:type="dxa"/>
            <w:shd w:val="clear" w:color="auto" w:fill="auto"/>
          </w:tcPr>
          <w:p w14:paraId="709D8C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67348D5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61ECDE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6CE9A9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0E8EF7" w14:textId="77777777" w:rsidR="009F2EAF" w:rsidRPr="00B14781" w:rsidRDefault="009F2EAF" w:rsidP="00BB5127">
            <w:pPr>
              <w:rPr>
                <w:rFonts w:ascii="Times New Roman" w:hAnsi="Times New Roman" w:cs="Times New Roman"/>
                <w:sz w:val="20"/>
                <w:szCs w:val="20"/>
              </w:rPr>
            </w:pPr>
          </w:p>
        </w:tc>
      </w:tr>
      <w:tr w:rsidR="009F2EAF" w:rsidRPr="00B14781" w14:paraId="2F6CAD7B" w14:textId="77777777" w:rsidTr="00BB5127">
        <w:trPr>
          <w:cantSplit/>
        </w:trPr>
        <w:tc>
          <w:tcPr>
            <w:tcW w:w="3345" w:type="dxa"/>
            <w:shd w:val="clear" w:color="auto" w:fill="auto"/>
          </w:tcPr>
          <w:p w14:paraId="58FABB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25E71CA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E43AD6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55F333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03D6C32" w14:textId="77777777" w:rsidR="009F2EAF" w:rsidRPr="00B14781" w:rsidRDefault="009F2EAF" w:rsidP="00BB5127">
            <w:pPr>
              <w:rPr>
                <w:rFonts w:ascii="Times New Roman" w:hAnsi="Times New Roman" w:cs="Times New Roman"/>
                <w:sz w:val="20"/>
                <w:szCs w:val="20"/>
              </w:rPr>
            </w:pPr>
          </w:p>
        </w:tc>
      </w:tr>
      <w:tr w:rsidR="009F2EAF" w:rsidRPr="00B14781" w14:paraId="310EDCAD" w14:textId="77777777" w:rsidTr="00BB5127">
        <w:trPr>
          <w:cantSplit/>
        </w:trPr>
        <w:tc>
          <w:tcPr>
            <w:tcW w:w="3345" w:type="dxa"/>
            <w:shd w:val="clear" w:color="auto" w:fill="auto"/>
          </w:tcPr>
          <w:p w14:paraId="774810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29D21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1A6CA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DC673D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156FC02" w14:textId="77777777" w:rsidR="009F2EAF" w:rsidRPr="00B14781" w:rsidRDefault="009F2EAF" w:rsidP="00BB5127">
            <w:pPr>
              <w:rPr>
                <w:rFonts w:ascii="Times New Roman" w:hAnsi="Times New Roman" w:cs="Times New Roman"/>
                <w:sz w:val="20"/>
                <w:szCs w:val="20"/>
              </w:rPr>
            </w:pPr>
          </w:p>
        </w:tc>
      </w:tr>
      <w:tr w:rsidR="009F2EAF" w:rsidRPr="00B14781" w14:paraId="34A721DC" w14:textId="77777777" w:rsidTr="00BB5127">
        <w:trPr>
          <w:cantSplit/>
        </w:trPr>
        <w:tc>
          <w:tcPr>
            <w:tcW w:w="3345" w:type="dxa"/>
            <w:shd w:val="clear" w:color="auto" w:fill="auto"/>
          </w:tcPr>
          <w:p w14:paraId="2234AD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59FA242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C497C4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A318BA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9C77A2F" w14:textId="77777777" w:rsidR="009F2EAF" w:rsidRPr="00B14781" w:rsidRDefault="009F2EAF" w:rsidP="00BB5127">
            <w:pPr>
              <w:rPr>
                <w:rFonts w:ascii="Times New Roman" w:hAnsi="Times New Roman" w:cs="Times New Roman"/>
                <w:sz w:val="20"/>
                <w:szCs w:val="20"/>
              </w:rPr>
            </w:pPr>
          </w:p>
        </w:tc>
      </w:tr>
      <w:tr w:rsidR="009F2EAF" w:rsidRPr="00B14781" w14:paraId="129099B3" w14:textId="77777777" w:rsidTr="00BB5127">
        <w:trPr>
          <w:cantSplit/>
        </w:trPr>
        <w:tc>
          <w:tcPr>
            <w:tcW w:w="3345" w:type="dxa"/>
            <w:shd w:val="clear" w:color="auto" w:fill="D9D9D9" w:themeFill="background1" w:themeFillShade="D9"/>
          </w:tcPr>
          <w:p w14:paraId="0ACAC50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1FF5315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C72153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FA3E3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D4A32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C49334A" w14:textId="77777777" w:rsidTr="00BB5127">
        <w:trPr>
          <w:cantSplit/>
        </w:trPr>
        <w:tc>
          <w:tcPr>
            <w:tcW w:w="3345" w:type="dxa"/>
          </w:tcPr>
          <w:p w14:paraId="506515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50EB80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5A9A3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7EC3C1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C9FF06" w14:textId="77777777" w:rsidR="009F2EAF" w:rsidRPr="00B14781" w:rsidRDefault="009F2EAF" w:rsidP="00BB5127">
            <w:pPr>
              <w:rPr>
                <w:rFonts w:ascii="Times New Roman" w:hAnsi="Times New Roman" w:cs="Times New Roman"/>
                <w:sz w:val="20"/>
                <w:szCs w:val="20"/>
              </w:rPr>
            </w:pPr>
          </w:p>
        </w:tc>
      </w:tr>
      <w:tr w:rsidR="009F2EAF" w:rsidRPr="00B14781" w14:paraId="48B1EB1B" w14:textId="77777777" w:rsidTr="00BB5127">
        <w:trPr>
          <w:cantSplit/>
        </w:trPr>
        <w:tc>
          <w:tcPr>
            <w:tcW w:w="3345" w:type="dxa"/>
          </w:tcPr>
          <w:p w14:paraId="5F417A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6E1380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D3381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BFD42C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F8B12C" w14:textId="77777777" w:rsidR="009F2EAF" w:rsidRPr="00B14781" w:rsidRDefault="009F2EAF" w:rsidP="00BB5127">
            <w:pPr>
              <w:rPr>
                <w:rFonts w:ascii="Times New Roman" w:hAnsi="Times New Roman" w:cs="Times New Roman"/>
                <w:sz w:val="20"/>
                <w:szCs w:val="20"/>
              </w:rPr>
            </w:pPr>
          </w:p>
        </w:tc>
      </w:tr>
      <w:tr w:rsidR="009F2EAF" w:rsidRPr="00B14781" w14:paraId="3425DC5B" w14:textId="77777777" w:rsidTr="00BB5127">
        <w:trPr>
          <w:cantSplit/>
        </w:trPr>
        <w:tc>
          <w:tcPr>
            <w:tcW w:w="3345" w:type="dxa"/>
          </w:tcPr>
          <w:p w14:paraId="6C954A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36465C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45DC9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D07912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598A93" w14:textId="77777777" w:rsidR="009F2EAF" w:rsidRPr="00B14781" w:rsidRDefault="009F2EAF" w:rsidP="00BB5127">
            <w:pPr>
              <w:rPr>
                <w:rFonts w:ascii="Times New Roman" w:hAnsi="Times New Roman" w:cs="Times New Roman"/>
                <w:sz w:val="20"/>
                <w:szCs w:val="20"/>
              </w:rPr>
            </w:pPr>
          </w:p>
        </w:tc>
      </w:tr>
      <w:tr w:rsidR="009F2EAF" w:rsidRPr="00B14781" w14:paraId="36502923" w14:textId="77777777" w:rsidTr="00BB5127">
        <w:trPr>
          <w:cantSplit/>
        </w:trPr>
        <w:tc>
          <w:tcPr>
            <w:tcW w:w="3345" w:type="dxa"/>
          </w:tcPr>
          <w:p w14:paraId="2B8356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689331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1D722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55645C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9C0D8F6" w14:textId="77777777" w:rsidR="009F2EAF" w:rsidRPr="00B14781" w:rsidRDefault="009F2EAF" w:rsidP="00BB5127">
            <w:pPr>
              <w:rPr>
                <w:rFonts w:ascii="Times New Roman" w:hAnsi="Times New Roman" w:cs="Times New Roman"/>
                <w:sz w:val="20"/>
                <w:szCs w:val="20"/>
              </w:rPr>
            </w:pPr>
          </w:p>
        </w:tc>
      </w:tr>
      <w:tr w:rsidR="009F2EAF" w:rsidRPr="00B14781" w14:paraId="70FAE7E8" w14:textId="77777777" w:rsidTr="00BB5127">
        <w:trPr>
          <w:cantSplit/>
        </w:trPr>
        <w:tc>
          <w:tcPr>
            <w:tcW w:w="3345" w:type="dxa"/>
          </w:tcPr>
          <w:p w14:paraId="3C4700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0AE73D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4292F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B0507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AED69A7" w14:textId="77777777" w:rsidR="009F2EAF" w:rsidRPr="00B14781" w:rsidRDefault="009F2EAF" w:rsidP="00BB5127">
            <w:pPr>
              <w:rPr>
                <w:rFonts w:ascii="Times New Roman" w:hAnsi="Times New Roman" w:cs="Times New Roman"/>
                <w:sz w:val="20"/>
                <w:szCs w:val="20"/>
              </w:rPr>
            </w:pPr>
          </w:p>
        </w:tc>
      </w:tr>
      <w:tr w:rsidR="009F2EAF" w:rsidRPr="00B14781" w14:paraId="3AF68C4D" w14:textId="77777777" w:rsidTr="00BB5127">
        <w:trPr>
          <w:cantSplit/>
        </w:trPr>
        <w:tc>
          <w:tcPr>
            <w:tcW w:w="3345" w:type="dxa"/>
            <w:shd w:val="clear" w:color="auto" w:fill="D9D9D9" w:themeFill="background1" w:themeFillShade="D9"/>
          </w:tcPr>
          <w:p w14:paraId="649FB0F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5D55773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2CB06E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1D536F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BAA9A8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E5857A0" w14:textId="77777777" w:rsidTr="00BB5127">
        <w:trPr>
          <w:cantSplit/>
        </w:trPr>
        <w:tc>
          <w:tcPr>
            <w:tcW w:w="3345" w:type="dxa"/>
          </w:tcPr>
          <w:p w14:paraId="1F7131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547F19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AF662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925838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33B94B" w14:textId="77777777" w:rsidR="009F2EAF" w:rsidRPr="00B14781" w:rsidRDefault="009F2EAF" w:rsidP="00BB5127">
            <w:pPr>
              <w:rPr>
                <w:rFonts w:ascii="Times New Roman" w:hAnsi="Times New Roman" w:cs="Times New Roman"/>
                <w:sz w:val="20"/>
                <w:szCs w:val="20"/>
              </w:rPr>
            </w:pPr>
          </w:p>
        </w:tc>
      </w:tr>
      <w:tr w:rsidR="009F2EAF" w:rsidRPr="00B14781" w14:paraId="1DA0667B" w14:textId="77777777" w:rsidTr="00BB5127">
        <w:trPr>
          <w:cantSplit/>
        </w:trPr>
        <w:tc>
          <w:tcPr>
            <w:tcW w:w="3345" w:type="dxa"/>
          </w:tcPr>
          <w:p w14:paraId="5E2665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021A3B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36227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788D5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772E3F7" w14:textId="77777777" w:rsidR="009F2EAF" w:rsidRPr="00B14781" w:rsidRDefault="009F2EAF" w:rsidP="00BB5127">
            <w:pPr>
              <w:rPr>
                <w:rFonts w:ascii="Times New Roman" w:hAnsi="Times New Roman" w:cs="Times New Roman"/>
                <w:sz w:val="20"/>
                <w:szCs w:val="20"/>
              </w:rPr>
            </w:pPr>
          </w:p>
        </w:tc>
      </w:tr>
      <w:tr w:rsidR="009F2EAF" w:rsidRPr="00B14781" w14:paraId="056B4F6C" w14:textId="77777777" w:rsidTr="00BB5127">
        <w:trPr>
          <w:cantSplit/>
        </w:trPr>
        <w:tc>
          <w:tcPr>
            <w:tcW w:w="3345" w:type="dxa"/>
            <w:shd w:val="clear" w:color="auto" w:fill="auto"/>
          </w:tcPr>
          <w:p w14:paraId="2D8837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5DD199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CF5D2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DA9291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D99EECF" w14:textId="77777777" w:rsidR="009F2EAF" w:rsidRPr="00B14781" w:rsidRDefault="009F2EAF" w:rsidP="00BB5127">
            <w:pPr>
              <w:rPr>
                <w:rFonts w:ascii="Times New Roman" w:hAnsi="Times New Roman" w:cs="Times New Roman"/>
                <w:sz w:val="20"/>
                <w:szCs w:val="20"/>
              </w:rPr>
            </w:pPr>
          </w:p>
        </w:tc>
      </w:tr>
      <w:tr w:rsidR="009F2EAF" w:rsidRPr="00B14781" w14:paraId="1EBB38EC" w14:textId="77777777" w:rsidTr="00BB5127">
        <w:trPr>
          <w:cantSplit/>
        </w:trPr>
        <w:tc>
          <w:tcPr>
            <w:tcW w:w="3345" w:type="dxa"/>
            <w:shd w:val="clear" w:color="auto" w:fill="D9D9D9" w:themeFill="background1" w:themeFillShade="D9"/>
          </w:tcPr>
          <w:p w14:paraId="00D29C0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2AB7ADE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398359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14CB4B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6BCA96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1173ACF" w14:textId="77777777" w:rsidTr="00BB5127">
        <w:trPr>
          <w:cantSplit/>
        </w:trPr>
        <w:tc>
          <w:tcPr>
            <w:tcW w:w="3345" w:type="dxa"/>
          </w:tcPr>
          <w:p w14:paraId="0F83762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415957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B8E95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804ACB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63789E" w14:textId="77777777" w:rsidR="009F2EAF" w:rsidRPr="00B14781" w:rsidRDefault="009F2EAF" w:rsidP="00BB5127">
            <w:pPr>
              <w:rPr>
                <w:rFonts w:ascii="Times New Roman" w:hAnsi="Times New Roman" w:cs="Times New Roman"/>
                <w:sz w:val="20"/>
                <w:szCs w:val="20"/>
              </w:rPr>
            </w:pPr>
          </w:p>
        </w:tc>
      </w:tr>
      <w:tr w:rsidR="009F2EAF" w:rsidRPr="00B14781" w14:paraId="7D622105" w14:textId="77777777" w:rsidTr="00BB5127">
        <w:trPr>
          <w:cantSplit/>
        </w:trPr>
        <w:tc>
          <w:tcPr>
            <w:tcW w:w="3345" w:type="dxa"/>
          </w:tcPr>
          <w:p w14:paraId="533809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27CA34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34934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A6842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CBB16C" w14:textId="77777777" w:rsidR="009F2EAF" w:rsidRPr="00B14781" w:rsidRDefault="009F2EAF" w:rsidP="00BB5127">
            <w:pPr>
              <w:rPr>
                <w:rFonts w:ascii="Times New Roman" w:hAnsi="Times New Roman" w:cs="Times New Roman"/>
                <w:sz w:val="20"/>
                <w:szCs w:val="20"/>
              </w:rPr>
            </w:pPr>
          </w:p>
        </w:tc>
      </w:tr>
      <w:tr w:rsidR="009F2EAF" w:rsidRPr="00B14781" w14:paraId="30A6F544" w14:textId="77777777" w:rsidTr="00BB5127">
        <w:trPr>
          <w:cantSplit/>
        </w:trPr>
        <w:tc>
          <w:tcPr>
            <w:tcW w:w="3345" w:type="dxa"/>
          </w:tcPr>
          <w:p w14:paraId="3899C4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7E064E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2F8B2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9D76BE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852EEFB" w14:textId="77777777" w:rsidR="009F2EAF" w:rsidRPr="00B14781" w:rsidRDefault="009F2EAF" w:rsidP="00BB5127">
            <w:pPr>
              <w:rPr>
                <w:rFonts w:ascii="Times New Roman" w:hAnsi="Times New Roman" w:cs="Times New Roman"/>
                <w:sz w:val="20"/>
                <w:szCs w:val="20"/>
              </w:rPr>
            </w:pPr>
          </w:p>
        </w:tc>
      </w:tr>
    </w:tbl>
    <w:p w14:paraId="101C02A1"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1D9D948F"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7803A2F5" w14:textId="77777777" w:rsidTr="00BB5127">
        <w:trPr>
          <w:cantSplit/>
          <w:tblHeader/>
        </w:trPr>
        <w:tc>
          <w:tcPr>
            <w:tcW w:w="2605" w:type="dxa"/>
            <w:shd w:val="clear" w:color="auto" w:fill="BFBFBF" w:themeFill="background1" w:themeFillShade="BF"/>
          </w:tcPr>
          <w:p w14:paraId="4159030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0ED5C53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39FA8B45"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5BBD9ED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1482C671"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DDFED73" w14:textId="77777777" w:rsidTr="00BB5127">
        <w:trPr>
          <w:cantSplit/>
        </w:trPr>
        <w:tc>
          <w:tcPr>
            <w:tcW w:w="2605" w:type="dxa"/>
            <w:shd w:val="clear" w:color="auto" w:fill="D9D9D9" w:themeFill="background1" w:themeFillShade="D9"/>
          </w:tcPr>
          <w:p w14:paraId="3E8F7CE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21B772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5C2981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55292A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BD230F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9AD7B6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F64DC9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B6E639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4EF8B8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4C93EB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777EFE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F3B9A2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C96BD1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490DDBE1" w14:textId="77777777" w:rsidTr="00BB5127">
        <w:trPr>
          <w:cantSplit/>
        </w:trPr>
        <w:tc>
          <w:tcPr>
            <w:tcW w:w="2605" w:type="dxa"/>
          </w:tcPr>
          <w:p w14:paraId="02A518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1298FC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2084B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3525EA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A062D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A1C76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109357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953B6C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B9870E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230F79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B97E87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DBE4AC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8470EC1" w14:textId="77777777" w:rsidR="009F2EAF" w:rsidRPr="00B14781" w:rsidRDefault="009F2EAF" w:rsidP="00BB5127">
            <w:pPr>
              <w:rPr>
                <w:rFonts w:ascii="Times New Roman" w:hAnsi="Times New Roman" w:cs="Times New Roman"/>
                <w:sz w:val="20"/>
                <w:szCs w:val="20"/>
              </w:rPr>
            </w:pPr>
          </w:p>
        </w:tc>
      </w:tr>
      <w:tr w:rsidR="009F2EAF" w:rsidRPr="00B14781" w14:paraId="0B0138AD" w14:textId="77777777" w:rsidTr="00BB5127">
        <w:trPr>
          <w:cantSplit/>
        </w:trPr>
        <w:tc>
          <w:tcPr>
            <w:tcW w:w="2605" w:type="dxa"/>
            <w:shd w:val="clear" w:color="auto" w:fill="EEEEEE"/>
          </w:tcPr>
          <w:p w14:paraId="33B911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5DDEF9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E18D7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2A03358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82982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B9302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61E3D77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CCF131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F1BCE58"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8C7C4F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2DCC82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AF8048B"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7D32A0E" w14:textId="77777777" w:rsidR="009F2EAF" w:rsidRPr="00B14781" w:rsidRDefault="009F2EAF" w:rsidP="00BB5127">
            <w:pPr>
              <w:rPr>
                <w:rFonts w:ascii="Times New Roman" w:hAnsi="Times New Roman" w:cs="Times New Roman"/>
                <w:sz w:val="20"/>
                <w:szCs w:val="20"/>
              </w:rPr>
            </w:pPr>
          </w:p>
        </w:tc>
      </w:tr>
      <w:tr w:rsidR="009F2EAF" w:rsidRPr="00B14781" w14:paraId="55678FBA" w14:textId="77777777" w:rsidTr="00BB5127">
        <w:trPr>
          <w:cantSplit/>
        </w:trPr>
        <w:tc>
          <w:tcPr>
            <w:tcW w:w="2605" w:type="dxa"/>
          </w:tcPr>
          <w:p w14:paraId="48E7F3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056DC2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ECB16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3025EFA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A6711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F204B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34EE6E0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9FEE75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2FED42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51E595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856A27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EA3BF1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AE6701B" w14:textId="77777777" w:rsidR="009F2EAF" w:rsidRPr="00B14781" w:rsidRDefault="009F2EAF" w:rsidP="00BB5127">
            <w:pPr>
              <w:rPr>
                <w:rFonts w:ascii="Times New Roman" w:hAnsi="Times New Roman" w:cs="Times New Roman"/>
                <w:sz w:val="20"/>
                <w:szCs w:val="20"/>
              </w:rPr>
            </w:pPr>
          </w:p>
        </w:tc>
      </w:tr>
      <w:tr w:rsidR="009F2EAF" w:rsidRPr="00B14781" w14:paraId="396031F7" w14:textId="77777777" w:rsidTr="00BB5127">
        <w:trPr>
          <w:cantSplit/>
        </w:trPr>
        <w:tc>
          <w:tcPr>
            <w:tcW w:w="2605" w:type="dxa"/>
            <w:shd w:val="clear" w:color="auto" w:fill="EEEEEE"/>
          </w:tcPr>
          <w:p w14:paraId="0101BD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3AC3EC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96217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1338DA8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7248E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207382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0A63402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C9FBF4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778D9D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24A9E1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39EE78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22477A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C0F7DF7" w14:textId="77777777" w:rsidR="009F2EAF" w:rsidRPr="00B14781" w:rsidRDefault="009F2EAF" w:rsidP="00BB5127">
            <w:pPr>
              <w:rPr>
                <w:rFonts w:ascii="Times New Roman" w:hAnsi="Times New Roman" w:cs="Times New Roman"/>
                <w:sz w:val="20"/>
                <w:szCs w:val="20"/>
              </w:rPr>
            </w:pPr>
          </w:p>
        </w:tc>
      </w:tr>
      <w:tr w:rsidR="009F2EAF" w:rsidRPr="00B14781" w14:paraId="6849F516" w14:textId="77777777" w:rsidTr="00BB5127">
        <w:trPr>
          <w:cantSplit/>
        </w:trPr>
        <w:tc>
          <w:tcPr>
            <w:tcW w:w="2605" w:type="dxa"/>
          </w:tcPr>
          <w:p w14:paraId="3A69A4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01CFFF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38C84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0CB4F6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2B2B9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D929A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C37400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A089F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FD9836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692C28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73CE8F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6C3241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74CCC64" w14:textId="77777777" w:rsidR="009F2EAF" w:rsidRPr="00B14781" w:rsidRDefault="009F2EAF" w:rsidP="00BB5127">
            <w:pPr>
              <w:rPr>
                <w:rFonts w:ascii="Times New Roman" w:hAnsi="Times New Roman" w:cs="Times New Roman"/>
                <w:sz w:val="20"/>
                <w:szCs w:val="20"/>
              </w:rPr>
            </w:pPr>
          </w:p>
        </w:tc>
      </w:tr>
      <w:tr w:rsidR="009F2EAF" w:rsidRPr="00B14781" w14:paraId="0298D221" w14:textId="77777777" w:rsidTr="00BB5127">
        <w:trPr>
          <w:cantSplit/>
        </w:trPr>
        <w:tc>
          <w:tcPr>
            <w:tcW w:w="2605" w:type="dxa"/>
            <w:shd w:val="clear" w:color="auto" w:fill="EEEEEE"/>
          </w:tcPr>
          <w:p w14:paraId="784C483F"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217C916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2E1C6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6A8320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$3,806,356</w:t>
            </w:r>
          </w:p>
        </w:tc>
        <w:tc>
          <w:tcPr>
            <w:tcW w:w="1440" w:type="dxa"/>
            <w:shd w:val="clear" w:color="auto" w:fill="EEEEEE"/>
          </w:tcPr>
          <w:p w14:paraId="4376EC2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44EE4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219FA7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$515,908</w:t>
            </w:r>
          </w:p>
        </w:tc>
        <w:tc>
          <w:tcPr>
            <w:tcW w:w="1440" w:type="dxa"/>
            <w:shd w:val="clear" w:color="auto" w:fill="EEEEEE"/>
          </w:tcPr>
          <w:p w14:paraId="04FA5B9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398423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330FEB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9A877F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F0E1AA3"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B20C100" w14:textId="77777777" w:rsidR="009F2EAF" w:rsidRPr="00B14781" w:rsidRDefault="009F2EAF" w:rsidP="00BB5127">
            <w:pPr>
              <w:rPr>
                <w:rFonts w:ascii="Times New Roman" w:hAnsi="Times New Roman" w:cs="Times New Roman"/>
                <w:sz w:val="20"/>
                <w:szCs w:val="20"/>
              </w:rPr>
            </w:pPr>
          </w:p>
        </w:tc>
      </w:tr>
      <w:tr w:rsidR="009F2EAF" w:rsidRPr="00B14781" w14:paraId="388D56AF" w14:textId="77777777" w:rsidTr="00BB5127">
        <w:trPr>
          <w:cantSplit/>
        </w:trPr>
        <w:tc>
          <w:tcPr>
            <w:tcW w:w="2605" w:type="dxa"/>
            <w:shd w:val="clear" w:color="auto" w:fill="D9D9D9" w:themeFill="background1" w:themeFillShade="D9"/>
          </w:tcPr>
          <w:p w14:paraId="3BC1E72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18CD684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B25997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0C7C92B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2154A5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5D135C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60A100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B14CCF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808921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BDAA06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D4873E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F93084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6B1A82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5B40D4F4" w14:textId="77777777" w:rsidTr="00BB5127">
        <w:trPr>
          <w:cantSplit/>
        </w:trPr>
        <w:tc>
          <w:tcPr>
            <w:tcW w:w="2605" w:type="dxa"/>
            <w:shd w:val="clear" w:color="auto" w:fill="FFFFFF"/>
          </w:tcPr>
          <w:p w14:paraId="214341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2C46FB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3A3785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7F0E18E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ADE1E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163A55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56EE5BA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13ED4D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277CDF1"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392452DE"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18BF0F4"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0A7A678"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2AAA1DAA" w14:textId="77777777" w:rsidR="009F2EAF" w:rsidRPr="00B14781" w:rsidRDefault="009F2EAF" w:rsidP="00BB5127">
            <w:pPr>
              <w:rPr>
                <w:rFonts w:ascii="Times New Roman" w:hAnsi="Times New Roman" w:cs="Times New Roman"/>
                <w:sz w:val="20"/>
                <w:szCs w:val="20"/>
              </w:rPr>
            </w:pPr>
          </w:p>
        </w:tc>
      </w:tr>
      <w:tr w:rsidR="009F2EAF" w:rsidRPr="00B14781" w14:paraId="7C21477D" w14:textId="77777777" w:rsidTr="00BB5127">
        <w:trPr>
          <w:cantSplit/>
        </w:trPr>
        <w:tc>
          <w:tcPr>
            <w:tcW w:w="2605" w:type="dxa"/>
            <w:shd w:val="clear" w:color="auto" w:fill="EEEEEE"/>
          </w:tcPr>
          <w:p w14:paraId="613678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01B785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787C1D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C9426F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AA7F9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90FCB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7E07933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3A8378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766B12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9A7C63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46D098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6131AB8"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5F4D1CB" w14:textId="77777777" w:rsidR="009F2EAF" w:rsidRPr="00B14781" w:rsidRDefault="009F2EAF" w:rsidP="00BB5127">
            <w:pPr>
              <w:rPr>
                <w:rFonts w:ascii="Times New Roman" w:hAnsi="Times New Roman" w:cs="Times New Roman"/>
                <w:sz w:val="20"/>
                <w:szCs w:val="20"/>
              </w:rPr>
            </w:pPr>
          </w:p>
        </w:tc>
      </w:tr>
      <w:tr w:rsidR="009F2EAF" w:rsidRPr="00B14781" w14:paraId="4A9AEBBD" w14:textId="77777777" w:rsidTr="00BB5127">
        <w:trPr>
          <w:cantSplit/>
        </w:trPr>
        <w:tc>
          <w:tcPr>
            <w:tcW w:w="2605" w:type="dxa"/>
          </w:tcPr>
          <w:p w14:paraId="23C072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28E56A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428B0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81A170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BF12C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E571B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2EC1562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A13568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2EA9D7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DA852D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D80110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519EF1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EF726DE" w14:textId="77777777" w:rsidR="009F2EAF" w:rsidRPr="00B14781" w:rsidRDefault="009F2EAF" w:rsidP="00BB5127">
            <w:pPr>
              <w:rPr>
                <w:rFonts w:ascii="Times New Roman" w:hAnsi="Times New Roman" w:cs="Times New Roman"/>
                <w:sz w:val="20"/>
                <w:szCs w:val="20"/>
              </w:rPr>
            </w:pPr>
          </w:p>
        </w:tc>
      </w:tr>
      <w:tr w:rsidR="009F2EAF" w:rsidRPr="00B14781" w14:paraId="020FBD57" w14:textId="77777777" w:rsidTr="00BB5127">
        <w:trPr>
          <w:cantSplit/>
        </w:trPr>
        <w:tc>
          <w:tcPr>
            <w:tcW w:w="2605" w:type="dxa"/>
            <w:shd w:val="clear" w:color="auto" w:fill="EEEEEE"/>
          </w:tcPr>
          <w:p w14:paraId="34528A60"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5D93611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A0160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21CD42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$13,978,100</w:t>
            </w:r>
          </w:p>
        </w:tc>
        <w:tc>
          <w:tcPr>
            <w:tcW w:w="1440" w:type="dxa"/>
            <w:shd w:val="clear" w:color="auto" w:fill="EEEEEE"/>
          </w:tcPr>
          <w:p w14:paraId="5A6C13B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F3E0E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0AC9CF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$23,225</w:t>
            </w:r>
          </w:p>
        </w:tc>
        <w:tc>
          <w:tcPr>
            <w:tcW w:w="1440" w:type="dxa"/>
            <w:shd w:val="clear" w:color="auto" w:fill="EEEEEE"/>
          </w:tcPr>
          <w:p w14:paraId="7B234D5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45AC033"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88C23F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34D9B5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34D515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8355BCF" w14:textId="77777777" w:rsidR="009F2EAF" w:rsidRPr="00B14781" w:rsidRDefault="009F2EAF" w:rsidP="00BB5127">
            <w:pPr>
              <w:rPr>
                <w:rFonts w:ascii="Times New Roman" w:hAnsi="Times New Roman" w:cs="Times New Roman"/>
                <w:sz w:val="20"/>
                <w:szCs w:val="20"/>
              </w:rPr>
            </w:pPr>
          </w:p>
        </w:tc>
      </w:tr>
      <w:tr w:rsidR="009F2EAF" w:rsidRPr="00B14781" w14:paraId="65CFB113" w14:textId="77777777" w:rsidTr="00BB5127">
        <w:trPr>
          <w:cantSplit/>
        </w:trPr>
        <w:tc>
          <w:tcPr>
            <w:tcW w:w="2605" w:type="dxa"/>
            <w:tcBorders>
              <w:bottom w:val="single" w:sz="4" w:space="0" w:color="auto"/>
            </w:tcBorders>
            <w:shd w:val="clear" w:color="auto" w:fill="D9D9D9" w:themeFill="background1" w:themeFillShade="D9"/>
          </w:tcPr>
          <w:p w14:paraId="30DF5B5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03C0F7C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1CEF250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D6B4D5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3881C78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2762DCF8" w14:textId="77777777" w:rsidTr="00BB5127">
        <w:trPr>
          <w:cantSplit/>
        </w:trPr>
        <w:tc>
          <w:tcPr>
            <w:tcW w:w="2605" w:type="dxa"/>
            <w:tcBorders>
              <w:top w:val="single" w:sz="4" w:space="0" w:color="auto"/>
            </w:tcBorders>
            <w:shd w:val="clear" w:color="auto" w:fill="FFFFFF"/>
          </w:tcPr>
          <w:p w14:paraId="6BC900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1924AC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14:paraId="2EF6C1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14:paraId="4B7BCC57"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675AF481" w14:textId="77777777" w:rsidR="009F2EAF" w:rsidRPr="00B14781" w:rsidRDefault="009F2EAF" w:rsidP="00BB5127">
            <w:pPr>
              <w:rPr>
                <w:rFonts w:ascii="Times New Roman" w:hAnsi="Times New Roman" w:cs="Times New Roman"/>
                <w:sz w:val="20"/>
                <w:szCs w:val="20"/>
              </w:rPr>
            </w:pPr>
          </w:p>
        </w:tc>
      </w:tr>
      <w:tr w:rsidR="009F2EAF" w:rsidRPr="00B14781" w14:paraId="03911AE1" w14:textId="77777777" w:rsidTr="00BB5127">
        <w:trPr>
          <w:cantSplit/>
        </w:trPr>
        <w:tc>
          <w:tcPr>
            <w:tcW w:w="2605" w:type="dxa"/>
            <w:shd w:val="clear" w:color="auto" w:fill="EEEEEE"/>
          </w:tcPr>
          <w:p w14:paraId="16C3E3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73F58B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2DEAE4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275C0148"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0FA9E3B4" w14:textId="77777777" w:rsidR="009F2EAF" w:rsidRPr="00B14781" w:rsidRDefault="009F2EAF" w:rsidP="00BB5127">
            <w:pPr>
              <w:rPr>
                <w:rFonts w:ascii="Times New Roman" w:hAnsi="Times New Roman" w:cs="Times New Roman"/>
                <w:sz w:val="20"/>
                <w:szCs w:val="20"/>
              </w:rPr>
            </w:pPr>
          </w:p>
        </w:tc>
      </w:tr>
      <w:tr w:rsidR="009F2EAF" w:rsidRPr="00B14781" w14:paraId="4E0C2698" w14:textId="77777777" w:rsidTr="00BB5127">
        <w:trPr>
          <w:cantSplit/>
        </w:trPr>
        <w:tc>
          <w:tcPr>
            <w:tcW w:w="2605" w:type="dxa"/>
            <w:shd w:val="clear" w:color="auto" w:fill="auto"/>
          </w:tcPr>
          <w:p w14:paraId="70C0DC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31E4F9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383CC6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0E9ED489"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7E4C3EA4" w14:textId="77777777" w:rsidR="009F2EAF" w:rsidRPr="00B14781" w:rsidRDefault="009F2EAF" w:rsidP="00BB5127">
            <w:pPr>
              <w:rPr>
                <w:rFonts w:ascii="Times New Roman" w:hAnsi="Times New Roman" w:cs="Times New Roman"/>
                <w:sz w:val="20"/>
                <w:szCs w:val="20"/>
              </w:rPr>
            </w:pPr>
          </w:p>
        </w:tc>
      </w:tr>
    </w:tbl>
    <w:p w14:paraId="4331695D" w14:textId="77777777" w:rsidR="009F2EAF" w:rsidRPr="00B14781" w:rsidRDefault="009F2EAF" w:rsidP="009F2EAF">
      <w:pPr>
        <w:rPr>
          <w:rFonts w:ascii="Times New Roman" w:hAnsi="Times New Roman" w:cs="Times New Roman"/>
        </w:rPr>
      </w:pPr>
    </w:p>
    <w:p w14:paraId="59A3EDF3"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6353A2C3" w14:textId="77777777" w:rsidTr="00BB5127">
        <w:trPr>
          <w:cantSplit/>
          <w:tblHeader/>
        </w:trPr>
        <w:tc>
          <w:tcPr>
            <w:tcW w:w="2332" w:type="dxa"/>
            <w:shd w:val="clear" w:color="auto" w:fill="BFBFBF" w:themeFill="background1" w:themeFillShade="BF"/>
          </w:tcPr>
          <w:p w14:paraId="00EC62F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079D4F7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38FF12E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2C84F88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043E411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B45DCF1" w14:textId="77777777" w:rsidTr="00BB5127">
        <w:trPr>
          <w:cantSplit/>
        </w:trPr>
        <w:tc>
          <w:tcPr>
            <w:tcW w:w="2332" w:type="dxa"/>
          </w:tcPr>
          <w:p w14:paraId="1A97EE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51A1BDE8" w14:textId="77777777" w:rsidR="009F2EAF" w:rsidRPr="00B14781" w:rsidRDefault="009F2EAF" w:rsidP="00BB5127">
            <w:pPr>
              <w:rPr>
                <w:rFonts w:ascii="Times New Roman" w:hAnsi="Times New Roman" w:cs="Times New Roman"/>
                <w:sz w:val="20"/>
                <w:szCs w:val="20"/>
              </w:rPr>
            </w:pPr>
          </w:p>
        </w:tc>
        <w:tc>
          <w:tcPr>
            <w:tcW w:w="1756" w:type="dxa"/>
          </w:tcPr>
          <w:p w14:paraId="44FF5AFA" w14:textId="77777777" w:rsidR="009F2EAF" w:rsidRPr="00B14781" w:rsidRDefault="009F2EAF" w:rsidP="00BB5127">
            <w:pPr>
              <w:rPr>
                <w:rFonts w:ascii="Times New Roman" w:hAnsi="Times New Roman" w:cs="Times New Roman"/>
                <w:sz w:val="20"/>
                <w:szCs w:val="20"/>
              </w:rPr>
            </w:pPr>
          </w:p>
        </w:tc>
        <w:tc>
          <w:tcPr>
            <w:tcW w:w="1756" w:type="dxa"/>
          </w:tcPr>
          <w:p w14:paraId="1351FFAA" w14:textId="77777777" w:rsidR="009F2EAF" w:rsidRPr="00B14781" w:rsidRDefault="009F2EAF" w:rsidP="00BB5127">
            <w:pPr>
              <w:rPr>
                <w:rFonts w:ascii="Times New Roman" w:hAnsi="Times New Roman" w:cs="Times New Roman"/>
                <w:sz w:val="20"/>
                <w:szCs w:val="20"/>
              </w:rPr>
            </w:pPr>
          </w:p>
        </w:tc>
        <w:tc>
          <w:tcPr>
            <w:tcW w:w="1756" w:type="dxa"/>
          </w:tcPr>
          <w:p w14:paraId="4BC9E43D" w14:textId="77777777" w:rsidR="009F2EAF" w:rsidRPr="00B14781" w:rsidRDefault="009F2EAF" w:rsidP="00BB5127">
            <w:pPr>
              <w:rPr>
                <w:rFonts w:ascii="Times New Roman" w:hAnsi="Times New Roman" w:cs="Times New Roman"/>
                <w:sz w:val="20"/>
                <w:szCs w:val="20"/>
              </w:rPr>
            </w:pPr>
          </w:p>
        </w:tc>
      </w:tr>
      <w:tr w:rsidR="009F2EAF" w:rsidRPr="00B14781" w14:paraId="5C1A20CB" w14:textId="77777777" w:rsidTr="00BB5127">
        <w:trPr>
          <w:cantSplit/>
        </w:trPr>
        <w:tc>
          <w:tcPr>
            <w:tcW w:w="2332" w:type="dxa"/>
          </w:tcPr>
          <w:p w14:paraId="6239C8CA"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5DD8D2E9" w14:textId="77777777" w:rsidR="009F2EAF" w:rsidRPr="00B14781" w:rsidRDefault="009F2EAF" w:rsidP="00BB5127">
            <w:pPr>
              <w:rPr>
                <w:rFonts w:ascii="Times New Roman" w:hAnsi="Times New Roman" w:cs="Times New Roman"/>
                <w:sz w:val="20"/>
                <w:szCs w:val="20"/>
              </w:rPr>
            </w:pPr>
          </w:p>
        </w:tc>
        <w:tc>
          <w:tcPr>
            <w:tcW w:w="1756" w:type="dxa"/>
          </w:tcPr>
          <w:p w14:paraId="62201334" w14:textId="77777777" w:rsidR="009F2EAF" w:rsidRPr="00B14781" w:rsidRDefault="009F2EAF" w:rsidP="00BB5127">
            <w:pPr>
              <w:rPr>
                <w:rFonts w:ascii="Times New Roman" w:hAnsi="Times New Roman" w:cs="Times New Roman"/>
                <w:sz w:val="20"/>
                <w:szCs w:val="20"/>
              </w:rPr>
            </w:pPr>
          </w:p>
        </w:tc>
        <w:tc>
          <w:tcPr>
            <w:tcW w:w="1756" w:type="dxa"/>
          </w:tcPr>
          <w:p w14:paraId="038D9493" w14:textId="77777777" w:rsidR="009F2EAF" w:rsidRPr="00B14781" w:rsidRDefault="009F2EAF" w:rsidP="00BB5127">
            <w:pPr>
              <w:rPr>
                <w:rFonts w:ascii="Times New Roman" w:hAnsi="Times New Roman" w:cs="Times New Roman"/>
                <w:sz w:val="20"/>
                <w:szCs w:val="20"/>
              </w:rPr>
            </w:pPr>
          </w:p>
        </w:tc>
        <w:tc>
          <w:tcPr>
            <w:tcW w:w="1756" w:type="dxa"/>
          </w:tcPr>
          <w:p w14:paraId="69898758" w14:textId="77777777" w:rsidR="009F2EAF" w:rsidRPr="00B14781" w:rsidRDefault="009F2EAF" w:rsidP="00BB5127">
            <w:pPr>
              <w:rPr>
                <w:rFonts w:ascii="Times New Roman" w:hAnsi="Times New Roman" w:cs="Times New Roman"/>
                <w:sz w:val="20"/>
                <w:szCs w:val="20"/>
              </w:rPr>
            </w:pPr>
          </w:p>
        </w:tc>
      </w:tr>
      <w:tr w:rsidR="009F2EAF" w:rsidRPr="00B14781" w14:paraId="0F16A961" w14:textId="77777777" w:rsidTr="00BB5127">
        <w:trPr>
          <w:cantSplit/>
        </w:trPr>
        <w:tc>
          <w:tcPr>
            <w:tcW w:w="2332" w:type="dxa"/>
          </w:tcPr>
          <w:p w14:paraId="7169062D"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651EE4E8" w14:textId="77777777" w:rsidR="009F2EAF" w:rsidRPr="00B14781" w:rsidRDefault="009F2EAF" w:rsidP="00BB5127">
            <w:pPr>
              <w:rPr>
                <w:rFonts w:ascii="Times New Roman" w:hAnsi="Times New Roman" w:cs="Times New Roman"/>
                <w:sz w:val="20"/>
                <w:szCs w:val="20"/>
              </w:rPr>
            </w:pPr>
          </w:p>
        </w:tc>
        <w:tc>
          <w:tcPr>
            <w:tcW w:w="1756" w:type="dxa"/>
          </w:tcPr>
          <w:p w14:paraId="6D407C29" w14:textId="77777777" w:rsidR="009F2EAF" w:rsidRPr="00B14781" w:rsidRDefault="009F2EAF" w:rsidP="00BB5127">
            <w:pPr>
              <w:rPr>
                <w:rFonts w:ascii="Times New Roman" w:hAnsi="Times New Roman" w:cs="Times New Roman"/>
                <w:sz w:val="20"/>
                <w:szCs w:val="20"/>
              </w:rPr>
            </w:pPr>
          </w:p>
        </w:tc>
        <w:tc>
          <w:tcPr>
            <w:tcW w:w="1756" w:type="dxa"/>
          </w:tcPr>
          <w:p w14:paraId="5DE80F9A" w14:textId="77777777" w:rsidR="009F2EAF" w:rsidRPr="00B14781" w:rsidRDefault="009F2EAF" w:rsidP="00BB5127">
            <w:pPr>
              <w:rPr>
                <w:rFonts w:ascii="Times New Roman" w:hAnsi="Times New Roman" w:cs="Times New Roman"/>
                <w:sz w:val="20"/>
                <w:szCs w:val="20"/>
              </w:rPr>
            </w:pPr>
          </w:p>
        </w:tc>
        <w:tc>
          <w:tcPr>
            <w:tcW w:w="1756" w:type="dxa"/>
          </w:tcPr>
          <w:p w14:paraId="2AAB7790" w14:textId="77777777" w:rsidR="009F2EAF" w:rsidRPr="00B14781" w:rsidRDefault="009F2EAF" w:rsidP="00BB5127">
            <w:pPr>
              <w:rPr>
                <w:rFonts w:ascii="Times New Roman" w:hAnsi="Times New Roman" w:cs="Times New Roman"/>
                <w:sz w:val="20"/>
                <w:szCs w:val="20"/>
              </w:rPr>
            </w:pPr>
          </w:p>
        </w:tc>
      </w:tr>
      <w:tr w:rsidR="009F2EAF" w:rsidRPr="00B14781" w14:paraId="74FA7D84" w14:textId="77777777" w:rsidTr="00BB5127">
        <w:trPr>
          <w:cantSplit/>
        </w:trPr>
        <w:tc>
          <w:tcPr>
            <w:tcW w:w="2332" w:type="dxa"/>
          </w:tcPr>
          <w:p w14:paraId="736CAE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2B6D652B" w14:textId="77777777" w:rsidR="009F2EAF" w:rsidRPr="00B14781" w:rsidRDefault="009F2EAF" w:rsidP="00BB5127">
            <w:pPr>
              <w:rPr>
                <w:rFonts w:ascii="Times New Roman" w:hAnsi="Times New Roman" w:cs="Times New Roman"/>
                <w:sz w:val="20"/>
                <w:szCs w:val="20"/>
              </w:rPr>
            </w:pPr>
          </w:p>
        </w:tc>
        <w:tc>
          <w:tcPr>
            <w:tcW w:w="1756" w:type="dxa"/>
          </w:tcPr>
          <w:p w14:paraId="1ECEF1F9" w14:textId="77777777" w:rsidR="009F2EAF" w:rsidRPr="00B14781" w:rsidRDefault="009F2EAF" w:rsidP="00BB5127">
            <w:pPr>
              <w:rPr>
                <w:rFonts w:ascii="Times New Roman" w:hAnsi="Times New Roman" w:cs="Times New Roman"/>
                <w:sz w:val="20"/>
                <w:szCs w:val="20"/>
              </w:rPr>
            </w:pPr>
          </w:p>
        </w:tc>
        <w:tc>
          <w:tcPr>
            <w:tcW w:w="1756" w:type="dxa"/>
          </w:tcPr>
          <w:p w14:paraId="04259EA6" w14:textId="77777777" w:rsidR="009F2EAF" w:rsidRPr="00B14781" w:rsidRDefault="009F2EAF" w:rsidP="00BB5127">
            <w:pPr>
              <w:rPr>
                <w:rFonts w:ascii="Times New Roman" w:hAnsi="Times New Roman" w:cs="Times New Roman"/>
                <w:sz w:val="20"/>
                <w:szCs w:val="20"/>
              </w:rPr>
            </w:pPr>
          </w:p>
        </w:tc>
        <w:tc>
          <w:tcPr>
            <w:tcW w:w="1756" w:type="dxa"/>
          </w:tcPr>
          <w:p w14:paraId="3243FAD5" w14:textId="77777777" w:rsidR="009F2EAF" w:rsidRPr="00B14781" w:rsidRDefault="009F2EAF" w:rsidP="00BB5127">
            <w:pPr>
              <w:rPr>
                <w:rFonts w:ascii="Times New Roman" w:hAnsi="Times New Roman" w:cs="Times New Roman"/>
                <w:sz w:val="20"/>
                <w:szCs w:val="20"/>
              </w:rPr>
            </w:pPr>
          </w:p>
        </w:tc>
      </w:tr>
      <w:tr w:rsidR="009F2EAF" w:rsidRPr="00B14781" w14:paraId="0114AF1C" w14:textId="77777777" w:rsidTr="00BB5127">
        <w:trPr>
          <w:cantSplit/>
        </w:trPr>
        <w:tc>
          <w:tcPr>
            <w:tcW w:w="2332" w:type="dxa"/>
          </w:tcPr>
          <w:p w14:paraId="48AE1D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5AA9BF6B" w14:textId="77777777" w:rsidR="009F2EAF" w:rsidRPr="00B14781" w:rsidRDefault="009F2EAF" w:rsidP="00BB5127">
            <w:pPr>
              <w:rPr>
                <w:rFonts w:ascii="Times New Roman" w:hAnsi="Times New Roman" w:cs="Times New Roman"/>
                <w:sz w:val="20"/>
                <w:szCs w:val="20"/>
              </w:rPr>
            </w:pPr>
          </w:p>
        </w:tc>
        <w:tc>
          <w:tcPr>
            <w:tcW w:w="1756" w:type="dxa"/>
          </w:tcPr>
          <w:p w14:paraId="3D215A04" w14:textId="77777777" w:rsidR="009F2EAF" w:rsidRPr="00B14781" w:rsidRDefault="009F2EAF" w:rsidP="00BB5127">
            <w:pPr>
              <w:rPr>
                <w:rFonts w:ascii="Times New Roman" w:hAnsi="Times New Roman" w:cs="Times New Roman"/>
                <w:sz w:val="20"/>
                <w:szCs w:val="20"/>
              </w:rPr>
            </w:pPr>
          </w:p>
        </w:tc>
        <w:tc>
          <w:tcPr>
            <w:tcW w:w="1756" w:type="dxa"/>
          </w:tcPr>
          <w:p w14:paraId="438725BE" w14:textId="77777777" w:rsidR="009F2EAF" w:rsidRPr="00B14781" w:rsidRDefault="009F2EAF" w:rsidP="00BB5127">
            <w:pPr>
              <w:rPr>
                <w:rFonts w:ascii="Times New Roman" w:hAnsi="Times New Roman" w:cs="Times New Roman"/>
                <w:sz w:val="20"/>
                <w:szCs w:val="20"/>
              </w:rPr>
            </w:pPr>
          </w:p>
        </w:tc>
        <w:tc>
          <w:tcPr>
            <w:tcW w:w="1756" w:type="dxa"/>
          </w:tcPr>
          <w:p w14:paraId="32BFBF25" w14:textId="77777777" w:rsidR="009F2EAF" w:rsidRPr="00B14781" w:rsidRDefault="009F2EAF" w:rsidP="00BB5127">
            <w:pPr>
              <w:rPr>
                <w:rFonts w:ascii="Times New Roman" w:hAnsi="Times New Roman" w:cs="Times New Roman"/>
                <w:sz w:val="20"/>
                <w:szCs w:val="20"/>
              </w:rPr>
            </w:pPr>
          </w:p>
        </w:tc>
      </w:tr>
      <w:tr w:rsidR="009F2EAF" w:rsidRPr="00B14781" w14:paraId="46046A70" w14:textId="77777777" w:rsidTr="00BB5127">
        <w:trPr>
          <w:cantSplit/>
        </w:trPr>
        <w:tc>
          <w:tcPr>
            <w:tcW w:w="2332" w:type="dxa"/>
          </w:tcPr>
          <w:p w14:paraId="118E6F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204FFA25" w14:textId="77777777" w:rsidR="009F2EAF" w:rsidRPr="00B14781" w:rsidRDefault="009F2EAF" w:rsidP="00BB5127">
            <w:pPr>
              <w:rPr>
                <w:rFonts w:ascii="Times New Roman" w:hAnsi="Times New Roman" w:cs="Times New Roman"/>
                <w:sz w:val="20"/>
                <w:szCs w:val="20"/>
              </w:rPr>
            </w:pPr>
          </w:p>
        </w:tc>
        <w:tc>
          <w:tcPr>
            <w:tcW w:w="1756" w:type="dxa"/>
          </w:tcPr>
          <w:p w14:paraId="373C2C61" w14:textId="77777777" w:rsidR="009F2EAF" w:rsidRPr="00B14781" w:rsidRDefault="009F2EAF" w:rsidP="00BB5127">
            <w:pPr>
              <w:rPr>
                <w:rFonts w:ascii="Times New Roman" w:hAnsi="Times New Roman" w:cs="Times New Roman"/>
                <w:sz w:val="20"/>
                <w:szCs w:val="20"/>
              </w:rPr>
            </w:pPr>
          </w:p>
        </w:tc>
        <w:tc>
          <w:tcPr>
            <w:tcW w:w="1756" w:type="dxa"/>
          </w:tcPr>
          <w:p w14:paraId="1A7F59A6" w14:textId="77777777" w:rsidR="009F2EAF" w:rsidRPr="00B14781" w:rsidRDefault="009F2EAF" w:rsidP="00BB5127">
            <w:pPr>
              <w:rPr>
                <w:rFonts w:ascii="Times New Roman" w:hAnsi="Times New Roman" w:cs="Times New Roman"/>
                <w:sz w:val="20"/>
                <w:szCs w:val="20"/>
              </w:rPr>
            </w:pPr>
          </w:p>
        </w:tc>
        <w:tc>
          <w:tcPr>
            <w:tcW w:w="1756" w:type="dxa"/>
          </w:tcPr>
          <w:p w14:paraId="229EED5A" w14:textId="77777777" w:rsidR="009F2EAF" w:rsidRPr="00B14781" w:rsidRDefault="009F2EAF" w:rsidP="00BB5127">
            <w:pPr>
              <w:rPr>
                <w:rFonts w:ascii="Times New Roman" w:hAnsi="Times New Roman" w:cs="Times New Roman"/>
                <w:sz w:val="20"/>
                <w:szCs w:val="20"/>
              </w:rPr>
            </w:pPr>
          </w:p>
        </w:tc>
      </w:tr>
      <w:tr w:rsidR="009F2EAF" w:rsidRPr="00B14781" w14:paraId="098B3220" w14:textId="77777777" w:rsidTr="00BB5127">
        <w:trPr>
          <w:cantSplit/>
        </w:trPr>
        <w:tc>
          <w:tcPr>
            <w:tcW w:w="2332" w:type="dxa"/>
          </w:tcPr>
          <w:p w14:paraId="327435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2F2B23E0" w14:textId="77777777" w:rsidR="009F2EAF" w:rsidRPr="00B14781" w:rsidRDefault="009F2EAF" w:rsidP="00BB5127">
            <w:pPr>
              <w:rPr>
                <w:rFonts w:ascii="Times New Roman" w:hAnsi="Times New Roman" w:cs="Times New Roman"/>
                <w:sz w:val="20"/>
                <w:szCs w:val="20"/>
              </w:rPr>
            </w:pPr>
          </w:p>
        </w:tc>
        <w:tc>
          <w:tcPr>
            <w:tcW w:w="1756" w:type="dxa"/>
          </w:tcPr>
          <w:p w14:paraId="250C237D" w14:textId="77777777" w:rsidR="009F2EAF" w:rsidRPr="00B14781" w:rsidRDefault="009F2EAF" w:rsidP="00BB5127">
            <w:pPr>
              <w:rPr>
                <w:rFonts w:ascii="Times New Roman" w:hAnsi="Times New Roman" w:cs="Times New Roman"/>
                <w:sz w:val="20"/>
                <w:szCs w:val="20"/>
              </w:rPr>
            </w:pPr>
          </w:p>
        </w:tc>
        <w:tc>
          <w:tcPr>
            <w:tcW w:w="1756" w:type="dxa"/>
          </w:tcPr>
          <w:p w14:paraId="5DBA4774" w14:textId="77777777" w:rsidR="009F2EAF" w:rsidRPr="00B14781" w:rsidRDefault="009F2EAF" w:rsidP="00BB5127">
            <w:pPr>
              <w:rPr>
                <w:rFonts w:ascii="Times New Roman" w:hAnsi="Times New Roman" w:cs="Times New Roman"/>
                <w:sz w:val="20"/>
                <w:szCs w:val="20"/>
              </w:rPr>
            </w:pPr>
          </w:p>
        </w:tc>
        <w:tc>
          <w:tcPr>
            <w:tcW w:w="1756" w:type="dxa"/>
          </w:tcPr>
          <w:p w14:paraId="4E540D33" w14:textId="77777777" w:rsidR="009F2EAF" w:rsidRPr="00B14781" w:rsidRDefault="009F2EAF" w:rsidP="00BB5127">
            <w:pPr>
              <w:rPr>
                <w:rFonts w:ascii="Times New Roman" w:hAnsi="Times New Roman" w:cs="Times New Roman"/>
                <w:sz w:val="20"/>
                <w:szCs w:val="20"/>
              </w:rPr>
            </w:pPr>
          </w:p>
        </w:tc>
      </w:tr>
      <w:tr w:rsidR="009F2EAF" w:rsidRPr="00B14781" w14:paraId="3B94257C" w14:textId="77777777" w:rsidTr="00BB5127">
        <w:trPr>
          <w:cantSplit/>
        </w:trPr>
        <w:tc>
          <w:tcPr>
            <w:tcW w:w="2332" w:type="dxa"/>
          </w:tcPr>
          <w:p w14:paraId="3C0EAB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19E4775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CC2D23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908709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3D4F3A7" w14:textId="77777777" w:rsidR="009F2EAF" w:rsidRPr="00B14781" w:rsidRDefault="009F2EAF" w:rsidP="00BB5127">
            <w:pPr>
              <w:rPr>
                <w:rFonts w:ascii="Times New Roman" w:hAnsi="Times New Roman" w:cs="Times New Roman"/>
                <w:sz w:val="20"/>
                <w:szCs w:val="20"/>
              </w:rPr>
            </w:pPr>
          </w:p>
        </w:tc>
      </w:tr>
      <w:tr w:rsidR="009F2EAF" w:rsidRPr="00B14781" w14:paraId="00BE3FC6" w14:textId="77777777" w:rsidTr="00BB5127">
        <w:trPr>
          <w:cantSplit/>
        </w:trPr>
        <w:tc>
          <w:tcPr>
            <w:tcW w:w="2332" w:type="dxa"/>
          </w:tcPr>
          <w:p w14:paraId="3D6EDB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60E360E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E091BA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E7726D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1AF1E3" w14:textId="77777777" w:rsidR="009F2EAF" w:rsidRPr="00B14781" w:rsidRDefault="009F2EAF" w:rsidP="00BB5127">
            <w:pPr>
              <w:rPr>
                <w:rFonts w:ascii="Times New Roman" w:hAnsi="Times New Roman" w:cs="Times New Roman"/>
                <w:sz w:val="20"/>
                <w:szCs w:val="20"/>
              </w:rPr>
            </w:pPr>
          </w:p>
        </w:tc>
      </w:tr>
      <w:tr w:rsidR="009F2EAF" w:rsidRPr="00B14781" w14:paraId="786E1531" w14:textId="77777777" w:rsidTr="00BB5127">
        <w:trPr>
          <w:cantSplit/>
        </w:trPr>
        <w:tc>
          <w:tcPr>
            <w:tcW w:w="2332" w:type="dxa"/>
          </w:tcPr>
          <w:p w14:paraId="1DA14C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4FF310A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AD249D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066BE2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09AA9B9" w14:textId="77777777" w:rsidR="009F2EAF" w:rsidRPr="00B14781" w:rsidRDefault="009F2EAF" w:rsidP="00BB5127">
            <w:pPr>
              <w:rPr>
                <w:rFonts w:ascii="Times New Roman" w:hAnsi="Times New Roman" w:cs="Times New Roman"/>
                <w:sz w:val="20"/>
                <w:szCs w:val="20"/>
              </w:rPr>
            </w:pPr>
          </w:p>
        </w:tc>
      </w:tr>
      <w:tr w:rsidR="009F2EAF" w:rsidRPr="00B14781" w14:paraId="200BA8A7" w14:textId="77777777" w:rsidTr="00BB5127">
        <w:trPr>
          <w:cantSplit/>
        </w:trPr>
        <w:tc>
          <w:tcPr>
            <w:tcW w:w="2332" w:type="dxa"/>
          </w:tcPr>
          <w:p w14:paraId="322FE3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724011D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F9329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916511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83122AA" w14:textId="77777777" w:rsidR="009F2EAF" w:rsidRPr="00B14781" w:rsidRDefault="009F2EAF" w:rsidP="00BB5127">
            <w:pPr>
              <w:rPr>
                <w:rFonts w:ascii="Times New Roman" w:hAnsi="Times New Roman" w:cs="Times New Roman"/>
                <w:sz w:val="20"/>
                <w:szCs w:val="20"/>
              </w:rPr>
            </w:pPr>
          </w:p>
        </w:tc>
      </w:tr>
      <w:tr w:rsidR="009F2EAF" w:rsidRPr="00B14781" w14:paraId="2E78D1F0" w14:textId="77777777" w:rsidTr="00BB5127">
        <w:trPr>
          <w:cantSplit/>
        </w:trPr>
        <w:tc>
          <w:tcPr>
            <w:tcW w:w="2332" w:type="dxa"/>
          </w:tcPr>
          <w:p w14:paraId="7A51E0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3229823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D757A4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E0F12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8F31DE" w14:textId="77777777" w:rsidR="009F2EAF" w:rsidRPr="00B14781" w:rsidRDefault="009F2EAF" w:rsidP="00BB5127">
            <w:pPr>
              <w:rPr>
                <w:rFonts w:ascii="Times New Roman" w:hAnsi="Times New Roman" w:cs="Times New Roman"/>
                <w:sz w:val="20"/>
                <w:szCs w:val="20"/>
              </w:rPr>
            </w:pPr>
          </w:p>
        </w:tc>
      </w:tr>
      <w:tr w:rsidR="009F2EAF" w:rsidRPr="00B14781" w14:paraId="7644A2C8" w14:textId="77777777" w:rsidTr="00BB5127">
        <w:trPr>
          <w:cantSplit/>
        </w:trPr>
        <w:tc>
          <w:tcPr>
            <w:tcW w:w="2332" w:type="dxa"/>
          </w:tcPr>
          <w:p w14:paraId="6C1AB8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5818AE4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5E3A7E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ACF9E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BFCA4A2" w14:textId="77777777" w:rsidR="009F2EAF" w:rsidRPr="00B14781" w:rsidRDefault="009F2EAF" w:rsidP="00BB5127">
            <w:pPr>
              <w:rPr>
                <w:rFonts w:ascii="Times New Roman" w:hAnsi="Times New Roman" w:cs="Times New Roman"/>
                <w:sz w:val="20"/>
                <w:szCs w:val="20"/>
              </w:rPr>
            </w:pPr>
          </w:p>
        </w:tc>
      </w:tr>
      <w:tr w:rsidR="009F2EAF" w:rsidRPr="00B14781" w14:paraId="1591CFDC" w14:textId="77777777" w:rsidTr="00BB5127">
        <w:trPr>
          <w:cantSplit/>
        </w:trPr>
        <w:tc>
          <w:tcPr>
            <w:tcW w:w="2332" w:type="dxa"/>
          </w:tcPr>
          <w:p w14:paraId="4225BAE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3C7F3D0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8560A7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7DC62E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CCB1281" w14:textId="77777777" w:rsidR="009F2EAF" w:rsidRPr="00B14781" w:rsidRDefault="009F2EAF" w:rsidP="00BB5127">
            <w:pPr>
              <w:rPr>
                <w:rFonts w:ascii="Times New Roman" w:hAnsi="Times New Roman" w:cs="Times New Roman"/>
                <w:sz w:val="20"/>
                <w:szCs w:val="20"/>
              </w:rPr>
            </w:pPr>
          </w:p>
        </w:tc>
      </w:tr>
      <w:tr w:rsidR="009F2EAF" w:rsidRPr="00B14781" w14:paraId="22B0418E" w14:textId="77777777" w:rsidTr="00BB5127">
        <w:trPr>
          <w:cantSplit/>
        </w:trPr>
        <w:tc>
          <w:tcPr>
            <w:tcW w:w="2332" w:type="dxa"/>
          </w:tcPr>
          <w:p w14:paraId="15DFDB1B"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47E5466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1CB45C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E407AA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AAEE5BB" w14:textId="77777777" w:rsidR="009F2EAF" w:rsidRPr="00B14781" w:rsidRDefault="009F2EAF" w:rsidP="00BB5127">
            <w:pPr>
              <w:rPr>
                <w:rFonts w:ascii="Times New Roman" w:hAnsi="Times New Roman" w:cs="Times New Roman"/>
                <w:sz w:val="20"/>
                <w:szCs w:val="20"/>
              </w:rPr>
            </w:pPr>
          </w:p>
        </w:tc>
      </w:tr>
      <w:tr w:rsidR="009F2EAF" w:rsidRPr="00B14781" w14:paraId="2A14B5F3" w14:textId="77777777" w:rsidTr="00BB5127">
        <w:trPr>
          <w:cantSplit/>
        </w:trPr>
        <w:tc>
          <w:tcPr>
            <w:tcW w:w="2332" w:type="dxa"/>
          </w:tcPr>
          <w:p w14:paraId="5ECF99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5D42ECE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B87073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2DF7F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C8EB725" w14:textId="77777777" w:rsidR="009F2EAF" w:rsidRPr="00B14781" w:rsidRDefault="009F2EAF" w:rsidP="00BB5127">
            <w:pPr>
              <w:rPr>
                <w:rFonts w:ascii="Times New Roman" w:hAnsi="Times New Roman" w:cs="Times New Roman"/>
                <w:sz w:val="20"/>
                <w:szCs w:val="20"/>
              </w:rPr>
            </w:pPr>
          </w:p>
        </w:tc>
      </w:tr>
    </w:tbl>
    <w:p w14:paraId="7794E4E5"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2DA10DFF" w14:textId="77777777" w:rsidTr="00BB5127">
        <w:trPr>
          <w:cantSplit/>
          <w:tblHeader/>
        </w:trPr>
        <w:tc>
          <w:tcPr>
            <w:tcW w:w="4680" w:type="dxa"/>
            <w:shd w:val="clear" w:color="auto" w:fill="BFBFBF" w:themeFill="background1" w:themeFillShade="BF"/>
          </w:tcPr>
          <w:p w14:paraId="261E192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6BB8DA7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1DD0F98B" w14:textId="77777777" w:rsidTr="00BB5127">
        <w:trPr>
          <w:cantSplit/>
        </w:trPr>
        <w:tc>
          <w:tcPr>
            <w:tcW w:w="4680" w:type="dxa"/>
          </w:tcPr>
          <w:p w14:paraId="16A2CDA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7EB917BF"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0D971F9B" w14:textId="77777777" w:rsidTr="00BB5127">
        <w:trPr>
          <w:cantSplit/>
        </w:trPr>
        <w:tc>
          <w:tcPr>
            <w:tcW w:w="4680" w:type="dxa"/>
          </w:tcPr>
          <w:p w14:paraId="7502066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69BCDDD5"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728CF1CF" w14:textId="77777777" w:rsidTr="00BB5127">
        <w:trPr>
          <w:cantSplit/>
        </w:trPr>
        <w:tc>
          <w:tcPr>
            <w:tcW w:w="4680" w:type="dxa"/>
          </w:tcPr>
          <w:p w14:paraId="79A42E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2A86057A" w14:textId="77777777" w:rsidR="009F2EAF" w:rsidRPr="00B14781" w:rsidRDefault="009F2EAF" w:rsidP="00BB5127">
            <w:pPr>
              <w:jc w:val="center"/>
              <w:rPr>
                <w:rFonts w:ascii="Times New Roman" w:hAnsi="Times New Roman" w:cs="Times New Roman"/>
                <w:sz w:val="20"/>
                <w:szCs w:val="20"/>
              </w:rPr>
            </w:pPr>
          </w:p>
        </w:tc>
      </w:tr>
    </w:tbl>
    <w:p w14:paraId="24257FE5" w14:textId="77777777" w:rsidR="009F2EAF" w:rsidRPr="00B14781" w:rsidRDefault="009F2EAF" w:rsidP="009F2EAF">
      <w:pPr>
        <w:rPr>
          <w:rFonts w:ascii="Times New Roman" w:hAnsi="Times New Roman" w:cs="Times New Roman"/>
        </w:rPr>
      </w:pPr>
    </w:p>
    <w:p w14:paraId="4DA84B08" w14:textId="77777777" w:rsidR="009F2EAF" w:rsidRDefault="009F2EAF">
      <w:pPr>
        <w:sectPr w:rsidR="009F2EAF" w:rsidSect="00BB5127">
          <w:pgSz w:w="12240" w:h="15840"/>
          <w:pgMar w:top="1440" w:right="1440" w:bottom="1440" w:left="1440" w:header="720" w:footer="720" w:gutter="0"/>
          <w:cols w:space="720"/>
          <w:docGrid w:linePitch="360"/>
        </w:sectPr>
      </w:pPr>
    </w:p>
    <w:p w14:paraId="4C535FC0" w14:textId="77777777" w:rsidR="009F2EAF" w:rsidRPr="00295B4B" w:rsidRDefault="009F2EAF" w:rsidP="009F2EAF">
      <w:pPr>
        <w:pStyle w:val="Heading1"/>
        <w:spacing w:before="0"/>
        <w:rPr>
          <w:b/>
          <w:sz w:val="28"/>
          <w:szCs w:val="28"/>
        </w:rPr>
      </w:pPr>
      <w:bookmarkStart w:id="22" w:name="MCA_60352"/>
      <w:r w:rsidRPr="00295B4B">
        <w:rPr>
          <w:rFonts w:ascii="Times New Roman" w:hAnsi="Times New Roman"/>
          <w:b/>
          <w:color w:val="2E74B5"/>
          <w:sz w:val="28"/>
          <w:szCs w:val="28"/>
        </w:rPr>
        <w:t>MCA Title: Wildlife and Habitat Management</w:t>
      </w:r>
    </w:p>
    <w:bookmarkEnd w:id="22"/>
    <w:p w14:paraId="358D2D88" w14:textId="77777777" w:rsidR="009F2EAF" w:rsidRDefault="009F2EAF" w:rsidP="009F2EAF">
      <w:r>
        <w:rPr>
          <w:rFonts w:ascii="Times New Roman" w:hAnsi="Times New Roman"/>
          <w:noProof/>
        </w:rPr>
        <w:drawing>
          <wp:inline distT="0" distB="0" distL="0" distR="0" wp14:anchorId="3D6708BE" wp14:editId="34C73CD0">
            <wp:extent cx="5943600" cy="5349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2.png"/>
                    <pic:cNvPicPr/>
                  </pic:nvPicPr>
                  <pic:blipFill>
                    <a:blip r:embed="rId3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0FEAF8C" w14:textId="77777777" w:rsidTr="00BB5127">
        <w:trPr>
          <w:cantSplit/>
          <w:tblHeader/>
        </w:trPr>
        <w:tc>
          <w:tcPr>
            <w:tcW w:w="2155" w:type="dxa"/>
            <w:shd w:val="clear" w:color="auto" w:fill="BFBFBF" w:themeFill="background1" w:themeFillShade="BF"/>
          </w:tcPr>
          <w:p w14:paraId="041879A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39FF947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1CEF9E2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2F9320D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3A60072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75279D3" w14:textId="77777777" w:rsidTr="00BB5127">
        <w:trPr>
          <w:cantSplit/>
        </w:trPr>
        <w:tc>
          <w:tcPr>
            <w:tcW w:w="2155" w:type="dxa"/>
          </w:tcPr>
          <w:p w14:paraId="15A13B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6576FB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0A97D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14C92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11A37880" w14:textId="77777777" w:rsidR="009F2EAF" w:rsidRPr="00B14781" w:rsidRDefault="009F2EAF" w:rsidP="00BB5127">
            <w:pPr>
              <w:rPr>
                <w:rFonts w:ascii="Times New Roman" w:hAnsi="Times New Roman" w:cs="Times New Roman"/>
                <w:sz w:val="20"/>
                <w:szCs w:val="20"/>
              </w:rPr>
            </w:pPr>
          </w:p>
        </w:tc>
      </w:tr>
      <w:tr w:rsidR="009F2EAF" w:rsidRPr="00B14781" w14:paraId="46B4915A" w14:textId="77777777" w:rsidTr="00BB5127">
        <w:trPr>
          <w:cantSplit/>
        </w:trPr>
        <w:tc>
          <w:tcPr>
            <w:tcW w:w="2155" w:type="dxa"/>
          </w:tcPr>
          <w:p w14:paraId="42187D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409D10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648A4D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28BBCB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4769F3A3" w14:textId="77777777" w:rsidR="009F2EAF" w:rsidRPr="00B14781" w:rsidRDefault="009F2EAF" w:rsidP="00BB5127">
            <w:pPr>
              <w:rPr>
                <w:rFonts w:ascii="Times New Roman" w:hAnsi="Times New Roman" w:cs="Times New Roman"/>
                <w:sz w:val="20"/>
                <w:szCs w:val="20"/>
              </w:rPr>
            </w:pPr>
          </w:p>
        </w:tc>
      </w:tr>
      <w:tr w:rsidR="009F2EAF" w:rsidRPr="00B14781" w14:paraId="63B74E68" w14:textId="77777777" w:rsidTr="00BB5127">
        <w:trPr>
          <w:cantSplit/>
        </w:trPr>
        <w:tc>
          <w:tcPr>
            <w:tcW w:w="2155" w:type="dxa"/>
          </w:tcPr>
          <w:p w14:paraId="1838FB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5D049F0E"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556BACC"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B48EE5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7ED3FD9" w14:textId="77777777" w:rsidR="009F2EAF" w:rsidRPr="00B14781" w:rsidRDefault="009F2EAF" w:rsidP="00BB5127">
            <w:pPr>
              <w:rPr>
                <w:rFonts w:ascii="Times New Roman" w:hAnsi="Times New Roman" w:cs="Times New Roman"/>
                <w:color w:val="000000" w:themeColor="text1"/>
                <w:sz w:val="20"/>
                <w:szCs w:val="20"/>
              </w:rPr>
            </w:pPr>
          </w:p>
        </w:tc>
      </w:tr>
    </w:tbl>
    <w:p w14:paraId="0A47DF40"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59F8750E" w14:textId="77777777" w:rsidTr="00BB5127">
        <w:trPr>
          <w:cantSplit/>
          <w:trHeight w:val="230"/>
        </w:trPr>
        <w:tc>
          <w:tcPr>
            <w:tcW w:w="3168" w:type="dxa"/>
            <w:shd w:val="clear" w:color="auto" w:fill="BFBFBF" w:themeFill="background1" w:themeFillShade="BF"/>
          </w:tcPr>
          <w:p w14:paraId="024C4A35"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43C79052"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092B3609" w14:textId="77777777" w:rsidTr="00BB5127">
        <w:trPr>
          <w:cantSplit/>
          <w:trHeight w:val="230"/>
        </w:trPr>
        <w:tc>
          <w:tcPr>
            <w:tcW w:w="3168" w:type="dxa"/>
          </w:tcPr>
          <w:p w14:paraId="2BAF6DB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0410878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Conservation planning for wildlife refuges and marine sanctuaries. Conservation of critical habitats. Management of diverse migratory bird habitats, coral reef and coral communities, marine mammals, protected fish species, and trust resources.</w:t>
            </w:r>
          </w:p>
        </w:tc>
      </w:tr>
      <w:tr w:rsidR="009F2EAF" w:rsidRPr="00B14781" w14:paraId="26DAA22F" w14:textId="77777777" w:rsidTr="00BB5127">
        <w:trPr>
          <w:cantSplit/>
          <w:trHeight w:val="233"/>
        </w:trPr>
        <w:tc>
          <w:tcPr>
            <w:tcW w:w="3168" w:type="dxa"/>
          </w:tcPr>
          <w:p w14:paraId="59C4A66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8307A8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Wildlife and Habitat Management</w:t>
            </w:r>
          </w:p>
        </w:tc>
      </w:tr>
      <w:tr w:rsidR="009F2EAF" w:rsidRPr="00B14781" w14:paraId="0B792342" w14:textId="77777777" w:rsidTr="00BB5127">
        <w:trPr>
          <w:cantSplit/>
          <w:trHeight w:val="233"/>
        </w:trPr>
        <w:tc>
          <w:tcPr>
            <w:tcW w:w="3168" w:type="dxa"/>
          </w:tcPr>
          <w:p w14:paraId="2C8C9D9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2985C23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60352</w:t>
            </w:r>
          </w:p>
        </w:tc>
      </w:tr>
      <w:tr w:rsidR="009F2EAF" w:rsidRPr="00B14781" w14:paraId="4B263E45" w14:textId="77777777" w:rsidTr="00BB5127">
        <w:trPr>
          <w:cantSplit/>
          <w:trHeight w:val="233"/>
        </w:trPr>
        <w:tc>
          <w:tcPr>
            <w:tcW w:w="3168" w:type="dxa"/>
          </w:tcPr>
          <w:p w14:paraId="414A5BF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5CB5F28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0F82D18F" w14:textId="77777777" w:rsidTr="00BB5127">
        <w:trPr>
          <w:cantSplit/>
        </w:trPr>
        <w:tc>
          <w:tcPr>
            <w:tcW w:w="3168" w:type="dxa"/>
          </w:tcPr>
          <w:p w14:paraId="152FC85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652675D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239D8EFD" w14:textId="77777777" w:rsidTr="00BB5127">
        <w:trPr>
          <w:cantSplit/>
        </w:trPr>
        <w:tc>
          <w:tcPr>
            <w:tcW w:w="3168" w:type="dxa"/>
          </w:tcPr>
          <w:p w14:paraId="28AE0D6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3843FF15" w14:textId="77777777" w:rsidR="009F2EAF" w:rsidRPr="00B14781" w:rsidRDefault="009F2EAF" w:rsidP="00BB5127">
            <w:pPr>
              <w:keepNext/>
              <w:rPr>
                <w:rFonts w:ascii="Times New Roman" w:hAnsi="Times New Roman" w:cs="Times New Roman"/>
                <w:sz w:val="20"/>
                <w:szCs w:val="20"/>
              </w:rPr>
            </w:pPr>
          </w:p>
        </w:tc>
      </w:tr>
      <w:tr w:rsidR="009F2EAF" w:rsidRPr="00B14781" w14:paraId="5E95B34C" w14:textId="77777777" w:rsidTr="00BB5127">
        <w:trPr>
          <w:cantSplit/>
          <w:trHeight w:val="230"/>
        </w:trPr>
        <w:tc>
          <w:tcPr>
            <w:tcW w:w="3168" w:type="dxa"/>
          </w:tcPr>
          <w:p w14:paraId="6E8348E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3D902985" w14:textId="77777777" w:rsidR="009F2EAF" w:rsidRPr="00B14781" w:rsidRDefault="009F2EAF" w:rsidP="00BB5127">
            <w:pPr>
              <w:keepNext/>
              <w:rPr>
                <w:rFonts w:ascii="Times New Roman" w:hAnsi="Times New Roman" w:cs="Times New Roman"/>
                <w:sz w:val="20"/>
                <w:szCs w:val="20"/>
              </w:rPr>
            </w:pPr>
          </w:p>
        </w:tc>
      </w:tr>
      <w:tr w:rsidR="009F2EAF" w:rsidRPr="00B14781" w14:paraId="44CA8E02" w14:textId="77777777" w:rsidTr="00BB5127">
        <w:trPr>
          <w:cantSplit/>
        </w:trPr>
        <w:tc>
          <w:tcPr>
            <w:tcW w:w="3168" w:type="dxa"/>
          </w:tcPr>
          <w:p w14:paraId="300C5E9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6595F450" w14:textId="77777777" w:rsidR="009F2EAF" w:rsidRPr="00B14781" w:rsidRDefault="009F2EAF" w:rsidP="00BB5127">
            <w:pPr>
              <w:keepNext/>
              <w:rPr>
                <w:rFonts w:ascii="Times New Roman" w:hAnsi="Times New Roman" w:cs="Times New Roman"/>
                <w:sz w:val="20"/>
                <w:szCs w:val="20"/>
              </w:rPr>
            </w:pPr>
          </w:p>
        </w:tc>
      </w:tr>
      <w:tr w:rsidR="009F2EAF" w:rsidRPr="00B14781" w14:paraId="478EFDD1" w14:textId="77777777" w:rsidTr="00BB5127">
        <w:trPr>
          <w:cantSplit/>
        </w:trPr>
        <w:tc>
          <w:tcPr>
            <w:tcW w:w="3168" w:type="dxa"/>
          </w:tcPr>
          <w:p w14:paraId="29B6C09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6308115D" w14:textId="77777777" w:rsidR="009F2EAF" w:rsidRPr="00B14781" w:rsidRDefault="009F2EAF" w:rsidP="00BB5127">
            <w:pPr>
              <w:keepNext/>
              <w:rPr>
                <w:rFonts w:ascii="Times New Roman" w:hAnsi="Times New Roman" w:cs="Times New Roman"/>
                <w:sz w:val="20"/>
                <w:szCs w:val="20"/>
              </w:rPr>
            </w:pPr>
          </w:p>
        </w:tc>
      </w:tr>
      <w:tr w:rsidR="009F2EAF" w:rsidRPr="00B14781" w14:paraId="6F232030" w14:textId="77777777" w:rsidTr="00BB5127">
        <w:trPr>
          <w:cantSplit/>
        </w:trPr>
        <w:tc>
          <w:tcPr>
            <w:tcW w:w="3168" w:type="dxa"/>
          </w:tcPr>
          <w:p w14:paraId="53AC1D6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0CF0060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07 - Wildlife and Habitat Management</w:t>
            </w:r>
          </w:p>
        </w:tc>
      </w:tr>
      <w:tr w:rsidR="009F2EAF" w:rsidRPr="00B14781" w14:paraId="1A160C92" w14:textId="77777777" w:rsidTr="00BB5127">
        <w:trPr>
          <w:cantSplit/>
        </w:trPr>
        <w:tc>
          <w:tcPr>
            <w:tcW w:w="3168" w:type="dxa"/>
          </w:tcPr>
          <w:p w14:paraId="3196CAB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00ECDE3A" w14:textId="77777777" w:rsidR="009F2EAF" w:rsidRPr="00B14781" w:rsidRDefault="009F2EAF" w:rsidP="00BB5127">
            <w:pPr>
              <w:keepNext/>
              <w:rPr>
                <w:rFonts w:ascii="Times New Roman" w:hAnsi="Times New Roman" w:cs="Times New Roman"/>
                <w:sz w:val="20"/>
                <w:szCs w:val="20"/>
              </w:rPr>
            </w:pPr>
          </w:p>
        </w:tc>
      </w:tr>
      <w:tr w:rsidR="009F2EAF" w:rsidRPr="00B14781" w14:paraId="2D0281EC" w14:textId="77777777" w:rsidTr="00BB5127">
        <w:trPr>
          <w:cantSplit/>
        </w:trPr>
        <w:tc>
          <w:tcPr>
            <w:tcW w:w="3168" w:type="dxa"/>
          </w:tcPr>
          <w:p w14:paraId="5AED0B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52CD6758" w14:textId="77777777" w:rsidR="009F2EAF" w:rsidRPr="00B14781" w:rsidRDefault="009F2EAF" w:rsidP="00BB5127">
            <w:pPr>
              <w:rPr>
                <w:rFonts w:ascii="Times New Roman" w:hAnsi="Times New Roman" w:cs="Times New Roman"/>
                <w:sz w:val="20"/>
                <w:szCs w:val="20"/>
              </w:rPr>
            </w:pPr>
          </w:p>
        </w:tc>
      </w:tr>
    </w:tbl>
    <w:p w14:paraId="543F043D"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4DA82E45" w14:textId="77777777" w:rsidTr="00BB5127">
        <w:trPr>
          <w:cantSplit/>
          <w:tblHeader/>
        </w:trPr>
        <w:tc>
          <w:tcPr>
            <w:tcW w:w="3865" w:type="dxa"/>
            <w:shd w:val="clear" w:color="auto" w:fill="BFBFBF" w:themeFill="background1" w:themeFillShade="BF"/>
          </w:tcPr>
          <w:p w14:paraId="1092794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5E430F20"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2B66D8EE" w14:textId="77777777" w:rsidTr="00BB5127">
        <w:trPr>
          <w:cantSplit/>
        </w:trPr>
        <w:tc>
          <w:tcPr>
            <w:tcW w:w="3865" w:type="dxa"/>
          </w:tcPr>
          <w:p w14:paraId="4803D9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56B2FB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78788D0" w14:textId="77777777" w:rsidTr="00BB5127">
        <w:trPr>
          <w:cantSplit/>
        </w:trPr>
        <w:tc>
          <w:tcPr>
            <w:tcW w:w="3865" w:type="dxa"/>
          </w:tcPr>
          <w:p w14:paraId="239CF9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58120C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FEF5D21" w14:textId="77777777" w:rsidTr="00BB5127">
        <w:trPr>
          <w:cantSplit/>
        </w:trPr>
        <w:tc>
          <w:tcPr>
            <w:tcW w:w="3865" w:type="dxa"/>
          </w:tcPr>
          <w:p w14:paraId="359878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355EC6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B8A9B36" w14:textId="77777777" w:rsidTr="00BB5127">
        <w:trPr>
          <w:cantSplit/>
        </w:trPr>
        <w:tc>
          <w:tcPr>
            <w:tcW w:w="3865" w:type="dxa"/>
          </w:tcPr>
          <w:p w14:paraId="6CD475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2DA9F0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B7FFB6B" w14:textId="77777777" w:rsidTr="00BB5127">
        <w:trPr>
          <w:cantSplit/>
        </w:trPr>
        <w:tc>
          <w:tcPr>
            <w:tcW w:w="3865" w:type="dxa"/>
          </w:tcPr>
          <w:p w14:paraId="3F715E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7B4906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BDA6323" w14:textId="77777777" w:rsidTr="00BB5127">
        <w:trPr>
          <w:cantSplit/>
        </w:trPr>
        <w:tc>
          <w:tcPr>
            <w:tcW w:w="3865" w:type="dxa"/>
          </w:tcPr>
          <w:p w14:paraId="37DCFB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33AA6B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77DA643" w14:textId="77777777" w:rsidTr="00BB5127">
        <w:trPr>
          <w:cantSplit/>
        </w:trPr>
        <w:tc>
          <w:tcPr>
            <w:tcW w:w="3865" w:type="dxa"/>
          </w:tcPr>
          <w:p w14:paraId="741A08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25B6F9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132D3AD" w14:textId="77777777" w:rsidTr="00BB5127">
        <w:trPr>
          <w:cantSplit/>
        </w:trPr>
        <w:tc>
          <w:tcPr>
            <w:tcW w:w="3865" w:type="dxa"/>
          </w:tcPr>
          <w:p w14:paraId="2A6055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4CB044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655EDA3" w14:textId="77777777" w:rsidTr="00BB5127">
        <w:trPr>
          <w:cantSplit/>
        </w:trPr>
        <w:tc>
          <w:tcPr>
            <w:tcW w:w="3865" w:type="dxa"/>
          </w:tcPr>
          <w:p w14:paraId="35EF48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37CF49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A75B0C9" w14:textId="77777777" w:rsidTr="00BB5127">
        <w:trPr>
          <w:cantSplit/>
        </w:trPr>
        <w:tc>
          <w:tcPr>
            <w:tcW w:w="3865" w:type="dxa"/>
          </w:tcPr>
          <w:p w14:paraId="498A5C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5C1270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200BF2C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350202AA" w14:textId="77777777" w:rsidTr="00BB5127">
        <w:trPr>
          <w:cantSplit/>
          <w:tblHeader/>
        </w:trPr>
        <w:tc>
          <w:tcPr>
            <w:tcW w:w="4135" w:type="dxa"/>
            <w:shd w:val="clear" w:color="auto" w:fill="BFBFBF" w:themeFill="background1" w:themeFillShade="BF"/>
          </w:tcPr>
          <w:p w14:paraId="056C808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2E8B672D" w14:textId="77777777" w:rsidR="009F2EAF" w:rsidRPr="00B14781" w:rsidRDefault="009F2EAF" w:rsidP="00BB5127">
            <w:pPr>
              <w:keepNext/>
              <w:rPr>
                <w:rFonts w:ascii="Times New Roman" w:hAnsi="Times New Roman" w:cs="Times New Roman"/>
                <w:sz w:val="20"/>
                <w:szCs w:val="20"/>
              </w:rPr>
            </w:pPr>
          </w:p>
        </w:tc>
      </w:tr>
      <w:tr w:rsidR="009F2EAF" w:rsidRPr="00B14781" w14:paraId="3B2E9A1E" w14:textId="77777777" w:rsidTr="00BB5127">
        <w:trPr>
          <w:cantSplit/>
        </w:trPr>
        <w:tc>
          <w:tcPr>
            <w:tcW w:w="4135" w:type="dxa"/>
          </w:tcPr>
          <w:p w14:paraId="292CFB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3DA69854" w14:textId="77777777" w:rsidR="009F2EAF" w:rsidRPr="00B14781" w:rsidRDefault="009F2EAF" w:rsidP="00BB5127">
            <w:pPr>
              <w:rPr>
                <w:rFonts w:ascii="Times New Roman" w:hAnsi="Times New Roman" w:cs="Times New Roman"/>
                <w:sz w:val="20"/>
                <w:szCs w:val="20"/>
              </w:rPr>
            </w:pPr>
          </w:p>
        </w:tc>
      </w:tr>
      <w:tr w:rsidR="009F2EAF" w:rsidRPr="00B14781" w14:paraId="05FB16DB" w14:textId="77777777" w:rsidTr="00BB5127">
        <w:trPr>
          <w:cantSplit/>
        </w:trPr>
        <w:tc>
          <w:tcPr>
            <w:tcW w:w="4135" w:type="dxa"/>
          </w:tcPr>
          <w:p w14:paraId="05DB55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4A645419" w14:textId="77777777" w:rsidR="009F2EAF" w:rsidRPr="00B14781" w:rsidRDefault="009F2EAF" w:rsidP="00BB5127">
            <w:pPr>
              <w:rPr>
                <w:rFonts w:ascii="Times New Roman" w:hAnsi="Times New Roman" w:cs="Times New Roman"/>
                <w:sz w:val="20"/>
                <w:szCs w:val="20"/>
              </w:rPr>
            </w:pPr>
          </w:p>
        </w:tc>
      </w:tr>
      <w:tr w:rsidR="009F2EAF" w:rsidRPr="00B14781" w14:paraId="7E0BCBC8" w14:textId="77777777" w:rsidTr="00BB5127">
        <w:trPr>
          <w:cantSplit/>
        </w:trPr>
        <w:tc>
          <w:tcPr>
            <w:tcW w:w="4135" w:type="dxa"/>
          </w:tcPr>
          <w:p w14:paraId="0CA885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3824FD07" w14:textId="77777777" w:rsidR="009F2EAF" w:rsidRPr="00B14781" w:rsidRDefault="009F2EAF" w:rsidP="00BB5127">
            <w:pPr>
              <w:rPr>
                <w:rFonts w:ascii="Times New Roman" w:hAnsi="Times New Roman" w:cs="Times New Roman"/>
                <w:sz w:val="20"/>
                <w:szCs w:val="20"/>
              </w:rPr>
            </w:pPr>
          </w:p>
        </w:tc>
      </w:tr>
    </w:tbl>
    <w:p w14:paraId="2595BA7C"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340D7DED" w14:textId="77777777" w:rsidTr="00BB5127">
        <w:trPr>
          <w:cantSplit/>
          <w:tblHeader/>
        </w:trPr>
        <w:tc>
          <w:tcPr>
            <w:tcW w:w="3955" w:type="dxa"/>
            <w:shd w:val="clear" w:color="auto" w:fill="BFBFBF" w:themeFill="background1" w:themeFillShade="BF"/>
          </w:tcPr>
          <w:p w14:paraId="7C1FE03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6DE98E8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2BA2923F" w14:textId="77777777" w:rsidTr="00BB5127">
        <w:trPr>
          <w:cantSplit/>
        </w:trPr>
        <w:tc>
          <w:tcPr>
            <w:tcW w:w="3955" w:type="dxa"/>
          </w:tcPr>
          <w:p w14:paraId="04A4BF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3F5143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B2E3E8D" w14:textId="77777777" w:rsidTr="00BB5127">
        <w:trPr>
          <w:cantSplit/>
        </w:trPr>
        <w:tc>
          <w:tcPr>
            <w:tcW w:w="3955" w:type="dxa"/>
            <w:shd w:val="clear" w:color="auto" w:fill="D9D9D9" w:themeFill="background1" w:themeFillShade="D9"/>
          </w:tcPr>
          <w:p w14:paraId="16D14A0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761127BC" w14:textId="77777777" w:rsidR="009F2EAF" w:rsidRPr="00B14781" w:rsidRDefault="009F2EAF" w:rsidP="00BB5127">
            <w:pPr>
              <w:keepNext/>
              <w:rPr>
                <w:rFonts w:ascii="Times New Roman" w:hAnsi="Times New Roman" w:cs="Times New Roman"/>
                <w:sz w:val="20"/>
                <w:szCs w:val="20"/>
              </w:rPr>
            </w:pPr>
          </w:p>
        </w:tc>
      </w:tr>
      <w:tr w:rsidR="009F2EAF" w:rsidRPr="00B14781" w14:paraId="7339715C" w14:textId="77777777" w:rsidTr="00BB5127">
        <w:trPr>
          <w:cantSplit/>
        </w:trPr>
        <w:tc>
          <w:tcPr>
            <w:tcW w:w="3955" w:type="dxa"/>
          </w:tcPr>
          <w:p w14:paraId="082266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2ABEC2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6C02633" w14:textId="77777777" w:rsidTr="00BB5127">
        <w:trPr>
          <w:cantSplit/>
        </w:trPr>
        <w:tc>
          <w:tcPr>
            <w:tcW w:w="3955" w:type="dxa"/>
          </w:tcPr>
          <w:p w14:paraId="7DBEB8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18C19D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9502FAA" w14:textId="77777777" w:rsidTr="00BB5127">
        <w:trPr>
          <w:cantSplit/>
        </w:trPr>
        <w:tc>
          <w:tcPr>
            <w:tcW w:w="3955" w:type="dxa"/>
          </w:tcPr>
          <w:p w14:paraId="24864B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4F12A4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81155E0" w14:textId="77777777" w:rsidTr="00BB5127">
        <w:trPr>
          <w:cantSplit/>
        </w:trPr>
        <w:tc>
          <w:tcPr>
            <w:tcW w:w="3955" w:type="dxa"/>
          </w:tcPr>
          <w:p w14:paraId="344157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49CAE7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A5A075C" w14:textId="77777777" w:rsidTr="00BB5127">
        <w:trPr>
          <w:cantSplit/>
        </w:trPr>
        <w:tc>
          <w:tcPr>
            <w:tcW w:w="3955" w:type="dxa"/>
          </w:tcPr>
          <w:p w14:paraId="1C181C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63F85E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35ADB15" w14:textId="77777777" w:rsidTr="00BB5127">
        <w:trPr>
          <w:cantSplit/>
        </w:trPr>
        <w:tc>
          <w:tcPr>
            <w:tcW w:w="3955" w:type="dxa"/>
          </w:tcPr>
          <w:p w14:paraId="7AD93E4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7B37B6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EB1550C" w14:textId="77777777" w:rsidTr="00BB5127">
        <w:trPr>
          <w:cantSplit/>
        </w:trPr>
        <w:tc>
          <w:tcPr>
            <w:tcW w:w="3955" w:type="dxa"/>
            <w:shd w:val="clear" w:color="auto" w:fill="D9D9D9" w:themeFill="background1" w:themeFillShade="D9"/>
          </w:tcPr>
          <w:p w14:paraId="6F93866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0996F13D" w14:textId="77777777" w:rsidR="009F2EAF" w:rsidRPr="00B14781" w:rsidRDefault="009F2EAF" w:rsidP="00BB5127">
            <w:pPr>
              <w:keepNext/>
              <w:rPr>
                <w:rFonts w:ascii="Times New Roman" w:hAnsi="Times New Roman" w:cs="Times New Roman"/>
                <w:sz w:val="20"/>
                <w:szCs w:val="20"/>
              </w:rPr>
            </w:pPr>
          </w:p>
        </w:tc>
      </w:tr>
      <w:tr w:rsidR="009F2EAF" w:rsidRPr="00B14781" w14:paraId="4EA1206D" w14:textId="77777777" w:rsidTr="00BB5127">
        <w:trPr>
          <w:cantSplit/>
        </w:trPr>
        <w:tc>
          <w:tcPr>
            <w:tcW w:w="3955" w:type="dxa"/>
          </w:tcPr>
          <w:p w14:paraId="7418AD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71CFDE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79194DE" w14:textId="77777777" w:rsidTr="00BB5127">
        <w:trPr>
          <w:cantSplit/>
        </w:trPr>
        <w:tc>
          <w:tcPr>
            <w:tcW w:w="3955" w:type="dxa"/>
          </w:tcPr>
          <w:p w14:paraId="1665C3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591361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DC27A4A" w14:textId="77777777" w:rsidTr="00BB5127">
        <w:trPr>
          <w:cantSplit/>
        </w:trPr>
        <w:tc>
          <w:tcPr>
            <w:tcW w:w="3955" w:type="dxa"/>
          </w:tcPr>
          <w:p w14:paraId="0708E9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7BE57B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CF9852F" w14:textId="77777777" w:rsidTr="00BB5127">
        <w:trPr>
          <w:cantSplit/>
        </w:trPr>
        <w:tc>
          <w:tcPr>
            <w:tcW w:w="3955" w:type="dxa"/>
          </w:tcPr>
          <w:p w14:paraId="18DA32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05C621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34816DB" w14:textId="77777777" w:rsidTr="00BB5127">
        <w:trPr>
          <w:cantSplit/>
        </w:trPr>
        <w:tc>
          <w:tcPr>
            <w:tcW w:w="3955" w:type="dxa"/>
          </w:tcPr>
          <w:p w14:paraId="2B7724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14C421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116573F" w14:textId="77777777" w:rsidTr="00BB5127">
        <w:trPr>
          <w:cantSplit/>
        </w:trPr>
        <w:tc>
          <w:tcPr>
            <w:tcW w:w="3955" w:type="dxa"/>
          </w:tcPr>
          <w:p w14:paraId="3FA1BA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3A7622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311E086B"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5CD588D0" w14:textId="77777777" w:rsidTr="00BB5127">
        <w:trPr>
          <w:cantSplit/>
          <w:tblHeader/>
        </w:trPr>
        <w:tc>
          <w:tcPr>
            <w:tcW w:w="2065" w:type="dxa"/>
            <w:shd w:val="clear" w:color="auto" w:fill="BFBFBF" w:themeFill="background1" w:themeFillShade="BF"/>
          </w:tcPr>
          <w:p w14:paraId="6835C6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7207C14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2E8F161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250357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1A201B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5573B0D" w14:textId="77777777" w:rsidTr="00BB5127">
        <w:trPr>
          <w:cantSplit/>
        </w:trPr>
        <w:tc>
          <w:tcPr>
            <w:tcW w:w="2065" w:type="dxa"/>
          </w:tcPr>
          <w:p w14:paraId="06EE7B4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05FBA2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14:paraId="218903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14:paraId="2058CC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099BB40E" w14:textId="77777777" w:rsidR="009F2EAF" w:rsidRPr="00B14781" w:rsidRDefault="009F2EAF" w:rsidP="00BB5127">
            <w:pPr>
              <w:rPr>
                <w:rFonts w:ascii="Times New Roman" w:hAnsi="Times New Roman" w:cs="Times New Roman"/>
                <w:sz w:val="20"/>
                <w:szCs w:val="20"/>
              </w:rPr>
            </w:pPr>
          </w:p>
        </w:tc>
      </w:tr>
      <w:tr w:rsidR="009F2EAF" w:rsidRPr="00B14781" w14:paraId="74879606" w14:textId="77777777" w:rsidTr="00BB5127">
        <w:trPr>
          <w:cantSplit/>
        </w:trPr>
        <w:tc>
          <w:tcPr>
            <w:tcW w:w="2065" w:type="dxa"/>
          </w:tcPr>
          <w:p w14:paraId="6E8143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7015E6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133D8A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3B058B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5ED38AFB" w14:textId="77777777" w:rsidR="009F2EAF" w:rsidRPr="00B14781" w:rsidRDefault="009F2EAF" w:rsidP="00BB5127">
            <w:pPr>
              <w:rPr>
                <w:rFonts w:ascii="Times New Roman" w:hAnsi="Times New Roman" w:cs="Times New Roman"/>
                <w:sz w:val="20"/>
                <w:szCs w:val="20"/>
              </w:rPr>
            </w:pPr>
          </w:p>
        </w:tc>
      </w:tr>
      <w:tr w:rsidR="009F2EAF" w:rsidRPr="00B14781" w14:paraId="3017360B" w14:textId="77777777" w:rsidTr="00BB5127">
        <w:trPr>
          <w:cantSplit/>
        </w:trPr>
        <w:tc>
          <w:tcPr>
            <w:tcW w:w="2065" w:type="dxa"/>
          </w:tcPr>
          <w:p w14:paraId="109352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7EBE951B"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706B205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8C4D3C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1FCF387" w14:textId="77777777" w:rsidR="009F2EAF" w:rsidRPr="00B14781" w:rsidRDefault="009F2EAF" w:rsidP="00BB5127">
            <w:pPr>
              <w:rPr>
                <w:rFonts w:ascii="Times New Roman" w:hAnsi="Times New Roman" w:cs="Times New Roman"/>
                <w:sz w:val="20"/>
                <w:szCs w:val="20"/>
              </w:rPr>
            </w:pPr>
          </w:p>
        </w:tc>
      </w:tr>
      <w:tr w:rsidR="009F2EAF" w:rsidRPr="00B14781" w14:paraId="613D9350" w14:textId="77777777" w:rsidTr="00BB5127">
        <w:trPr>
          <w:cantSplit/>
        </w:trPr>
        <w:tc>
          <w:tcPr>
            <w:tcW w:w="2065" w:type="dxa"/>
          </w:tcPr>
          <w:p w14:paraId="058120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45B8A889"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826609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35566D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E58017B" w14:textId="77777777" w:rsidR="009F2EAF" w:rsidRPr="00B14781" w:rsidRDefault="009F2EAF" w:rsidP="00BB5127">
            <w:pPr>
              <w:rPr>
                <w:rFonts w:ascii="Times New Roman" w:hAnsi="Times New Roman" w:cs="Times New Roman"/>
                <w:sz w:val="20"/>
                <w:szCs w:val="20"/>
              </w:rPr>
            </w:pPr>
          </w:p>
        </w:tc>
      </w:tr>
      <w:tr w:rsidR="009F2EAF" w:rsidRPr="00B14781" w14:paraId="3340ACCD" w14:textId="77777777" w:rsidTr="00BB5127">
        <w:trPr>
          <w:cantSplit/>
        </w:trPr>
        <w:tc>
          <w:tcPr>
            <w:tcW w:w="2065" w:type="dxa"/>
          </w:tcPr>
          <w:p w14:paraId="124956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2292ED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79B405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14:paraId="0A54EC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76FF17CB" w14:textId="77777777" w:rsidR="009F2EAF" w:rsidRPr="00B14781" w:rsidRDefault="009F2EAF" w:rsidP="00BB5127">
            <w:pPr>
              <w:rPr>
                <w:rFonts w:ascii="Times New Roman" w:hAnsi="Times New Roman" w:cs="Times New Roman"/>
                <w:sz w:val="20"/>
                <w:szCs w:val="20"/>
              </w:rPr>
            </w:pPr>
          </w:p>
        </w:tc>
      </w:tr>
      <w:tr w:rsidR="009F2EAF" w:rsidRPr="00B14781" w14:paraId="148D75E3" w14:textId="77777777" w:rsidTr="00BB5127">
        <w:trPr>
          <w:cantSplit/>
        </w:trPr>
        <w:tc>
          <w:tcPr>
            <w:tcW w:w="2065" w:type="dxa"/>
          </w:tcPr>
          <w:p w14:paraId="5331F7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3EE68C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2DAB73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14:paraId="257584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2871105D" w14:textId="77777777" w:rsidR="009F2EAF" w:rsidRPr="00B14781" w:rsidRDefault="009F2EAF" w:rsidP="00BB5127">
            <w:pPr>
              <w:rPr>
                <w:rFonts w:ascii="Times New Roman" w:hAnsi="Times New Roman" w:cs="Times New Roman"/>
                <w:sz w:val="20"/>
                <w:szCs w:val="20"/>
              </w:rPr>
            </w:pPr>
          </w:p>
        </w:tc>
      </w:tr>
      <w:tr w:rsidR="009F2EAF" w:rsidRPr="00B14781" w14:paraId="34EEFF32" w14:textId="77777777" w:rsidTr="00BB5127">
        <w:trPr>
          <w:cantSplit/>
        </w:trPr>
        <w:tc>
          <w:tcPr>
            <w:tcW w:w="2065" w:type="dxa"/>
          </w:tcPr>
          <w:p w14:paraId="11F03E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4899FDA7"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6A4CB0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B0CCF51"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057A03C3" w14:textId="77777777" w:rsidR="009F2EAF" w:rsidRPr="00B14781" w:rsidRDefault="009F2EAF" w:rsidP="00BB5127">
            <w:pPr>
              <w:rPr>
                <w:rFonts w:ascii="Times New Roman" w:hAnsi="Times New Roman" w:cs="Times New Roman"/>
                <w:sz w:val="20"/>
                <w:szCs w:val="20"/>
              </w:rPr>
            </w:pPr>
          </w:p>
        </w:tc>
      </w:tr>
      <w:tr w:rsidR="009F2EAF" w:rsidRPr="00B14781" w14:paraId="5D7BE2A9" w14:textId="77777777" w:rsidTr="00BB5127">
        <w:trPr>
          <w:cantSplit/>
        </w:trPr>
        <w:tc>
          <w:tcPr>
            <w:tcW w:w="2065" w:type="dxa"/>
          </w:tcPr>
          <w:p w14:paraId="4FC0F3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383F347C"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BCD590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FDD5588"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29272324" w14:textId="77777777" w:rsidR="009F2EAF" w:rsidRPr="00B14781" w:rsidRDefault="009F2EAF" w:rsidP="00BB5127">
            <w:pPr>
              <w:rPr>
                <w:rFonts w:ascii="Times New Roman" w:hAnsi="Times New Roman" w:cs="Times New Roman"/>
                <w:sz w:val="20"/>
                <w:szCs w:val="20"/>
              </w:rPr>
            </w:pPr>
          </w:p>
        </w:tc>
      </w:tr>
      <w:tr w:rsidR="009F2EAF" w:rsidRPr="00B14781" w14:paraId="7BFF147F" w14:textId="77777777" w:rsidTr="00BB5127">
        <w:trPr>
          <w:cantSplit/>
        </w:trPr>
        <w:tc>
          <w:tcPr>
            <w:tcW w:w="2065" w:type="dxa"/>
          </w:tcPr>
          <w:p w14:paraId="74B34B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1D5BD37D"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6CD1D1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5E16AB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3C8089C" w14:textId="77777777" w:rsidR="009F2EAF" w:rsidRPr="00B14781" w:rsidRDefault="009F2EAF" w:rsidP="00BB5127">
            <w:pPr>
              <w:rPr>
                <w:rFonts w:ascii="Times New Roman" w:hAnsi="Times New Roman" w:cs="Times New Roman"/>
                <w:sz w:val="20"/>
                <w:szCs w:val="20"/>
              </w:rPr>
            </w:pPr>
          </w:p>
        </w:tc>
      </w:tr>
      <w:tr w:rsidR="009F2EAF" w:rsidRPr="00B14781" w14:paraId="044F5187" w14:textId="77777777" w:rsidTr="00BB5127">
        <w:trPr>
          <w:cantSplit/>
        </w:trPr>
        <w:tc>
          <w:tcPr>
            <w:tcW w:w="2065" w:type="dxa"/>
          </w:tcPr>
          <w:p w14:paraId="03C245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4EEF0340"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25C8A1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32B488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E8A8CFB" w14:textId="77777777" w:rsidR="009F2EAF" w:rsidRPr="00B14781" w:rsidRDefault="009F2EAF" w:rsidP="00BB5127">
            <w:pPr>
              <w:rPr>
                <w:rFonts w:ascii="Times New Roman" w:hAnsi="Times New Roman" w:cs="Times New Roman"/>
                <w:sz w:val="20"/>
                <w:szCs w:val="20"/>
              </w:rPr>
            </w:pPr>
          </w:p>
        </w:tc>
      </w:tr>
      <w:tr w:rsidR="009F2EAF" w:rsidRPr="00B14781" w14:paraId="5AD25105" w14:textId="77777777" w:rsidTr="00BB5127">
        <w:trPr>
          <w:cantSplit/>
        </w:trPr>
        <w:tc>
          <w:tcPr>
            <w:tcW w:w="2065" w:type="dxa"/>
          </w:tcPr>
          <w:p w14:paraId="71F761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3A61E4C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89246B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EB08D1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6216952" w14:textId="77777777" w:rsidR="009F2EAF" w:rsidRPr="00B14781" w:rsidRDefault="009F2EAF" w:rsidP="00BB5127">
            <w:pPr>
              <w:rPr>
                <w:rFonts w:ascii="Times New Roman" w:hAnsi="Times New Roman" w:cs="Times New Roman"/>
                <w:sz w:val="20"/>
                <w:szCs w:val="20"/>
              </w:rPr>
            </w:pPr>
          </w:p>
        </w:tc>
      </w:tr>
    </w:tbl>
    <w:p w14:paraId="517B0BA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44389A78" w14:textId="77777777" w:rsidTr="00BB5127">
        <w:trPr>
          <w:cantSplit/>
          <w:tblHeader/>
        </w:trPr>
        <w:tc>
          <w:tcPr>
            <w:tcW w:w="3775" w:type="dxa"/>
            <w:shd w:val="clear" w:color="auto" w:fill="BFBFBF" w:themeFill="background1" w:themeFillShade="BF"/>
          </w:tcPr>
          <w:p w14:paraId="787BC40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3F1C8574"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21F57901" w14:textId="77777777" w:rsidTr="00BB5127">
        <w:trPr>
          <w:cantSplit/>
        </w:trPr>
        <w:tc>
          <w:tcPr>
            <w:tcW w:w="3775" w:type="dxa"/>
          </w:tcPr>
          <w:p w14:paraId="4A8AB3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461801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4E2D890" w14:textId="77777777" w:rsidTr="00BB5127">
        <w:trPr>
          <w:cantSplit/>
        </w:trPr>
        <w:tc>
          <w:tcPr>
            <w:tcW w:w="3775" w:type="dxa"/>
          </w:tcPr>
          <w:p w14:paraId="612FD3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02BFD8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977711A" w14:textId="77777777" w:rsidTr="00BB5127">
        <w:trPr>
          <w:cantSplit/>
          <w:trHeight w:val="278"/>
        </w:trPr>
        <w:tc>
          <w:tcPr>
            <w:tcW w:w="3775" w:type="dxa"/>
          </w:tcPr>
          <w:p w14:paraId="5D9AC9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1623E0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C94CCAD" w14:textId="77777777" w:rsidTr="00BB5127">
        <w:trPr>
          <w:cantSplit/>
        </w:trPr>
        <w:tc>
          <w:tcPr>
            <w:tcW w:w="3775" w:type="dxa"/>
          </w:tcPr>
          <w:p w14:paraId="763AF0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4E227F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137CD26E" w14:textId="77777777" w:rsidR="009F2EAF" w:rsidRPr="00B14781" w:rsidRDefault="009F2EAF" w:rsidP="009F2EAF">
      <w:pPr>
        <w:rPr>
          <w:rFonts w:ascii="Times New Roman" w:hAnsi="Times New Roman" w:cs="Times New Roman"/>
        </w:rPr>
        <w:sectPr w:rsidR="009F2EAF" w:rsidRPr="00B14781" w:rsidSect="009F2EAF">
          <w:footerReference w:type="default" r:id="rId4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0DEBE25B" w14:textId="77777777" w:rsidTr="00BB5127">
        <w:trPr>
          <w:cantSplit/>
          <w:tblHeader/>
        </w:trPr>
        <w:tc>
          <w:tcPr>
            <w:tcW w:w="1963" w:type="dxa"/>
            <w:shd w:val="clear" w:color="auto" w:fill="BFBFBF" w:themeFill="background1" w:themeFillShade="BF"/>
          </w:tcPr>
          <w:p w14:paraId="36A187A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6DDEB6C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14172D0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5827A16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03673B1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2A53B3C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6825D1B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377622B9" w14:textId="77777777" w:rsidTr="00BB5127">
        <w:trPr>
          <w:cantSplit/>
        </w:trPr>
        <w:tc>
          <w:tcPr>
            <w:tcW w:w="1963" w:type="dxa"/>
            <w:shd w:val="clear" w:color="auto" w:fill="D9D9D9" w:themeFill="background1" w:themeFillShade="D9"/>
          </w:tcPr>
          <w:p w14:paraId="2D57745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0F17A2D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8CF25DE"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DEC709E"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2A9355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07114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4D1B9D80" w14:textId="77777777" w:rsidR="009F2EAF" w:rsidRPr="00B14781" w:rsidRDefault="009F2EAF" w:rsidP="00BB5127">
            <w:pPr>
              <w:rPr>
                <w:rFonts w:ascii="Times New Roman" w:hAnsi="Times New Roman" w:cs="Times New Roman"/>
                <w:sz w:val="20"/>
                <w:szCs w:val="20"/>
              </w:rPr>
            </w:pPr>
          </w:p>
        </w:tc>
      </w:tr>
      <w:tr w:rsidR="009F2EAF" w:rsidRPr="00B14781" w14:paraId="125C553D" w14:textId="77777777" w:rsidTr="00BB5127">
        <w:trPr>
          <w:cantSplit/>
        </w:trPr>
        <w:tc>
          <w:tcPr>
            <w:tcW w:w="1963" w:type="dxa"/>
            <w:shd w:val="clear" w:color="auto" w:fill="D9D9D9" w:themeFill="background1" w:themeFillShade="D9"/>
          </w:tcPr>
          <w:p w14:paraId="4A1EEA4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1F0E5BD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4E5395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8D5A55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73488D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5728D9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6AE28B3" w14:textId="77777777" w:rsidR="009F2EAF" w:rsidRPr="00B14781" w:rsidRDefault="009F2EAF" w:rsidP="00BB5127">
            <w:pPr>
              <w:rPr>
                <w:rFonts w:ascii="Times New Roman" w:hAnsi="Times New Roman" w:cs="Times New Roman"/>
                <w:sz w:val="20"/>
                <w:szCs w:val="20"/>
              </w:rPr>
            </w:pPr>
          </w:p>
        </w:tc>
      </w:tr>
      <w:tr w:rsidR="009F2EAF" w:rsidRPr="00B14781" w14:paraId="02714F72" w14:textId="77777777" w:rsidTr="00BB5127">
        <w:trPr>
          <w:cantSplit/>
        </w:trPr>
        <w:tc>
          <w:tcPr>
            <w:tcW w:w="1963" w:type="dxa"/>
          </w:tcPr>
          <w:p w14:paraId="7B3EC2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31B985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54F75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45E49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02E8142" w14:textId="77777777" w:rsidR="009F2EAF" w:rsidRPr="00B14781" w:rsidRDefault="009F2EAF" w:rsidP="00BB5127">
            <w:pPr>
              <w:rPr>
                <w:rFonts w:ascii="Times New Roman" w:hAnsi="Times New Roman" w:cs="Times New Roman"/>
                <w:sz w:val="20"/>
                <w:szCs w:val="20"/>
              </w:rPr>
            </w:pPr>
          </w:p>
        </w:tc>
        <w:tc>
          <w:tcPr>
            <w:tcW w:w="1829" w:type="dxa"/>
          </w:tcPr>
          <w:p w14:paraId="4321B7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7F9B43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842E2F2" w14:textId="77777777" w:rsidTr="00BB5127">
        <w:trPr>
          <w:cantSplit/>
        </w:trPr>
        <w:tc>
          <w:tcPr>
            <w:tcW w:w="1963" w:type="dxa"/>
          </w:tcPr>
          <w:p w14:paraId="500168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611ACC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C2859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30D0B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67CCDCE" w14:textId="77777777" w:rsidR="009F2EAF" w:rsidRPr="00B14781" w:rsidRDefault="009F2EAF" w:rsidP="00BB5127">
            <w:pPr>
              <w:rPr>
                <w:rFonts w:ascii="Times New Roman" w:hAnsi="Times New Roman" w:cs="Times New Roman"/>
                <w:sz w:val="20"/>
                <w:szCs w:val="20"/>
              </w:rPr>
            </w:pPr>
          </w:p>
        </w:tc>
        <w:tc>
          <w:tcPr>
            <w:tcW w:w="1829" w:type="dxa"/>
          </w:tcPr>
          <w:p w14:paraId="2CF05D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1C3780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4E571BC" w14:textId="77777777" w:rsidTr="00BB5127">
        <w:trPr>
          <w:cantSplit/>
        </w:trPr>
        <w:tc>
          <w:tcPr>
            <w:tcW w:w="1963" w:type="dxa"/>
            <w:shd w:val="clear" w:color="auto" w:fill="D9D9D9" w:themeFill="background1" w:themeFillShade="D9"/>
          </w:tcPr>
          <w:p w14:paraId="59091BE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4D7F68E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BE7F11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C188EF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53084F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16B158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426F082" w14:textId="77777777" w:rsidR="009F2EAF" w:rsidRPr="00B14781" w:rsidRDefault="009F2EAF" w:rsidP="00BB5127">
            <w:pPr>
              <w:rPr>
                <w:rFonts w:ascii="Times New Roman" w:hAnsi="Times New Roman" w:cs="Times New Roman"/>
                <w:sz w:val="20"/>
                <w:szCs w:val="20"/>
              </w:rPr>
            </w:pPr>
          </w:p>
        </w:tc>
      </w:tr>
      <w:tr w:rsidR="009F2EAF" w:rsidRPr="00B14781" w14:paraId="0EF33447" w14:textId="77777777" w:rsidTr="00BB5127">
        <w:trPr>
          <w:cantSplit/>
        </w:trPr>
        <w:tc>
          <w:tcPr>
            <w:tcW w:w="1963" w:type="dxa"/>
          </w:tcPr>
          <w:p w14:paraId="114910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3AFFDC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04B848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CC6BB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F0F33E1" w14:textId="77777777" w:rsidR="009F2EAF" w:rsidRPr="00B14781" w:rsidRDefault="009F2EAF" w:rsidP="00BB5127">
            <w:pPr>
              <w:rPr>
                <w:rFonts w:ascii="Times New Roman" w:hAnsi="Times New Roman" w:cs="Times New Roman"/>
                <w:sz w:val="20"/>
                <w:szCs w:val="20"/>
              </w:rPr>
            </w:pPr>
          </w:p>
        </w:tc>
        <w:tc>
          <w:tcPr>
            <w:tcW w:w="1829" w:type="dxa"/>
          </w:tcPr>
          <w:p w14:paraId="65462F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508810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3C42962" w14:textId="77777777" w:rsidTr="00BB5127">
        <w:trPr>
          <w:cantSplit/>
        </w:trPr>
        <w:tc>
          <w:tcPr>
            <w:tcW w:w="1963" w:type="dxa"/>
          </w:tcPr>
          <w:p w14:paraId="232953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036E4E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9BBCD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4D8DD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EA4827A" w14:textId="77777777" w:rsidR="009F2EAF" w:rsidRPr="00B14781" w:rsidRDefault="009F2EAF" w:rsidP="00BB5127">
            <w:pPr>
              <w:rPr>
                <w:rFonts w:ascii="Times New Roman" w:hAnsi="Times New Roman" w:cs="Times New Roman"/>
                <w:sz w:val="20"/>
                <w:szCs w:val="20"/>
              </w:rPr>
            </w:pPr>
          </w:p>
        </w:tc>
        <w:tc>
          <w:tcPr>
            <w:tcW w:w="1829" w:type="dxa"/>
          </w:tcPr>
          <w:p w14:paraId="482E64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36DFD3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3BE5784" w14:textId="77777777" w:rsidTr="00BB5127">
        <w:trPr>
          <w:cantSplit/>
        </w:trPr>
        <w:tc>
          <w:tcPr>
            <w:tcW w:w="1963" w:type="dxa"/>
          </w:tcPr>
          <w:p w14:paraId="577467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27C3A1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1729B4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35EF6A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3CC8BEDA" w14:textId="77777777" w:rsidR="009F2EAF" w:rsidRPr="00B14781" w:rsidRDefault="009F2EAF" w:rsidP="00BB5127">
            <w:pPr>
              <w:rPr>
                <w:rFonts w:ascii="Times New Roman" w:hAnsi="Times New Roman" w:cs="Times New Roman"/>
                <w:sz w:val="20"/>
                <w:szCs w:val="20"/>
              </w:rPr>
            </w:pPr>
          </w:p>
        </w:tc>
        <w:tc>
          <w:tcPr>
            <w:tcW w:w="1829" w:type="dxa"/>
          </w:tcPr>
          <w:p w14:paraId="7C4E72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689553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783038D1"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02064776" w14:textId="77777777" w:rsidTr="00BB5127">
        <w:trPr>
          <w:cantSplit/>
          <w:tblHeader/>
        </w:trPr>
        <w:tc>
          <w:tcPr>
            <w:tcW w:w="3145" w:type="dxa"/>
            <w:shd w:val="clear" w:color="auto" w:fill="BFBFBF" w:themeFill="background1" w:themeFillShade="BF"/>
          </w:tcPr>
          <w:p w14:paraId="6D00B04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4E773B2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F2448C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E0850A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600A30F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20FACDE" w14:textId="77777777" w:rsidTr="00BB5127">
        <w:trPr>
          <w:cantSplit/>
        </w:trPr>
        <w:tc>
          <w:tcPr>
            <w:tcW w:w="3145" w:type="dxa"/>
          </w:tcPr>
          <w:p w14:paraId="45F01C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277EB7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360BA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0E688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71A9695" w14:textId="77777777" w:rsidR="009F2EAF" w:rsidRPr="00B14781" w:rsidRDefault="009F2EAF" w:rsidP="00BB5127">
            <w:pPr>
              <w:rPr>
                <w:rFonts w:ascii="Times New Roman" w:hAnsi="Times New Roman" w:cs="Times New Roman"/>
                <w:sz w:val="20"/>
                <w:szCs w:val="20"/>
              </w:rPr>
            </w:pPr>
          </w:p>
        </w:tc>
      </w:tr>
      <w:tr w:rsidR="009F2EAF" w:rsidRPr="00B14781" w14:paraId="07E55552" w14:textId="77777777" w:rsidTr="00BB5127">
        <w:trPr>
          <w:cantSplit/>
        </w:trPr>
        <w:tc>
          <w:tcPr>
            <w:tcW w:w="3145" w:type="dxa"/>
          </w:tcPr>
          <w:p w14:paraId="1E6799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076DA1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3D119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7DA94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7836C79" w14:textId="77777777" w:rsidR="009F2EAF" w:rsidRPr="00B14781" w:rsidRDefault="009F2EAF" w:rsidP="00BB5127">
            <w:pPr>
              <w:rPr>
                <w:rFonts w:ascii="Times New Roman" w:hAnsi="Times New Roman" w:cs="Times New Roman"/>
                <w:sz w:val="20"/>
                <w:szCs w:val="20"/>
              </w:rPr>
            </w:pPr>
          </w:p>
        </w:tc>
      </w:tr>
      <w:tr w:rsidR="009F2EAF" w:rsidRPr="00B14781" w14:paraId="71DD3AEE" w14:textId="77777777" w:rsidTr="00BB5127">
        <w:trPr>
          <w:cantSplit/>
        </w:trPr>
        <w:tc>
          <w:tcPr>
            <w:tcW w:w="3145" w:type="dxa"/>
          </w:tcPr>
          <w:p w14:paraId="0406EB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1894D0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01C8C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241B7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E363D5F" w14:textId="77777777" w:rsidR="009F2EAF" w:rsidRPr="00B14781" w:rsidRDefault="009F2EAF" w:rsidP="00BB5127">
            <w:pPr>
              <w:rPr>
                <w:rFonts w:ascii="Times New Roman" w:hAnsi="Times New Roman" w:cs="Times New Roman"/>
                <w:sz w:val="20"/>
                <w:szCs w:val="20"/>
              </w:rPr>
            </w:pPr>
          </w:p>
        </w:tc>
      </w:tr>
      <w:tr w:rsidR="009F2EAF" w:rsidRPr="00B14781" w14:paraId="31C4F9F0" w14:textId="77777777" w:rsidTr="00BB5127">
        <w:trPr>
          <w:cantSplit/>
        </w:trPr>
        <w:tc>
          <w:tcPr>
            <w:tcW w:w="3145" w:type="dxa"/>
          </w:tcPr>
          <w:p w14:paraId="4F2AB0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33AECD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40C08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CB19C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4CB2E87" w14:textId="77777777" w:rsidR="009F2EAF" w:rsidRPr="00B14781" w:rsidRDefault="009F2EAF" w:rsidP="00BB5127">
            <w:pPr>
              <w:rPr>
                <w:rFonts w:ascii="Times New Roman" w:hAnsi="Times New Roman" w:cs="Times New Roman"/>
                <w:sz w:val="20"/>
                <w:szCs w:val="20"/>
              </w:rPr>
            </w:pPr>
          </w:p>
        </w:tc>
      </w:tr>
      <w:tr w:rsidR="009F2EAF" w:rsidRPr="00B14781" w14:paraId="2BEA88D7" w14:textId="77777777" w:rsidTr="00BB5127">
        <w:trPr>
          <w:cantSplit/>
        </w:trPr>
        <w:tc>
          <w:tcPr>
            <w:tcW w:w="3145" w:type="dxa"/>
          </w:tcPr>
          <w:p w14:paraId="6CB540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007D55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346EB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2C142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3B2F9817" w14:textId="77777777" w:rsidR="009F2EAF" w:rsidRPr="00B14781" w:rsidRDefault="009F2EAF" w:rsidP="00BB5127">
            <w:pPr>
              <w:rPr>
                <w:rFonts w:ascii="Times New Roman" w:hAnsi="Times New Roman" w:cs="Times New Roman"/>
                <w:sz w:val="20"/>
                <w:szCs w:val="20"/>
              </w:rPr>
            </w:pPr>
          </w:p>
        </w:tc>
      </w:tr>
      <w:tr w:rsidR="009F2EAF" w:rsidRPr="00B14781" w14:paraId="562331B5" w14:textId="77777777" w:rsidTr="00BB5127">
        <w:trPr>
          <w:cantSplit/>
        </w:trPr>
        <w:tc>
          <w:tcPr>
            <w:tcW w:w="3145" w:type="dxa"/>
          </w:tcPr>
          <w:p w14:paraId="5F907B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44EAE75A" w14:textId="77777777" w:rsidR="009F2EAF" w:rsidRPr="00B14781" w:rsidRDefault="009F2EAF" w:rsidP="00BB5127">
            <w:pPr>
              <w:rPr>
                <w:rFonts w:ascii="Times New Roman" w:hAnsi="Times New Roman" w:cs="Times New Roman"/>
                <w:sz w:val="20"/>
                <w:szCs w:val="20"/>
              </w:rPr>
            </w:pPr>
          </w:p>
        </w:tc>
        <w:tc>
          <w:tcPr>
            <w:tcW w:w="2448" w:type="dxa"/>
          </w:tcPr>
          <w:p w14:paraId="02BA4D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02E82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534D437F" w14:textId="77777777" w:rsidR="009F2EAF" w:rsidRPr="00B14781" w:rsidRDefault="009F2EAF" w:rsidP="00BB5127">
            <w:pPr>
              <w:rPr>
                <w:rFonts w:ascii="Times New Roman" w:hAnsi="Times New Roman" w:cs="Times New Roman"/>
                <w:sz w:val="20"/>
                <w:szCs w:val="20"/>
              </w:rPr>
            </w:pPr>
          </w:p>
        </w:tc>
      </w:tr>
      <w:tr w:rsidR="009F2EAF" w:rsidRPr="00B14781" w14:paraId="6299A96B" w14:textId="77777777" w:rsidTr="00BB5127">
        <w:trPr>
          <w:cantSplit/>
        </w:trPr>
        <w:tc>
          <w:tcPr>
            <w:tcW w:w="3145" w:type="dxa"/>
          </w:tcPr>
          <w:p w14:paraId="1F36CD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464BB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78444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850CE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EFBF2AD" w14:textId="77777777" w:rsidR="009F2EAF" w:rsidRPr="00B14781" w:rsidRDefault="009F2EAF" w:rsidP="00BB5127">
            <w:pPr>
              <w:rPr>
                <w:rFonts w:ascii="Times New Roman" w:hAnsi="Times New Roman" w:cs="Times New Roman"/>
                <w:sz w:val="20"/>
                <w:szCs w:val="20"/>
              </w:rPr>
            </w:pPr>
          </w:p>
        </w:tc>
      </w:tr>
      <w:tr w:rsidR="009F2EAF" w:rsidRPr="00B14781" w14:paraId="14FD3A32" w14:textId="77777777" w:rsidTr="00BB5127">
        <w:trPr>
          <w:cantSplit/>
        </w:trPr>
        <w:tc>
          <w:tcPr>
            <w:tcW w:w="3145" w:type="dxa"/>
          </w:tcPr>
          <w:p w14:paraId="3C054E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329417AB" w14:textId="77777777" w:rsidR="009F2EAF" w:rsidRPr="00B14781" w:rsidRDefault="009F2EAF" w:rsidP="00BB5127">
            <w:pPr>
              <w:rPr>
                <w:rFonts w:ascii="Times New Roman" w:hAnsi="Times New Roman" w:cs="Times New Roman"/>
                <w:sz w:val="20"/>
                <w:szCs w:val="20"/>
              </w:rPr>
            </w:pPr>
          </w:p>
        </w:tc>
        <w:tc>
          <w:tcPr>
            <w:tcW w:w="2448" w:type="dxa"/>
          </w:tcPr>
          <w:p w14:paraId="765CCB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0F2C3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C466E2A" w14:textId="77777777" w:rsidR="009F2EAF" w:rsidRPr="00B14781" w:rsidRDefault="009F2EAF" w:rsidP="00BB5127">
            <w:pPr>
              <w:rPr>
                <w:rFonts w:ascii="Times New Roman" w:hAnsi="Times New Roman" w:cs="Times New Roman"/>
                <w:sz w:val="20"/>
                <w:szCs w:val="20"/>
              </w:rPr>
            </w:pPr>
          </w:p>
        </w:tc>
      </w:tr>
      <w:tr w:rsidR="009F2EAF" w:rsidRPr="00B14781" w14:paraId="652F7DC9" w14:textId="77777777" w:rsidTr="00BB5127">
        <w:trPr>
          <w:cantSplit/>
        </w:trPr>
        <w:tc>
          <w:tcPr>
            <w:tcW w:w="3145" w:type="dxa"/>
          </w:tcPr>
          <w:p w14:paraId="51AE4A15"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265CF1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569B4F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1F3B9F3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D58DD52" w14:textId="77777777" w:rsidR="009F2EAF" w:rsidRPr="00B14781" w:rsidRDefault="009F2EAF" w:rsidP="00BB5127">
            <w:pPr>
              <w:rPr>
                <w:rFonts w:ascii="Times New Roman" w:hAnsi="Times New Roman" w:cs="Times New Roman"/>
                <w:sz w:val="20"/>
                <w:szCs w:val="20"/>
              </w:rPr>
            </w:pPr>
          </w:p>
        </w:tc>
      </w:tr>
      <w:tr w:rsidR="009F2EAF" w:rsidRPr="00B14781" w14:paraId="6AEC5756" w14:textId="77777777" w:rsidTr="00BB5127">
        <w:trPr>
          <w:cantSplit/>
        </w:trPr>
        <w:tc>
          <w:tcPr>
            <w:tcW w:w="3145" w:type="dxa"/>
          </w:tcPr>
          <w:p w14:paraId="69F970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215F6D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64EEE12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B416CA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7F19BA1" w14:textId="77777777" w:rsidR="009F2EAF" w:rsidRPr="00B14781" w:rsidRDefault="009F2EAF" w:rsidP="00BB5127">
            <w:pPr>
              <w:rPr>
                <w:rFonts w:ascii="Times New Roman" w:hAnsi="Times New Roman" w:cs="Times New Roman"/>
                <w:sz w:val="20"/>
                <w:szCs w:val="20"/>
              </w:rPr>
            </w:pPr>
          </w:p>
        </w:tc>
      </w:tr>
      <w:tr w:rsidR="009F2EAF" w:rsidRPr="00B14781" w14:paraId="0FE7A5DB" w14:textId="77777777" w:rsidTr="00BB5127">
        <w:trPr>
          <w:cantSplit/>
        </w:trPr>
        <w:tc>
          <w:tcPr>
            <w:tcW w:w="3145" w:type="dxa"/>
          </w:tcPr>
          <w:p w14:paraId="07DF75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22987D7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11C007" w14:textId="77777777" w:rsidR="009F2EAF" w:rsidRPr="00B14781" w:rsidRDefault="009F2EAF" w:rsidP="00BB5127">
            <w:pPr>
              <w:rPr>
                <w:rFonts w:ascii="Times New Roman" w:hAnsi="Times New Roman" w:cs="Times New Roman"/>
                <w:sz w:val="20"/>
                <w:szCs w:val="20"/>
              </w:rPr>
            </w:pPr>
          </w:p>
        </w:tc>
        <w:tc>
          <w:tcPr>
            <w:tcW w:w="2448" w:type="dxa"/>
          </w:tcPr>
          <w:p w14:paraId="7700B4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10CB77A" w14:textId="77777777" w:rsidR="009F2EAF" w:rsidRPr="00B14781" w:rsidRDefault="009F2EAF" w:rsidP="00BB5127">
            <w:pPr>
              <w:rPr>
                <w:rFonts w:ascii="Times New Roman" w:hAnsi="Times New Roman" w:cs="Times New Roman"/>
                <w:sz w:val="20"/>
                <w:szCs w:val="20"/>
              </w:rPr>
            </w:pPr>
          </w:p>
        </w:tc>
      </w:tr>
      <w:tr w:rsidR="009F2EAF" w:rsidRPr="00B14781" w14:paraId="493D0613" w14:textId="77777777" w:rsidTr="00BB5127">
        <w:trPr>
          <w:cantSplit/>
        </w:trPr>
        <w:tc>
          <w:tcPr>
            <w:tcW w:w="3145" w:type="dxa"/>
          </w:tcPr>
          <w:p w14:paraId="44D270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5838124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A2116CF" w14:textId="77777777" w:rsidR="009F2EAF" w:rsidRPr="00B14781" w:rsidRDefault="009F2EAF" w:rsidP="00BB5127">
            <w:pPr>
              <w:rPr>
                <w:rFonts w:ascii="Times New Roman" w:hAnsi="Times New Roman" w:cs="Times New Roman"/>
                <w:sz w:val="20"/>
                <w:szCs w:val="20"/>
              </w:rPr>
            </w:pPr>
          </w:p>
        </w:tc>
        <w:tc>
          <w:tcPr>
            <w:tcW w:w="2448" w:type="dxa"/>
          </w:tcPr>
          <w:p w14:paraId="627503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E07B87A" w14:textId="77777777" w:rsidR="009F2EAF" w:rsidRPr="00B14781" w:rsidRDefault="009F2EAF" w:rsidP="00BB5127">
            <w:pPr>
              <w:rPr>
                <w:rFonts w:ascii="Times New Roman" w:hAnsi="Times New Roman" w:cs="Times New Roman"/>
                <w:sz w:val="20"/>
                <w:szCs w:val="20"/>
              </w:rPr>
            </w:pPr>
          </w:p>
        </w:tc>
      </w:tr>
      <w:tr w:rsidR="009F2EAF" w:rsidRPr="00B14781" w14:paraId="73391ECE" w14:textId="77777777" w:rsidTr="00BB5127">
        <w:trPr>
          <w:cantSplit/>
        </w:trPr>
        <w:tc>
          <w:tcPr>
            <w:tcW w:w="3145" w:type="dxa"/>
          </w:tcPr>
          <w:p w14:paraId="451ED4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4AB800A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FFEF6A5" w14:textId="77777777" w:rsidR="009F2EAF" w:rsidRPr="00B14781" w:rsidRDefault="009F2EAF" w:rsidP="00BB5127">
            <w:pPr>
              <w:rPr>
                <w:rFonts w:ascii="Times New Roman" w:hAnsi="Times New Roman" w:cs="Times New Roman"/>
                <w:sz w:val="20"/>
                <w:szCs w:val="20"/>
              </w:rPr>
            </w:pPr>
          </w:p>
        </w:tc>
        <w:tc>
          <w:tcPr>
            <w:tcW w:w="2448" w:type="dxa"/>
          </w:tcPr>
          <w:p w14:paraId="4348CC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AE73716" w14:textId="77777777" w:rsidR="009F2EAF" w:rsidRPr="00B14781" w:rsidRDefault="009F2EAF" w:rsidP="00BB5127">
            <w:pPr>
              <w:rPr>
                <w:rFonts w:ascii="Times New Roman" w:hAnsi="Times New Roman" w:cs="Times New Roman"/>
                <w:sz w:val="20"/>
                <w:szCs w:val="20"/>
              </w:rPr>
            </w:pPr>
          </w:p>
        </w:tc>
      </w:tr>
      <w:tr w:rsidR="009F2EAF" w:rsidRPr="00B14781" w14:paraId="3231FCA9" w14:textId="77777777" w:rsidTr="00BB5127">
        <w:trPr>
          <w:cantSplit/>
        </w:trPr>
        <w:tc>
          <w:tcPr>
            <w:tcW w:w="3145" w:type="dxa"/>
          </w:tcPr>
          <w:p w14:paraId="715FC0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016A6A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A76B2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6A062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1EB7D48" w14:textId="77777777" w:rsidR="009F2EAF" w:rsidRPr="00B14781" w:rsidRDefault="009F2EAF" w:rsidP="00BB5127">
            <w:pPr>
              <w:rPr>
                <w:rFonts w:ascii="Times New Roman" w:hAnsi="Times New Roman" w:cs="Times New Roman"/>
                <w:sz w:val="20"/>
                <w:szCs w:val="20"/>
              </w:rPr>
            </w:pPr>
          </w:p>
        </w:tc>
      </w:tr>
      <w:tr w:rsidR="009F2EAF" w:rsidRPr="00B14781" w14:paraId="3EA1AF42" w14:textId="77777777" w:rsidTr="00BB5127">
        <w:trPr>
          <w:cantSplit/>
        </w:trPr>
        <w:tc>
          <w:tcPr>
            <w:tcW w:w="3145" w:type="dxa"/>
          </w:tcPr>
          <w:p w14:paraId="42B6C0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7803D7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67F68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0D41D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04800738" w14:textId="77777777" w:rsidR="009F2EAF" w:rsidRPr="00B14781" w:rsidRDefault="009F2EAF" w:rsidP="00BB5127">
            <w:pPr>
              <w:rPr>
                <w:rFonts w:ascii="Times New Roman" w:hAnsi="Times New Roman" w:cs="Times New Roman"/>
                <w:sz w:val="20"/>
                <w:szCs w:val="20"/>
              </w:rPr>
            </w:pPr>
          </w:p>
        </w:tc>
      </w:tr>
    </w:tbl>
    <w:p w14:paraId="5BCD4E7E"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1C34185A" w14:textId="77777777" w:rsidTr="00BB5127">
        <w:trPr>
          <w:cantSplit/>
          <w:tblHeader/>
        </w:trPr>
        <w:tc>
          <w:tcPr>
            <w:tcW w:w="3595" w:type="dxa"/>
            <w:shd w:val="clear" w:color="auto" w:fill="BFBFBF" w:themeFill="background1" w:themeFillShade="BF"/>
          </w:tcPr>
          <w:p w14:paraId="6E49179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051B7B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0A58618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7BA30B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3901FC2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072F887" w14:textId="77777777" w:rsidTr="00BB5127">
        <w:trPr>
          <w:cantSplit/>
        </w:trPr>
        <w:tc>
          <w:tcPr>
            <w:tcW w:w="3595" w:type="dxa"/>
          </w:tcPr>
          <w:p w14:paraId="1596EB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59D70BD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9EDF081" w14:textId="77777777" w:rsidR="009F2EAF" w:rsidRPr="00B14781" w:rsidRDefault="009F2EAF" w:rsidP="00BB5127">
            <w:pPr>
              <w:rPr>
                <w:rFonts w:ascii="Times New Roman" w:hAnsi="Times New Roman" w:cs="Times New Roman"/>
                <w:sz w:val="20"/>
                <w:szCs w:val="20"/>
              </w:rPr>
            </w:pPr>
          </w:p>
        </w:tc>
        <w:tc>
          <w:tcPr>
            <w:tcW w:w="2333" w:type="dxa"/>
          </w:tcPr>
          <w:p w14:paraId="28303D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DB76A39" w14:textId="77777777" w:rsidR="009F2EAF" w:rsidRPr="00B14781" w:rsidRDefault="009F2EAF" w:rsidP="00BB5127">
            <w:pPr>
              <w:rPr>
                <w:rFonts w:ascii="Times New Roman" w:hAnsi="Times New Roman" w:cs="Times New Roman"/>
                <w:sz w:val="20"/>
                <w:szCs w:val="20"/>
              </w:rPr>
            </w:pPr>
          </w:p>
        </w:tc>
      </w:tr>
      <w:tr w:rsidR="009F2EAF" w:rsidRPr="00B14781" w14:paraId="2C8D70FD" w14:textId="77777777" w:rsidTr="00BB5127">
        <w:trPr>
          <w:cantSplit/>
        </w:trPr>
        <w:tc>
          <w:tcPr>
            <w:tcW w:w="3595" w:type="dxa"/>
          </w:tcPr>
          <w:p w14:paraId="35B53B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04B8328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9784D00" w14:textId="77777777" w:rsidR="009F2EAF" w:rsidRPr="00B14781" w:rsidRDefault="009F2EAF" w:rsidP="00BB5127">
            <w:pPr>
              <w:rPr>
                <w:rFonts w:ascii="Times New Roman" w:hAnsi="Times New Roman" w:cs="Times New Roman"/>
                <w:sz w:val="20"/>
                <w:szCs w:val="20"/>
              </w:rPr>
            </w:pPr>
          </w:p>
        </w:tc>
        <w:tc>
          <w:tcPr>
            <w:tcW w:w="2333" w:type="dxa"/>
          </w:tcPr>
          <w:p w14:paraId="072EC3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810EE29" w14:textId="77777777" w:rsidR="009F2EAF" w:rsidRPr="00B14781" w:rsidRDefault="009F2EAF" w:rsidP="00BB5127">
            <w:pPr>
              <w:rPr>
                <w:rFonts w:ascii="Times New Roman" w:hAnsi="Times New Roman" w:cs="Times New Roman"/>
                <w:sz w:val="20"/>
                <w:szCs w:val="20"/>
              </w:rPr>
            </w:pPr>
          </w:p>
        </w:tc>
      </w:tr>
      <w:tr w:rsidR="009F2EAF" w:rsidRPr="00B14781" w14:paraId="3CA77AAA" w14:textId="77777777" w:rsidTr="00BB5127">
        <w:trPr>
          <w:cantSplit/>
        </w:trPr>
        <w:tc>
          <w:tcPr>
            <w:tcW w:w="3595" w:type="dxa"/>
          </w:tcPr>
          <w:p w14:paraId="493468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7A9751F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A2FB923" w14:textId="77777777" w:rsidR="009F2EAF" w:rsidRPr="00B14781" w:rsidRDefault="009F2EAF" w:rsidP="00BB5127">
            <w:pPr>
              <w:rPr>
                <w:rFonts w:ascii="Times New Roman" w:hAnsi="Times New Roman" w:cs="Times New Roman"/>
                <w:sz w:val="20"/>
                <w:szCs w:val="20"/>
              </w:rPr>
            </w:pPr>
          </w:p>
        </w:tc>
        <w:tc>
          <w:tcPr>
            <w:tcW w:w="2333" w:type="dxa"/>
          </w:tcPr>
          <w:p w14:paraId="33DE2F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DDFC578" w14:textId="77777777" w:rsidR="009F2EAF" w:rsidRPr="00B14781" w:rsidRDefault="009F2EAF" w:rsidP="00BB5127">
            <w:pPr>
              <w:rPr>
                <w:rFonts w:ascii="Times New Roman" w:hAnsi="Times New Roman" w:cs="Times New Roman"/>
                <w:sz w:val="20"/>
                <w:szCs w:val="20"/>
              </w:rPr>
            </w:pPr>
          </w:p>
        </w:tc>
      </w:tr>
      <w:tr w:rsidR="009F2EAF" w:rsidRPr="00B14781" w14:paraId="33AFD7B0" w14:textId="77777777" w:rsidTr="00BB5127">
        <w:trPr>
          <w:cantSplit/>
        </w:trPr>
        <w:tc>
          <w:tcPr>
            <w:tcW w:w="3595" w:type="dxa"/>
          </w:tcPr>
          <w:p w14:paraId="00199F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71FB7B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7B8F4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D851B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68ABE36" w14:textId="77777777" w:rsidR="009F2EAF" w:rsidRPr="00B14781" w:rsidRDefault="009F2EAF" w:rsidP="00BB5127">
            <w:pPr>
              <w:rPr>
                <w:rFonts w:ascii="Times New Roman" w:hAnsi="Times New Roman" w:cs="Times New Roman"/>
                <w:sz w:val="20"/>
                <w:szCs w:val="20"/>
              </w:rPr>
            </w:pPr>
          </w:p>
        </w:tc>
      </w:tr>
      <w:tr w:rsidR="009F2EAF" w:rsidRPr="00B14781" w14:paraId="25C85163" w14:textId="77777777" w:rsidTr="00BB5127">
        <w:trPr>
          <w:cantSplit/>
        </w:trPr>
        <w:tc>
          <w:tcPr>
            <w:tcW w:w="3595" w:type="dxa"/>
          </w:tcPr>
          <w:p w14:paraId="7BF24C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195AD71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FAA2FD" w14:textId="77777777" w:rsidR="009F2EAF" w:rsidRPr="00B14781" w:rsidRDefault="009F2EAF" w:rsidP="00BB5127">
            <w:pPr>
              <w:rPr>
                <w:rFonts w:ascii="Times New Roman" w:hAnsi="Times New Roman" w:cs="Times New Roman"/>
                <w:sz w:val="20"/>
                <w:szCs w:val="20"/>
              </w:rPr>
            </w:pPr>
          </w:p>
        </w:tc>
        <w:tc>
          <w:tcPr>
            <w:tcW w:w="2333" w:type="dxa"/>
          </w:tcPr>
          <w:p w14:paraId="464B93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6B91E1" w14:textId="77777777" w:rsidR="009F2EAF" w:rsidRPr="00B14781" w:rsidRDefault="009F2EAF" w:rsidP="00BB5127">
            <w:pPr>
              <w:rPr>
                <w:rFonts w:ascii="Times New Roman" w:hAnsi="Times New Roman" w:cs="Times New Roman"/>
                <w:sz w:val="20"/>
                <w:szCs w:val="20"/>
              </w:rPr>
            </w:pPr>
          </w:p>
        </w:tc>
      </w:tr>
      <w:tr w:rsidR="009F2EAF" w:rsidRPr="00B14781" w14:paraId="2F75CB78" w14:textId="77777777" w:rsidTr="00BB5127">
        <w:trPr>
          <w:cantSplit/>
        </w:trPr>
        <w:tc>
          <w:tcPr>
            <w:tcW w:w="3595" w:type="dxa"/>
          </w:tcPr>
          <w:p w14:paraId="10E704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09B6C5A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3C8B763" w14:textId="77777777" w:rsidR="009F2EAF" w:rsidRPr="00B14781" w:rsidRDefault="009F2EAF" w:rsidP="00BB5127">
            <w:pPr>
              <w:rPr>
                <w:rFonts w:ascii="Times New Roman" w:hAnsi="Times New Roman" w:cs="Times New Roman"/>
                <w:sz w:val="20"/>
                <w:szCs w:val="20"/>
              </w:rPr>
            </w:pPr>
          </w:p>
        </w:tc>
        <w:tc>
          <w:tcPr>
            <w:tcW w:w="2333" w:type="dxa"/>
          </w:tcPr>
          <w:p w14:paraId="06301B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E8E2D89" w14:textId="77777777" w:rsidR="009F2EAF" w:rsidRPr="00B14781" w:rsidRDefault="009F2EAF" w:rsidP="00BB5127">
            <w:pPr>
              <w:rPr>
                <w:rFonts w:ascii="Times New Roman" w:hAnsi="Times New Roman" w:cs="Times New Roman"/>
                <w:sz w:val="20"/>
                <w:szCs w:val="20"/>
              </w:rPr>
            </w:pPr>
          </w:p>
        </w:tc>
      </w:tr>
      <w:tr w:rsidR="009F2EAF" w:rsidRPr="00B14781" w14:paraId="6639E43B" w14:textId="77777777" w:rsidTr="00BB5127">
        <w:trPr>
          <w:cantSplit/>
        </w:trPr>
        <w:tc>
          <w:tcPr>
            <w:tcW w:w="3595" w:type="dxa"/>
          </w:tcPr>
          <w:p w14:paraId="550B87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36504EC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1EA3E45" w14:textId="77777777" w:rsidR="009F2EAF" w:rsidRPr="00B14781" w:rsidRDefault="009F2EAF" w:rsidP="00BB5127">
            <w:pPr>
              <w:rPr>
                <w:rFonts w:ascii="Times New Roman" w:hAnsi="Times New Roman" w:cs="Times New Roman"/>
                <w:sz w:val="20"/>
                <w:szCs w:val="20"/>
              </w:rPr>
            </w:pPr>
          </w:p>
        </w:tc>
        <w:tc>
          <w:tcPr>
            <w:tcW w:w="2333" w:type="dxa"/>
          </w:tcPr>
          <w:p w14:paraId="5263B6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64D1560" w14:textId="77777777" w:rsidR="009F2EAF" w:rsidRPr="00B14781" w:rsidRDefault="009F2EAF" w:rsidP="00BB5127">
            <w:pPr>
              <w:rPr>
                <w:rFonts w:ascii="Times New Roman" w:hAnsi="Times New Roman" w:cs="Times New Roman"/>
                <w:sz w:val="20"/>
                <w:szCs w:val="20"/>
              </w:rPr>
            </w:pPr>
          </w:p>
        </w:tc>
      </w:tr>
      <w:tr w:rsidR="009F2EAF" w:rsidRPr="00B14781" w14:paraId="03C46C4D" w14:textId="77777777" w:rsidTr="00BB5127">
        <w:trPr>
          <w:cantSplit/>
        </w:trPr>
        <w:tc>
          <w:tcPr>
            <w:tcW w:w="3595" w:type="dxa"/>
          </w:tcPr>
          <w:p w14:paraId="55F59B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4A6AB90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B49C9D0" w14:textId="77777777" w:rsidR="009F2EAF" w:rsidRPr="00B14781" w:rsidRDefault="009F2EAF" w:rsidP="00BB5127">
            <w:pPr>
              <w:rPr>
                <w:rFonts w:ascii="Times New Roman" w:hAnsi="Times New Roman" w:cs="Times New Roman"/>
                <w:sz w:val="20"/>
                <w:szCs w:val="20"/>
              </w:rPr>
            </w:pPr>
          </w:p>
        </w:tc>
        <w:tc>
          <w:tcPr>
            <w:tcW w:w="2333" w:type="dxa"/>
          </w:tcPr>
          <w:p w14:paraId="58D023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E3586F" w14:textId="77777777" w:rsidR="009F2EAF" w:rsidRPr="00B14781" w:rsidRDefault="009F2EAF" w:rsidP="00BB5127">
            <w:pPr>
              <w:rPr>
                <w:rFonts w:ascii="Times New Roman" w:hAnsi="Times New Roman" w:cs="Times New Roman"/>
                <w:sz w:val="20"/>
                <w:szCs w:val="20"/>
              </w:rPr>
            </w:pPr>
          </w:p>
        </w:tc>
      </w:tr>
      <w:tr w:rsidR="009F2EAF" w:rsidRPr="00B14781" w14:paraId="7EB3B020" w14:textId="77777777" w:rsidTr="00BB5127">
        <w:trPr>
          <w:cantSplit/>
        </w:trPr>
        <w:tc>
          <w:tcPr>
            <w:tcW w:w="3595" w:type="dxa"/>
          </w:tcPr>
          <w:p w14:paraId="217B6E83"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174B555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0156B21" w14:textId="77777777" w:rsidR="009F2EAF" w:rsidRPr="00B14781" w:rsidRDefault="009F2EAF" w:rsidP="00BB5127">
            <w:pPr>
              <w:rPr>
                <w:rFonts w:ascii="Times New Roman" w:hAnsi="Times New Roman" w:cs="Times New Roman"/>
                <w:sz w:val="20"/>
                <w:szCs w:val="20"/>
              </w:rPr>
            </w:pPr>
          </w:p>
        </w:tc>
        <w:tc>
          <w:tcPr>
            <w:tcW w:w="2333" w:type="dxa"/>
          </w:tcPr>
          <w:p w14:paraId="10BBB5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C24E6B7" w14:textId="77777777" w:rsidR="009F2EAF" w:rsidRPr="00B14781" w:rsidRDefault="009F2EAF" w:rsidP="00BB5127">
            <w:pPr>
              <w:rPr>
                <w:rFonts w:ascii="Times New Roman" w:hAnsi="Times New Roman" w:cs="Times New Roman"/>
                <w:sz w:val="20"/>
                <w:szCs w:val="20"/>
              </w:rPr>
            </w:pPr>
          </w:p>
        </w:tc>
      </w:tr>
      <w:tr w:rsidR="009F2EAF" w:rsidRPr="00B14781" w14:paraId="1CFC90E5" w14:textId="77777777" w:rsidTr="00BB5127">
        <w:trPr>
          <w:cantSplit/>
        </w:trPr>
        <w:tc>
          <w:tcPr>
            <w:tcW w:w="3595" w:type="dxa"/>
          </w:tcPr>
          <w:p w14:paraId="4E78BD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091B02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C2DFF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BA1B6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5DBD163" w14:textId="77777777" w:rsidR="009F2EAF" w:rsidRPr="00B14781" w:rsidRDefault="009F2EAF" w:rsidP="00BB5127">
            <w:pPr>
              <w:rPr>
                <w:rFonts w:ascii="Times New Roman" w:hAnsi="Times New Roman" w:cs="Times New Roman"/>
                <w:sz w:val="20"/>
                <w:szCs w:val="20"/>
              </w:rPr>
            </w:pPr>
          </w:p>
        </w:tc>
      </w:tr>
      <w:tr w:rsidR="009F2EAF" w:rsidRPr="00B14781" w14:paraId="6D085FCD" w14:textId="77777777" w:rsidTr="00BB5127">
        <w:trPr>
          <w:cantSplit/>
        </w:trPr>
        <w:tc>
          <w:tcPr>
            <w:tcW w:w="3595" w:type="dxa"/>
          </w:tcPr>
          <w:p w14:paraId="204F51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1DE5FC0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B016B63" w14:textId="77777777" w:rsidR="009F2EAF" w:rsidRPr="00B14781" w:rsidRDefault="009F2EAF" w:rsidP="00BB5127">
            <w:pPr>
              <w:rPr>
                <w:rFonts w:ascii="Times New Roman" w:hAnsi="Times New Roman" w:cs="Times New Roman"/>
                <w:sz w:val="20"/>
                <w:szCs w:val="20"/>
              </w:rPr>
            </w:pPr>
          </w:p>
        </w:tc>
        <w:tc>
          <w:tcPr>
            <w:tcW w:w="2333" w:type="dxa"/>
          </w:tcPr>
          <w:p w14:paraId="208171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0E0D998" w14:textId="77777777" w:rsidR="009F2EAF" w:rsidRPr="00B14781" w:rsidRDefault="009F2EAF" w:rsidP="00BB5127">
            <w:pPr>
              <w:rPr>
                <w:rFonts w:ascii="Times New Roman" w:hAnsi="Times New Roman" w:cs="Times New Roman"/>
                <w:sz w:val="20"/>
                <w:szCs w:val="20"/>
              </w:rPr>
            </w:pPr>
          </w:p>
        </w:tc>
      </w:tr>
      <w:tr w:rsidR="009F2EAF" w:rsidRPr="00B14781" w14:paraId="3A37F97C" w14:textId="77777777" w:rsidTr="00BB5127">
        <w:trPr>
          <w:cantSplit/>
        </w:trPr>
        <w:tc>
          <w:tcPr>
            <w:tcW w:w="3595" w:type="dxa"/>
          </w:tcPr>
          <w:p w14:paraId="755035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2122783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26A159E" w14:textId="77777777" w:rsidR="009F2EAF" w:rsidRPr="00B14781" w:rsidRDefault="009F2EAF" w:rsidP="00BB5127">
            <w:pPr>
              <w:rPr>
                <w:rFonts w:ascii="Times New Roman" w:hAnsi="Times New Roman" w:cs="Times New Roman"/>
                <w:sz w:val="20"/>
                <w:szCs w:val="20"/>
              </w:rPr>
            </w:pPr>
          </w:p>
        </w:tc>
        <w:tc>
          <w:tcPr>
            <w:tcW w:w="2333" w:type="dxa"/>
          </w:tcPr>
          <w:p w14:paraId="7ACC27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5055FC7" w14:textId="77777777" w:rsidR="009F2EAF" w:rsidRPr="00B14781" w:rsidRDefault="009F2EAF" w:rsidP="00BB5127">
            <w:pPr>
              <w:rPr>
                <w:rFonts w:ascii="Times New Roman" w:hAnsi="Times New Roman" w:cs="Times New Roman"/>
                <w:sz w:val="20"/>
                <w:szCs w:val="20"/>
              </w:rPr>
            </w:pPr>
          </w:p>
        </w:tc>
      </w:tr>
      <w:tr w:rsidR="009F2EAF" w:rsidRPr="00B14781" w14:paraId="583BD3F9" w14:textId="77777777" w:rsidTr="00BB5127">
        <w:trPr>
          <w:cantSplit/>
        </w:trPr>
        <w:tc>
          <w:tcPr>
            <w:tcW w:w="3595" w:type="dxa"/>
          </w:tcPr>
          <w:p w14:paraId="106AD9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6E2B7ED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AE6616" w14:textId="77777777" w:rsidR="009F2EAF" w:rsidRPr="00B14781" w:rsidRDefault="009F2EAF" w:rsidP="00BB5127">
            <w:pPr>
              <w:rPr>
                <w:rFonts w:ascii="Times New Roman" w:hAnsi="Times New Roman" w:cs="Times New Roman"/>
                <w:sz w:val="20"/>
                <w:szCs w:val="20"/>
              </w:rPr>
            </w:pPr>
          </w:p>
        </w:tc>
        <w:tc>
          <w:tcPr>
            <w:tcW w:w="2333" w:type="dxa"/>
          </w:tcPr>
          <w:p w14:paraId="5E8F1B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3156E79" w14:textId="77777777" w:rsidR="009F2EAF" w:rsidRPr="00B14781" w:rsidRDefault="009F2EAF" w:rsidP="00BB5127">
            <w:pPr>
              <w:rPr>
                <w:rFonts w:ascii="Times New Roman" w:hAnsi="Times New Roman" w:cs="Times New Roman"/>
                <w:sz w:val="20"/>
                <w:szCs w:val="20"/>
              </w:rPr>
            </w:pPr>
          </w:p>
        </w:tc>
      </w:tr>
      <w:tr w:rsidR="009F2EAF" w:rsidRPr="00B14781" w14:paraId="52DCA7B1" w14:textId="77777777" w:rsidTr="00BB5127">
        <w:trPr>
          <w:cantSplit/>
        </w:trPr>
        <w:tc>
          <w:tcPr>
            <w:tcW w:w="3595" w:type="dxa"/>
          </w:tcPr>
          <w:p w14:paraId="0A3FE4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5024619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EBFA3E3" w14:textId="77777777" w:rsidR="009F2EAF" w:rsidRPr="00B14781" w:rsidRDefault="009F2EAF" w:rsidP="00BB5127">
            <w:pPr>
              <w:rPr>
                <w:rFonts w:ascii="Times New Roman" w:hAnsi="Times New Roman" w:cs="Times New Roman"/>
                <w:sz w:val="20"/>
                <w:szCs w:val="20"/>
              </w:rPr>
            </w:pPr>
          </w:p>
        </w:tc>
        <w:tc>
          <w:tcPr>
            <w:tcW w:w="2333" w:type="dxa"/>
          </w:tcPr>
          <w:p w14:paraId="38FEF5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8189A1A" w14:textId="77777777" w:rsidR="009F2EAF" w:rsidRPr="00B14781" w:rsidRDefault="009F2EAF" w:rsidP="00BB5127">
            <w:pPr>
              <w:rPr>
                <w:rFonts w:ascii="Times New Roman" w:hAnsi="Times New Roman" w:cs="Times New Roman"/>
                <w:sz w:val="20"/>
                <w:szCs w:val="20"/>
              </w:rPr>
            </w:pPr>
          </w:p>
        </w:tc>
      </w:tr>
      <w:tr w:rsidR="009F2EAF" w:rsidRPr="00B14781" w14:paraId="5344E4CE" w14:textId="77777777" w:rsidTr="00BB5127">
        <w:trPr>
          <w:cantSplit/>
        </w:trPr>
        <w:tc>
          <w:tcPr>
            <w:tcW w:w="3595" w:type="dxa"/>
          </w:tcPr>
          <w:p w14:paraId="761A1F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6340B22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00A026" w14:textId="77777777" w:rsidR="009F2EAF" w:rsidRPr="00B14781" w:rsidRDefault="009F2EAF" w:rsidP="00BB5127">
            <w:pPr>
              <w:rPr>
                <w:rFonts w:ascii="Times New Roman" w:hAnsi="Times New Roman" w:cs="Times New Roman"/>
                <w:sz w:val="20"/>
                <w:szCs w:val="20"/>
              </w:rPr>
            </w:pPr>
          </w:p>
        </w:tc>
        <w:tc>
          <w:tcPr>
            <w:tcW w:w="2333" w:type="dxa"/>
          </w:tcPr>
          <w:p w14:paraId="670C9A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9A0A773" w14:textId="77777777" w:rsidR="009F2EAF" w:rsidRPr="00B14781" w:rsidRDefault="009F2EAF" w:rsidP="00BB5127">
            <w:pPr>
              <w:rPr>
                <w:rFonts w:ascii="Times New Roman" w:hAnsi="Times New Roman" w:cs="Times New Roman"/>
                <w:sz w:val="20"/>
                <w:szCs w:val="20"/>
              </w:rPr>
            </w:pPr>
          </w:p>
        </w:tc>
      </w:tr>
      <w:tr w:rsidR="009F2EAF" w:rsidRPr="00B14781" w14:paraId="5C46C25A" w14:textId="77777777" w:rsidTr="00BB5127">
        <w:trPr>
          <w:cantSplit/>
        </w:trPr>
        <w:tc>
          <w:tcPr>
            <w:tcW w:w="3595" w:type="dxa"/>
          </w:tcPr>
          <w:p w14:paraId="150AA0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53C0381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35C0A0" w14:textId="77777777" w:rsidR="009F2EAF" w:rsidRPr="00B14781" w:rsidRDefault="009F2EAF" w:rsidP="00BB5127">
            <w:pPr>
              <w:rPr>
                <w:rFonts w:ascii="Times New Roman" w:hAnsi="Times New Roman" w:cs="Times New Roman"/>
                <w:sz w:val="20"/>
                <w:szCs w:val="20"/>
              </w:rPr>
            </w:pPr>
          </w:p>
        </w:tc>
        <w:tc>
          <w:tcPr>
            <w:tcW w:w="2333" w:type="dxa"/>
          </w:tcPr>
          <w:p w14:paraId="792B78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3CA8B18" w14:textId="77777777" w:rsidR="009F2EAF" w:rsidRPr="00B14781" w:rsidRDefault="009F2EAF" w:rsidP="00BB5127">
            <w:pPr>
              <w:rPr>
                <w:rFonts w:ascii="Times New Roman" w:hAnsi="Times New Roman" w:cs="Times New Roman"/>
                <w:sz w:val="20"/>
                <w:szCs w:val="20"/>
              </w:rPr>
            </w:pPr>
          </w:p>
        </w:tc>
      </w:tr>
      <w:tr w:rsidR="009F2EAF" w:rsidRPr="00B14781" w14:paraId="613EEDE7" w14:textId="77777777" w:rsidTr="00BB5127">
        <w:trPr>
          <w:cantSplit/>
        </w:trPr>
        <w:tc>
          <w:tcPr>
            <w:tcW w:w="3595" w:type="dxa"/>
          </w:tcPr>
          <w:p w14:paraId="219ADE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4D47320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F574BA7" w14:textId="77777777" w:rsidR="009F2EAF" w:rsidRPr="00B14781" w:rsidRDefault="009F2EAF" w:rsidP="00BB5127">
            <w:pPr>
              <w:rPr>
                <w:rFonts w:ascii="Times New Roman" w:hAnsi="Times New Roman" w:cs="Times New Roman"/>
                <w:sz w:val="20"/>
                <w:szCs w:val="20"/>
              </w:rPr>
            </w:pPr>
          </w:p>
        </w:tc>
        <w:tc>
          <w:tcPr>
            <w:tcW w:w="2333" w:type="dxa"/>
          </w:tcPr>
          <w:p w14:paraId="12FE0A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6F7F356" w14:textId="77777777" w:rsidR="009F2EAF" w:rsidRPr="00B14781" w:rsidRDefault="009F2EAF" w:rsidP="00BB5127">
            <w:pPr>
              <w:rPr>
                <w:rFonts w:ascii="Times New Roman" w:hAnsi="Times New Roman" w:cs="Times New Roman"/>
                <w:sz w:val="20"/>
                <w:szCs w:val="20"/>
              </w:rPr>
            </w:pPr>
          </w:p>
        </w:tc>
      </w:tr>
      <w:tr w:rsidR="009F2EAF" w:rsidRPr="00B14781" w14:paraId="69365C0A" w14:textId="77777777" w:rsidTr="00BB5127">
        <w:trPr>
          <w:cantSplit/>
        </w:trPr>
        <w:tc>
          <w:tcPr>
            <w:tcW w:w="3595" w:type="dxa"/>
          </w:tcPr>
          <w:p w14:paraId="463991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2992D2B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0AAFBFF"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3A9211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0BACC25" w14:textId="77777777" w:rsidR="009F2EAF" w:rsidRPr="00B14781" w:rsidRDefault="009F2EAF" w:rsidP="00BB5127">
            <w:pPr>
              <w:rPr>
                <w:rFonts w:ascii="Times New Roman" w:hAnsi="Times New Roman" w:cs="Times New Roman"/>
                <w:sz w:val="20"/>
                <w:szCs w:val="20"/>
              </w:rPr>
            </w:pPr>
          </w:p>
        </w:tc>
      </w:tr>
      <w:tr w:rsidR="009F2EAF" w:rsidRPr="00B14781" w14:paraId="409590E7" w14:textId="77777777" w:rsidTr="00BB5127">
        <w:trPr>
          <w:cantSplit/>
        </w:trPr>
        <w:tc>
          <w:tcPr>
            <w:tcW w:w="3595" w:type="dxa"/>
          </w:tcPr>
          <w:p w14:paraId="6575D9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7516A2B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06E4D3C"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2295B4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42D8008" w14:textId="77777777" w:rsidR="009F2EAF" w:rsidRPr="00B14781" w:rsidRDefault="009F2EAF" w:rsidP="00BB5127">
            <w:pPr>
              <w:rPr>
                <w:rFonts w:ascii="Times New Roman" w:hAnsi="Times New Roman" w:cs="Times New Roman"/>
                <w:sz w:val="20"/>
                <w:szCs w:val="20"/>
              </w:rPr>
            </w:pPr>
          </w:p>
        </w:tc>
      </w:tr>
      <w:tr w:rsidR="009F2EAF" w:rsidRPr="00B14781" w14:paraId="2336C0ED" w14:textId="77777777" w:rsidTr="00BB5127">
        <w:trPr>
          <w:cantSplit/>
        </w:trPr>
        <w:tc>
          <w:tcPr>
            <w:tcW w:w="3595" w:type="dxa"/>
          </w:tcPr>
          <w:p w14:paraId="44E4D5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19EF76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2A9CB88" w14:textId="77777777" w:rsidR="009F2EAF" w:rsidRPr="00B14781" w:rsidRDefault="009F2EAF" w:rsidP="00BB5127">
            <w:pPr>
              <w:rPr>
                <w:rFonts w:ascii="Times New Roman" w:hAnsi="Times New Roman" w:cs="Times New Roman"/>
                <w:sz w:val="20"/>
                <w:szCs w:val="20"/>
              </w:rPr>
            </w:pPr>
          </w:p>
        </w:tc>
        <w:tc>
          <w:tcPr>
            <w:tcW w:w="2333" w:type="dxa"/>
          </w:tcPr>
          <w:p w14:paraId="16F1E8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97972D2" w14:textId="77777777" w:rsidR="009F2EAF" w:rsidRPr="00B14781" w:rsidRDefault="009F2EAF" w:rsidP="00BB5127">
            <w:pPr>
              <w:rPr>
                <w:rFonts w:ascii="Times New Roman" w:hAnsi="Times New Roman" w:cs="Times New Roman"/>
                <w:sz w:val="20"/>
                <w:szCs w:val="20"/>
              </w:rPr>
            </w:pPr>
          </w:p>
        </w:tc>
      </w:tr>
      <w:tr w:rsidR="009F2EAF" w:rsidRPr="00B14781" w14:paraId="635B415A" w14:textId="77777777" w:rsidTr="00BB5127">
        <w:trPr>
          <w:cantSplit/>
        </w:trPr>
        <w:tc>
          <w:tcPr>
            <w:tcW w:w="3595" w:type="dxa"/>
          </w:tcPr>
          <w:p w14:paraId="069407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77EC18C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77FBD39" w14:textId="77777777" w:rsidR="009F2EAF" w:rsidRPr="00B14781" w:rsidRDefault="009F2EAF" w:rsidP="00BB5127">
            <w:pPr>
              <w:rPr>
                <w:rFonts w:ascii="Times New Roman" w:hAnsi="Times New Roman" w:cs="Times New Roman"/>
                <w:sz w:val="20"/>
                <w:szCs w:val="20"/>
              </w:rPr>
            </w:pPr>
          </w:p>
        </w:tc>
        <w:tc>
          <w:tcPr>
            <w:tcW w:w="2333" w:type="dxa"/>
          </w:tcPr>
          <w:p w14:paraId="3A8B04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22F1592" w14:textId="77777777" w:rsidR="009F2EAF" w:rsidRPr="00B14781" w:rsidRDefault="009F2EAF" w:rsidP="00BB5127">
            <w:pPr>
              <w:rPr>
                <w:rFonts w:ascii="Times New Roman" w:hAnsi="Times New Roman" w:cs="Times New Roman"/>
                <w:sz w:val="20"/>
                <w:szCs w:val="20"/>
              </w:rPr>
            </w:pPr>
          </w:p>
        </w:tc>
      </w:tr>
      <w:tr w:rsidR="009F2EAF" w:rsidRPr="00B14781" w14:paraId="627B60D2" w14:textId="77777777" w:rsidTr="00BB5127">
        <w:trPr>
          <w:cantSplit/>
        </w:trPr>
        <w:tc>
          <w:tcPr>
            <w:tcW w:w="3595" w:type="dxa"/>
          </w:tcPr>
          <w:p w14:paraId="3EE706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3FE5773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11C5F83" w14:textId="77777777" w:rsidR="009F2EAF" w:rsidRPr="00B14781" w:rsidRDefault="009F2EAF" w:rsidP="00BB5127">
            <w:pPr>
              <w:rPr>
                <w:rFonts w:ascii="Times New Roman" w:hAnsi="Times New Roman" w:cs="Times New Roman"/>
                <w:sz w:val="20"/>
                <w:szCs w:val="20"/>
              </w:rPr>
            </w:pPr>
          </w:p>
        </w:tc>
        <w:tc>
          <w:tcPr>
            <w:tcW w:w="2333" w:type="dxa"/>
          </w:tcPr>
          <w:p w14:paraId="188904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B72E9AC" w14:textId="77777777" w:rsidR="009F2EAF" w:rsidRPr="00B14781" w:rsidRDefault="009F2EAF" w:rsidP="00BB5127">
            <w:pPr>
              <w:rPr>
                <w:rFonts w:ascii="Times New Roman" w:hAnsi="Times New Roman" w:cs="Times New Roman"/>
                <w:sz w:val="20"/>
                <w:szCs w:val="20"/>
              </w:rPr>
            </w:pPr>
          </w:p>
        </w:tc>
      </w:tr>
      <w:tr w:rsidR="009F2EAF" w:rsidRPr="00B14781" w14:paraId="0D0EB60A" w14:textId="77777777" w:rsidTr="00BB5127">
        <w:trPr>
          <w:cantSplit/>
        </w:trPr>
        <w:tc>
          <w:tcPr>
            <w:tcW w:w="3595" w:type="dxa"/>
          </w:tcPr>
          <w:p w14:paraId="323E43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19AB0FE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8E68A3" w14:textId="77777777" w:rsidR="009F2EAF" w:rsidRPr="00B14781" w:rsidRDefault="009F2EAF" w:rsidP="00BB5127">
            <w:pPr>
              <w:rPr>
                <w:rFonts w:ascii="Times New Roman" w:hAnsi="Times New Roman" w:cs="Times New Roman"/>
                <w:sz w:val="20"/>
                <w:szCs w:val="20"/>
              </w:rPr>
            </w:pPr>
          </w:p>
        </w:tc>
        <w:tc>
          <w:tcPr>
            <w:tcW w:w="2333" w:type="dxa"/>
          </w:tcPr>
          <w:p w14:paraId="3C510C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C680183" w14:textId="77777777" w:rsidR="009F2EAF" w:rsidRPr="00B14781" w:rsidRDefault="009F2EAF" w:rsidP="00BB5127">
            <w:pPr>
              <w:rPr>
                <w:rFonts w:ascii="Times New Roman" w:hAnsi="Times New Roman" w:cs="Times New Roman"/>
                <w:sz w:val="20"/>
                <w:szCs w:val="20"/>
              </w:rPr>
            </w:pPr>
          </w:p>
        </w:tc>
      </w:tr>
      <w:tr w:rsidR="009F2EAF" w:rsidRPr="00B14781" w14:paraId="5B576DFB" w14:textId="77777777" w:rsidTr="00BB5127">
        <w:trPr>
          <w:cantSplit/>
        </w:trPr>
        <w:tc>
          <w:tcPr>
            <w:tcW w:w="3595" w:type="dxa"/>
          </w:tcPr>
          <w:p w14:paraId="086A60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7417D5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16398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4E51C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147804A8" w14:textId="77777777" w:rsidR="009F2EAF" w:rsidRPr="00B14781" w:rsidRDefault="009F2EAF" w:rsidP="00BB5127">
            <w:pPr>
              <w:rPr>
                <w:rFonts w:ascii="Times New Roman" w:hAnsi="Times New Roman" w:cs="Times New Roman"/>
                <w:sz w:val="20"/>
                <w:szCs w:val="20"/>
              </w:rPr>
            </w:pPr>
          </w:p>
        </w:tc>
      </w:tr>
      <w:tr w:rsidR="009F2EAF" w:rsidRPr="00B14781" w14:paraId="031FFD55" w14:textId="77777777" w:rsidTr="00BB5127">
        <w:trPr>
          <w:cantSplit/>
        </w:trPr>
        <w:tc>
          <w:tcPr>
            <w:tcW w:w="3595" w:type="dxa"/>
          </w:tcPr>
          <w:p w14:paraId="442324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134C83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967F7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47EA4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971859F" w14:textId="77777777" w:rsidR="009F2EAF" w:rsidRPr="00B14781" w:rsidRDefault="009F2EAF" w:rsidP="00BB5127">
            <w:pPr>
              <w:rPr>
                <w:rFonts w:ascii="Times New Roman" w:hAnsi="Times New Roman" w:cs="Times New Roman"/>
                <w:sz w:val="20"/>
                <w:szCs w:val="20"/>
              </w:rPr>
            </w:pPr>
          </w:p>
        </w:tc>
      </w:tr>
      <w:tr w:rsidR="009F2EAF" w:rsidRPr="00B14781" w14:paraId="4241C11C" w14:textId="77777777" w:rsidTr="00BB5127">
        <w:trPr>
          <w:cantSplit/>
        </w:trPr>
        <w:tc>
          <w:tcPr>
            <w:tcW w:w="3595" w:type="dxa"/>
          </w:tcPr>
          <w:p w14:paraId="7D464D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0D241D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D9248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FEA2B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58CB67D" w14:textId="77777777" w:rsidR="009F2EAF" w:rsidRPr="00B14781" w:rsidRDefault="009F2EAF" w:rsidP="00BB5127">
            <w:pPr>
              <w:rPr>
                <w:rFonts w:ascii="Times New Roman" w:hAnsi="Times New Roman" w:cs="Times New Roman"/>
                <w:sz w:val="20"/>
                <w:szCs w:val="20"/>
              </w:rPr>
            </w:pPr>
          </w:p>
        </w:tc>
      </w:tr>
      <w:tr w:rsidR="009F2EAF" w:rsidRPr="00B14781" w14:paraId="1EB9068E" w14:textId="77777777" w:rsidTr="00BB5127">
        <w:trPr>
          <w:cantSplit/>
        </w:trPr>
        <w:tc>
          <w:tcPr>
            <w:tcW w:w="3595" w:type="dxa"/>
          </w:tcPr>
          <w:p w14:paraId="6F9A37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0A630FE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65B184" w14:textId="77777777" w:rsidR="009F2EAF" w:rsidRPr="00B14781" w:rsidRDefault="009F2EAF" w:rsidP="00BB5127">
            <w:pPr>
              <w:rPr>
                <w:rFonts w:ascii="Times New Roman" w:hAnsi="Times New Roman" w:cs="Times New Roman"/>
                <w:sz w:val="20"/>
                <w:szCs w:val="20"/>
              </w:rPr>
            </w:pPr>
          </w:p>
        </w:tc>
        <w:tc>
          <w:tcPr>
            <w:tcW w:w="2333" w:type="dxa"/>
          </w:tcPr>
          <w:p w14:paraId="7957C8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7C514BA" w14:textId="77777777" w:rsidR="009F2EAF" w:rsidRPr="00B14781" w:rsidRDefault="009F2EAF" w:rsidP="00BB5127">
            <w:pPr>
              <w:rPr>
                <w:rFonts w:ascii="Times New Roman" w:hAnsi="Times New Roman" w:cs="Times New Roman"/>
                <w:sz w:val="20"/>
                <w:szCs w:val="20"/>
              </w:rPr>
            </w:pPr>
          </w:p>
        </w:tc>
      </w:tr>
      <w:tr w:rsidR="009F2EAF" w:rsidRPr="00B14781" w14:paraId="7539AA57" w14:textId="77777777" w:rsidTr="00BB5127">
        <w:trPr>
          <w:cantSplit/>
        </w:trPr>
        <w:tc>
          <w:tcPr>
            <w:tcW w:w="3595" w:type="dxa"/>
          </w:tcPr>
          <w:p w14:paraId="3B3D27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340F7F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1AD6F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59713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FD18DCD" w14:textId="77777777" w:rsidR="009F2EAF" w:rsidRPr="00B14781" w:rsidRDefault="009F2EAF" w:rsidP="00BB5127">
            <w:pPr>
              <w:rPr>
                <w:rFonts w:ascii="Times New Roman" w:hAnsi="Times New Roman" w:cs="Times New Roman"/>
                <w:sz w:val="20"/>
                <w:szCs w:val="20"/>
              </w:rPr>
            </w:pPr>
          </w:p>
        </w:tc>
      </w:tr>
      <w:tr w:rsidR="009F2EAF" w:rsidRPr="00B14781" w14:paraId="75D32DB4" w14:textId="77777777" w:rsidTr="00BB5127">
        <w:trPr>
          <w:cantSplit/>
        </w:trPr>
        <w:tc>
          <w:tcPr>
            <w:tcW w:w="3595" w:type="dxa"/>
          </w:tcPr>
          <w:p w14:paraId="4048C6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42F93E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6EF09A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1F6B247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618FB6" w14:textId="77777777" w:rsidR="009F2EAF" w:rsidRPr="00B14781" w:rsidRDefault="009F2EAF" w:rsidP="00BB5127">
            <w:pPr>
              <w:rPr>
                <w:rFonts w:ascii="Times New Roman" w:hAnsi="Times New Roman" w:cs="Times New Roman"/>
                <w:sz w:val="20"/>
                <w:szCs w:val="20"/>
              </w:rPr>
            </w:pPr>
          </w:p>
        </w:tc>
      </w:tr>
      <w:tr w:rsidR="009F2EAF" w:rsidRPr="00B14781" w14:paraId="6CB0C0AE" w14:textId="77777777" w:rsidTr="00BB5127">
        <w:trPr>
          <w:cantSplit/>
        </w:trPr>
        <w:tc>
          <w:tcPr>
            <w:tcW w:w="3595" w:type="dxa"/>
          </w:tcPr>
          <w:p w14:paraId="418D44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6389FB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3F79BA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BFA1C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051E0BA1" w14:textId="77777777" w:rsidR="009F2EAF" w:rsidRPr="00B14781" w:rsidRDefault="009F2EAF" w:rsidP="00BB5127">
            <w:pPr>
              <w:rPr>
                <w:rFonts w:ascii="Times New Roman" w:hAnsi="Times New Roman" w:cs="Times New Roman"/>
                <w:sz w:val="20"/>
                <w:szCs w:val="20"/>
              </w:rPr>
            </w:pPr>
          </w:p>
        </w:tc>
      </w:tr>
      <w:tr w:rsidR="009F2EAF" w:rsidRPr="00B14781" w14:paraId="2050BB4A" w14:textId="77777777" w:rsidTr="00BB5127">
        <w:trPr>
          <w:cantSplit/>
        </w:trPr>
        <w:tc>
          <w:tcPr>
            <w:tcW w:w="3595" w:type="dxa"/>
          </w:tcPr>
          <w:p w14:paraId="53DCBE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56969E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6B50A0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F3179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77FF82FA" w14:textId="77777777" w:rsidR="009F2EAF" w:rsidRPr="00B14781" w:rsidRDefault="009F2EAF" w:rsidP="00BB5127">
            <w:pPr>
              <w:rPr>
                <w:rFonts w:ascii="Times New Roman" w:hAnsi="Times New Roman" w:cs="Times New Roman"/>
                <w:sz w:val="20"/>
                <w:szCs w:val="20"/>
              </w:rPr>
            </w:pPr>
          </w:p>
        </w:tc>
      </w:tr>
      <w:tr w:rsidR="009F2EAF" w:rsidRPr="00B14781" w14:paraId="700B50C0" w14:textId="77777777" w:rsidTr="00BB5127">
        <w:trPr>
          <w:cantSplit/>
        </w:trPr>
        <w:tc>
          <w:tcPr>
            <w:tcW w:w="3595" w:type="dxa"/>
          </w:tcPr>
          <w:p w14:paraId="542DD3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7D09A3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75D64C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94180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20E0EDB1" w14:textId="77777777" w:rsidR="009F2EAF" w:rsidRPr="00B14781" w:rsidRDefault="009F2EAF" w:rsidP="00BB5127">
            <w:pPr>
              <w:rPr>
                <w:rFonts w:ascii="Times New Roman" w:hAnsi="Times New Roman" w:cs="Times New Roman"/>
                <w:sz w:val="20"/>
                <w:szCs w:val="20"/>
              </w:rPr>
            </w:pPr>
          </w:p>
        </w:tc>
      </w:tr>
      <w:tr w:rsidR="009F2EAF" w:rsidRPr="00B14781" w14:paraId="744FB114" w14:textId="77777777" w:rsidTr="00BB5127">
        <w:trPr>
          <w:cantSplit/>
        </w:trPr>
        <w:tc>
          <w:tcPr>
            <w:tcW w:w="3595" w:type="dxa"/>
          </w:tcPr>
          <w:p w14:paraId="7D25D1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2EE14B2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40CBBF6" w14:textId="77777777" w:rsidR="009F2EAF" w:rsidRPr="00B14781" w:rsidRDefault="009F2EAF" w:rsidP="00BB5127">
            <w:pPr>
              <w:rPr>
                <w:rFonts w:ascii="Times New Roman" w:hAnsi="Times New Roman" w:cs="Times New Roman"/>
                <w:sz w:val="20"/>
                <w:szCs w:val="20"/>
              </w:rPr>
            </w:pPr>
          </w:p>
        </w:tc>
        <w:tc>
          <w:tcPr>
            <w:tcW w:w="2333" w:type="dxa"/>
          </w:tcPr>
          <w:p w14:paraId="479386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01AD66DC" w14:textId="77777777" w:rsidR="009F2EAF" w:rsidRPr="00B14781" w:rsidRDefault="009F2EAF" w:rsidP="00BB5127">
            <w:pPr>
              <w:rPr>
                <w:rFonts w:ascii="Times New Roman" w:hAnsi="Times New Roman" w:cs="Times New Roman"/>
                <w:sz w:val="20"/>
                <w:szCs w:val="20"/>
              </w:rPr>
            </w:pPr>
          </w:p>
        </w:tc>
      </w:tr>
      <w:tr w:rsidR="009F2EAF" w:rsidRPr="00B14781" w14:paraId="7D1FF87D" w14:textId="77777777" w:rsidTr="00BB5127">
        <w:trPr>
          <w:cantSplit/>
        </w:trPr>
        <w:tc>
          <w:tcPr>
            <w:tcW w:w="3595" w:type="dxa"/>
          </w:tcPr>
          <w:p w14:paraId="30493E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04DF99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11013C6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7764F7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D2AC12" w14:textId="77777777" w:rsidR="009F2EAF" w:rsidRPr="00B14781" w:rsidRDefault="009F2EAF" w:rsidP="00BB5127">
            <w:pPr>
              <w:rPr>
                <w:rFonts w:ascii="Times New Roman" w:hAnsi="Times New Roman" w:cs="Times New Roman"/>
                <w:sz w:val="20"/>
                <w:szCs w:val="20"/>
              </w:rPr>
            </w:pPr>
          </w:p>
        </w:tc>
      </w:tr>
    </w:tbl>
    <w:p w14:paraId="4E8CDE5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21781E7B" w14:textId="77777777" w:rsidTr="00BB5127">
        <w:trPr>
          <w:cantSplit/>
          <w:tblHeader/>
        </w:trPr>
        <w:tc>
          <w:tcPr>
            <w:tcW w:w="3345" w:type="dxa"/>
            <w:shd w:val="clear" w:color="auto" w:fill="BFBFBF" w:themeFill="background1" w:themeFillShade="BF"/>
          </w:tcPr>
          <w:p w14:paraId="0D3A0D5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071F824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5ED4A67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1F022B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13A37B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AD36B52" w14:textId="77777777" w:rsidTr="00BB5127">
        <w:trPr>
          <w:cantSplit/>
        </w:trPr>
        <w:tc>
          <w:tcPr>
            <w:tcW w:w="3345" w:type="dxa"/>
          </w:tcPr>
          <w:p w14:paraId="183614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6DC1091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186E3E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E26E2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FA7FE4B" w14:textId="77777777" w:rsidR="009F2EAF" w:rsidRPr="00B14781" w:rsidRDefault="009F2EAF" w:rsidP="00BB5127">
            <w:pPr>
              <w:rPr>
                <w:rFonts w:ascii="Times New Roman" w:hAnsi="Times New Roman" w:cs="Times New Roman"/>
                <w:sz w:val="20"/>
                <w:szCs w:val="20"/>
              </w:rPr>
            </w:pPr>
          </w:p>
        </w:tc>
      </w:tr>
      <w:tr w:rsidR="009F2EAF" w:rsidRPr="00B14781" w14:paraId="73ED9CBD" w14:textId="77777777" w:rsidTr="00BB5127">
        <w:trPr>
          <w:cantSplit/>
        </w:trPr>
        <w:tc>
          <w:tcPr>
            <w:tcW w:w="3345" w:type="dxa"/>
            <w:shd w:val="clear" w:color="auto" w:fill="D9D9D9" w:themeFill="background1" w:themeFillShade="D9"/>
          </w:tcPr>
          <w:p w14:paraId="2BC90E1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5B2E785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0CCC38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A76FFC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23EF29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98AA566" w14:textId="77777777" w:rsidTr="00BB5127">
        <w:trPr>
          <w:cantSplit/>
        </w:trPr>
        <w:tc>
          <w:tcPr>
            <w:tcW w:w="3345" w:type="dxa"/>
            <w:shd w:val="clear" w:color="auto" w:fill="auto"/>
          </w:tcPr>
          <w:p w14:paraId="7DA2F1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6F1E4CC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74E49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772041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C12D539" w14:textId="77777777" w:rsidR="009F2EAF" w:rsidRPr="00B14781" w:rsidRDefault="009F2EAF" w:rsidP="00BB5127">
            <w:pPr>
              <w:rPr>
                <w:rFonts w:ascii="Times New Roman" w:hAnsi="Times New Roman" w:cs="Times New Roman"/>
                <w:sz w:val="20"/>
                <w:szCs w:val="20"/>
              </w:rPr>
            </w:pPr>
          </w:p>
        </w:tc>
      </w:tr>
      <w:tr w:rsidR="009F2EAF" w:rsidRPr="00B14781" w14:paraId="191E7A8C" w14:textId="77777777" w:rsidTr="00BB5127">
        <w:trPr>
          <w:cantSplit/>
        </w:trPr>
        <w:tc>
          <w:tcPr>
            <w:tcW w:w="3345" w:type="dxa"/>
            <w:shd w:val="clear" w:color="auto" w:fill="auto"/>
          </w:tcPr>
          <w:p w14:paraId="06F835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7B1690B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BBA105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C1200C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9B4689E" w14:textId="77777777" w:rsidR="009F2EAF" w:rsidRPr="00B14781" w:rsidRDefault="009F2EAF" w:rsidP="00BB5127">
            <w:pPr>
              <w:rPr>
                <w:rFonts w:ascii="Times New Roman" w:hAnsi="Times New Roman" w:cs="Times New Roman"/>
                <w:sz w:val="20"/>
                <w:szCs w:val="20"/>
              </w:rPr>
            </w:pPr>
          </w:p>
        </w:tc>
      </w:tr>
      <w:tr w:rsidR="009F2EAF" w:rsidRPr="00B14781" w14:paraId="341B7163" w14:textId="77777777" w:rsidTr="00BB5127">
        <w:trPr>
          <w:cantSplit/>
        </w:trPr>
        <w:tc>
          <w:tcPr>
            <w:tcW w:w="3345" w:type="dxa"/>
            <w:shd w:val="clear" w:color="auto" w:fill="auto"/>
          </w:tcPr>
          <w:p w14:paraId="41501E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39A1C17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D86EEE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871DF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9603C5" w14:textId="77777777" w:rsidR="009F2EAF" w:rsidRPr="00B14781" w:rsidRDefault="009F2EAF" w:rsidP="00BB5127">
            <w:pPr>
              <w:rPr>
                <w:rFonts w:ascii="Times New Roman" w:hAnsi="Times New Roman" w:cs="Times New Roman"/>
                <w:sz w:val="20"/>
                <w:szCs w:val="20"/>
              </w:rPr>
            </w:pPr>
          </w:p>
        </w:tc>
      </w:tr>
      <w:tr w:rsidR="009F2EAF" w:rsidRPr="00B14781" w14:paraId="404FCE0E" w14:textId="77777777" w:rsidTr="00BB5127">
        <w:trPr>
          <w:cantSplit/>
        </w:trPr>
        <w:tc>
          <w:tcPr>
            <w:tcW w:w="3345" w:type="dxa"/>
            <w:shd w:val="clear" w:color="auto" w:fill="auto"/>
          </w:tcPr>
          <w:p w14:paraId="1BD9AE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08F995D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9F6CE0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C4B73E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A9708E" w14:textId="77777777" w:rsidR="009F2EAF" w:rsidRPr="00B14781" w:rsidRDefault="009F2EAF" w:rsidP="00BB5127">
            <w:pPr>
              <w:rPr>
                <w:rFonts w:ascii="Times New Roman" w:hAnsi="Times New Roman" w:cs="Times New Roman"/>
                <w:sz w:val="20"/>
                <w:szCs w:val="20"/>
              </w:rPr>
            </w:pPr>
          </w:p>
        </w:tc>
      </w:tr>
      <w:tr w:rsidR="009F2EAF" w:rsidRPr="00B14781" w14:paraId="54C244F0" w14:textId="77777777" w:rsidTr="00BB5127">
        <w:trPr>
          <w:cantSplit/>
        </w:trPr>
        <w:tc>
          <w:tcPr>
            <w:tcW w:w="3345" w:type="dxa"/>
            <w:shd w:val="clear" w:color="auto" w:fill="auto"/>
          </w:tcPr>
          <w:p w14:paraId="50A0BA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410FD76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C6619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09B48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0292020" w14:textId="77777777" w:rsidR="009F2EAF" w:rsidRPr="00B14781" w:rsidRDefault="009F2EAF" w:rsidP="00BB5127">
            <w:pPr>
              <w:rPr>
                <w:rFonts w:ascii="Times New Roman" w:hAnsi="Times New Roman" w:cs="Times New Roman"/>
                <w:sz w:val="20"/>
                <w:szCs w:val="20"/>
              </w:rPr>
            </w:pPr>
          </w:p>
        </w:tc>
      </w:tr>
      <w:tr w:rsidR="009F2EAF" w:rsidRPr="00B14781" w14:paraId="46C4C0AE" w14:textId="77777777" w:rsidTr="00BB5127">
        <w:trPr>
          <w:cantSplit/>
        </w:trPr>
        <w:tc>
          <w:tcPr>
            <w:tcW w:w="3345" w:type="dxa"/>
            <w:shd w:val="clear" w:color="auto" w:fill="auto"/>
          </w:tcPr>
          <w:p w14:paraId="3BDB98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72820D1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23C5D8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DC025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352B3B3" w14:textId="77777777" w:rsidR="009F2EAF" w:rsidRPr="00B14781" w:rsidRDefault="009F2EAF" w:rsidP="00BB5127">
            <w:pPr>
              <w:rPr>
                <w:rFonts w:ascii="Times New Roman" w:hAnsi="Times New Roman" w:cs="Times New Roman"/>
                <w:sz w:val="20"/>
                <w:szCs w:val="20"/>
              </w:rPr>
            </w:pPr>
          </w:p>
        </w:tc>
      </w:tr>
      <w:tr w:rsidR="009F2EAF" w:rsidRPr="00B14781" w14:paraId="092BD927" w14:textId="77777777" w:rsidTr="00BB5127">
        <w:trPr>
          <w:cantSplit/>
        </w:trPr>
        <w:tc>
          <w:tcPr>
            <w:tcW w:w="3345" w:type="dxa"/>
            <w:shd w:val="clear" w:color="auto" w:fill="auto"/>
          </w:tcPr>
          <w:p w14:paraId="0520A7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50C1273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D0A956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A11F57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E01E144" w14:textId="77777777" w:rsidR="009F2EAF" w:rsidRPr="00B14781" w:rsidRDefault="009F2EAF" w:rsidP="00BB5127">
            <w:pPr>
              <w:rPr>
                <w:rFonts w:ascii="Times New Roman" w:hAnsi="Times New Roman" w:cs="Times New Roman"/>
                <w:sz w:val="20"/>
                <w:szCs w:val="20"/>
              </w:rPr>
            </w:pPr>
          </w:p>
        </w:tc>
      </w:tr>
      <w:tr w:rsidR="009F2EAF" w:rsidRPr="00B14781" w14:paraId="0E7DD91F" w14:textId="77777777" w:rsidTr="00BB5127">
        <w:trPr>
          <w:cantSplit/>
        </w:trPr>
        <w:tc>
          <w:tcPr>
            <w:tcW w:w="3345" w:type="dxa"/>
            <w:shd w:val="clear" w:color="auto" w:fill="auto"/>
          </w:tcPr>
          <w:p w14:paraId="723672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2DDE0C5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8B58F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E0D7E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2C72FB3" w14:textId="77777777" w:rsidR="009F2EAF" w:rsidRPr="00B14781" w:rsidRDefault="009F2EAF" w:rsidP="00BB5127">
            <w:pPr>
              <w:rPr>
                <w:rFonts w:ascii="Times New Roman" w:hAnsi="Times New Roman" w:cs="Times New Roman"/>
                <w:sz w:val="20"/>
                <w:szCs w:val="20"/>
              </w:rPr>
            </w:pPr>
          </w:p>
        </w:tc>
      </w:tr>
      <w:tr w:rsidR="009F2EAF" w:rsidRPr="00B14781" w14:paraId="5EA618FA" w14:textId="77777777" w:rsidTr="00BB5127">
        <w:trPr>
          <w:cantSplit/>
        </w:trPr>
        <w:tc>
          <w:tcPr>
            <w:tcW w:w="3345" w:type="dxa"/>
            <w:shd w:val="clear" w:color="auto" w:fill="auto"/>
          </w:tcPr>
          <w:p w14:paraId="0CFF2D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348A7D5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FF6FF4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ABC84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2FB100" w14:textId="77777777" w:rsidR="009F2EAF" w:rsidRPr="00B14781" w:rsidRDefault="009F2EAF" w:rsidP="00BB5127">
            <w:pPr>
              <w:rPr>
                <w:rFonts w:ascii="Times New Roman" w:hAnsi="Times New Roman" w:cs="Times New Roman"/>
                <w:sz w:val="20"/>
                <w:szCs w:val="20"/>
              </w:rPr>
            </w:pPr>
          </w:p>
        </w:tc>
      </w:tr>
      <w:tr w:rsidR="009F2EAF" w:rsidRPr="00B14781" w14:paraId="4BF4C2D1" w14:textId="77777777" w:rsidTr="00BB5127">
        <w:trPr>
          <w:cantSplit/>
        </w:trPr>
        <w:tc>
          <w:tcPr>
            <w:tcW w:w="3345" w:type="dxa"/>
            <w:shd w:val="clear" w:color="auto" w:fill="auto"/>
          </w:tcPr>
          <w:p w14:paraId="251926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50EEB93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143FCB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843103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FD1BAB7" w14:textId="77777777" w:rsidR="009F2EAF" w:rsidRPr="00B14781" w:rsidRDefault="009F2EAF" w:rsidP="00BB5127">
            <w:pPr>
              <w:rPr>
                <w:rFonts w:ascii="Times New Roman" w:hAnsi="Times New Roman" w:cs="Times New Roman"/>
                <w:sz w:val="20"/>
                <w:szCs w:val="20"/>
              </w:rPr>
            </w:pPr>
          </w:p>
        </w:tc>
      </w:tr>
      <w:tr w:rsidR="009F2EAF" w:rsidRPr="00B14781" w14:paraId="44D55BED" w14:textId="77777777" w:rsidTr="00BB5127">
        <w:trPr>
          <w:cantSplit/>
        </w:trPr>
        <w:tc>
          <w:tcPr>
            <w:tcW w:w="3345" w:type="dxa"/>
            <w:shd w:val="clear" w:color="auto" w:fill="auto"/>
          </w:tcPr>
          <w:p w14:paraId="07E298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1B0438A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BFD9B0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B3074B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CFB6EC6" w14:textId="77777777" w:rsidR="009F2EAF" w:rsidRPr="00B14781" w:rsidRDefault="009F2EAF" w:rsidP="00BB5127">
            <w:pPr>
              <w:rPr>
                <w:rFonts w:ascii="Times New Roman" w:hAnsi="Times New Roman" w:cs="Times New Roman"/>
                <w:sz w:val="20"/>
                <w:szCs w:val="20"/>
              </w:rPr>
            </w:pPr>
          </w:p>
        </w:tc>
      </w:tr>
      <w:tr w:rsidR="009F2EAF" w:rsidRPr="00B14781" w14:paraId="4D222CD7" w14:textId="77777777" w:rsidTr="00BB5127">
        <w:trPr>
          <w:cantSplit/>
        </w:trPr>
        <w:tc>
          <w:tcPr>
            <w:tcW w:w="3345" w:type="dxa"/>
            <w:shd w:val="clear" w:color="auto" w:fill="auto"/>
          </w:tcPr>
          <w:p w14:paraId="48345D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1BE8600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CB8684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98511B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1052325" w14:textId="77777777" w:rsidR="009F2EAF" w:rsidRPr="00B14781" w:rsidRDefault="009F2EAF" w:rsidP="00BB5127">
            <w:pPr>
              <w:rPr>
                <w:rFonts w:ascii="Times New Roman" w:hAnsi="Times New Roman" w:cs="Times New Roman"/>
                <w:sz w:val="20"/>
                <w:szCs w:val="20"/>
              </w:rPr>
            </w:pPr>
          </w:p>
        </w:tc>
      </w:tr>
      <w:tr w:rsidR="009F2EAF" w:rsidRPr="00B14781" w14:paraId="3D742D7D" w14:textId="77777777" w:rsidTr="00BB5127">
        <w:trPr>
          <w:cantSplit/>
        </w:trPr>
        <w:tc>
          <w:tcPr>
            <w:tcW w:w="3345" w:type="dxa"/>
            <w:shd w:val="clear" w:color="auto" w:fill="D9D9D9" w:themeFill="background1" w:themeFillShade="D9"/>
          </w:tcPr>
          <w:p w14:paraId="331F0B4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48FF533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62945D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8684A0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3ECC5F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A51FE10" w14:textId="77777777" w:rsidTr="00BB5127">
        <w:trPr>
          <w:cantSplit/>
        </w:trPr>
        <w:tc>
          <w:tcPr>
            <w:tcW w:w="3345" w:type="dxa"/>
          </w:tcPr>
          <w:p w14:paraId="2D01DF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3BDC18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5B4B9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12DEA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97A77C7" w14:textId="77777777" w:rsidR="009F2EAF" w:rsidRPr="00B14781" w:rsidRDefault="009F2EAF" w:rsidP="00BB5127">
            <w:pPr>
              <w:rPr>
                <w:rFonts w:ascii="Times New Roman" w:hAnsi="Times New Roman" w:cs="Times New Roman"/>
                <w:sz w:val="20"/>
                <w:szCs w:val="20"/>
              </w:rPr>
            </w:pPr>
          </w:p>
        </w:tc>
      </w:tr>
      <w:tr w:rsidR="009F2EAF" w:rsidRPr="00B14781" w14:paraId="0A33E685" w14:textId="77777777" w:rsidTr="00BB5127">
        <w:trPr>
          <w:cantSplit/>
        </w:trPr>
        <w:tc>
          <w:tcPr>
            <w:tcW w:w="3345" w:type="dxa"/>
          </w:tcPr>
          <w:p w14:paraId="468C78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16077F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8AC76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B4E0D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C649850" w14:textId="77777777" w:rsidR="009F2EAF" w:rsidRPr="00B14781" w:rsidRDefault="009F2EAF" w:rsidP="00BB5127">
            <w:pPr>
              <w:rPr>
                <w:rFonts w:ascii="Times New Roman" w:hAnsi="Times New Roman" w:cs="Times New Roman"/>
                <w:sz w:val="20"/>
                <w:szCs w:val="20"/>
              </w:rPr>
            </w:pPr>
          </w:p>
        </w:tc>
      </w:tr>
      <w:tr w:rsidR="009F2EAF" w:rsidRPr="00B14781" w14:paraId="2456998E" w14:textId="77777777" w:rsidTr="00BB5127">
        <w:trPr>
          <w:cantSplit/>
        </w:trPr>
        <w:tc>
          <w:tcPr>
            <w:tcW w:w="3345" w:type="dxa"/>
          </w:tcPr>
          <w:p w14:paraId="041F2B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3ACCD8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F8E20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A8DF6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3328649" w14:textId="77777777" w:rsidR="009F2EAF" w:rsidRPr="00B14781" w:rsidRDefault="009F2EAF" w:rsidP="00BB5127">
            <w:pPr>
              <w:rPr>
                <w:rFonts w:ascii="Times New Roman" w:hAnsi="Times New Roman" w:cs="Times New Roman"/>
                <w:sz w:val="20"/>
                <w:szCs w:val="20"/>
              </w:rPr>
            </w:pPr>
          </w:p>
        </w:tc>
      </w:tr>
      <w:tr w:rsidR="009F2EAF" w:rsidRPr="00B14781" w14:paraId="4EC40DA7" w14:textId="77777777" w:rsidTr="00BB5127">
        <w:trPr>
          <w:cantSplit/>
        </w:trPr>
        <w:tc>
          <w:tcPr>
            <w:tcW w:w="3345" w:type="dxa"/>
          </w:tcPr>
          <w:p w14:paraId="294D99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211236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2C83F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72E46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754AB9BA" w14:textId="77777777" w:rsidR="009F2EAF" w:rsidRPr="00B14781" w:rsidRDefault="009F2EAF" w:rsidP="00BB5127">
            <w:pPr>
              <w:rPr>
                <w:rFonts w:ascii="Times New Roman" w:hAnsi="Times New Roman" w:cs="Times New Roman"/>
                <w:sz w:val="20"/>
                <w:szCs w:val="20"/>
              </w:rPr>
            </w:pPr>
          </w:p>
        </w:tc>
      </w:tr>
      <w:tr w:rsidR="009F2EAF" w:rsidRPr="00B14781" w14:paraId="1404A0E9" w14:textId="77777777" w:rsidTr="00BB5127">
        <w:trPr>
          <w:cantSplit/>
        </w:trPr>
        <w:tc>
          <w:tcPr>
            <w:tcW w:w="3345" w:type="dxa"/>
          </w:tcPr>
          <w:p w14:paraId="524CAD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62B7BE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E1C90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8D502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EC5C432" w14:textId="77777777" w:rsidR="009F2EAF" w:rsidRPr="00B14781" w:rsidRDefault="009F2EAF" w:rsidP="00BB5127">
            <w:pPr>
              <w:rPr>
                <w:rFonts w:ascii="Times New Roman" w:hAnsi="Times New Roman" w:cs="Times New Roman"/>
                <w:sz w:val="20"/>
                <w:szCs w:val="20"/>
              </w:rPr>
            </w:pPr>
          </w:p>
        </w:tc>
      </w:tr>
      <w:tr w:rsidR="009F2EAF" w:rsidRPr="00B14781" w14:paraId="7E27EF6F" w14:textId="77777777" w:rsidTr="00BB5127">
        <w:trPr>
          <w:cantSplit/>
        </w:trPr>
        <w:tc>
          <w:tcPr>
            <w:tcW w:w="3345" w:type="dxa"/>
            <w:shd w:val="clear" w:color="auto" w:fill="D9D9D9" w:themeFill="background1" w:themeFillShade="D9"/>
          </w:tcPr>
          <w:p w14:paraId="109DCFF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113F9E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0A3283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E49BA7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D8338D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7B07B95" w14:textId="77777777" w:rsidTr="00BB5127">
        <w:trPr>
          <w:cantSplit/>
        </w:trPr>
        <w:tc>
          <w:tcPr>
            <w:tcW w:w="3345" w:type="dxa"/>
          </w:tcPr>
          <w:p w14:paraId="5D196E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339F1A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9D101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23A14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93EC24A" w14:textId="77777777" w:rsidR="009F2EAF" w:rsidRPr="00B14781" w:rsidRDefault="009F2EAF" w:rsidP="00BB5127">
            <w:pPr>
              <w:rPr>
                <w:rFonts w:ascii="Times New Roman" w:hAnsi="Times New Roman" w:cs="Times New Roman"/>
                <w:sz w:val="20"/>
                <w:szCs w:val="20"/>
              </w:rPr>
            </w:pPr>
          </w:p>
        </w:tc>
      </w:tr>
      <w:tr w:rsidR="009F2EAF" w:rsidRPr="00B14781" w14:paraId="6E1DA710" w14:textId="77777777" w:rsidTr="00BB5127">
        <w:trPr>
          <w:cantSplit/>
        </w:trPr>
        <w:tc>
          <w:tcPr>
            <w:tcW w:w="3345" w:type="dxa"/>
          </w:tcPr>
          <w:p w14:paraId="3881CF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670CFE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88D56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14928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EAD6C39" w14:textId="77777777" w:rsidR="009F2EAF" w:rsidRPr="00B14781" w:rsidRDefault="009F2EAF" w:rsidP="00BB5127">
            <w:pPr>
              <w:rPr>
                <w:rFonts w:ascii="Times New Roman" w:hAnsi="Times New Roman" w:cs="Times New Roman"/>
                <w:sz w:val="20"/>
                <w:szCs w:val="20"/>
              </w:rPr>
            </w:pPr>
          </w:p>
        </w:tc>
      </w:tr>
      <w:tr w:rsidR="009F2EAF" w:rsidRPr="00B14781" w14:paraId="11049729" w14:textId="77777777" w:rsidTr="00BB5127">
        <w:trPr>
          <w:cantSplit/>
        </w:trPr>
        <w:tc>
          <w:tcPr>
            <w:tcW w:w="3345" w:type="dxa"/>
            <w:shd w:val="clear" w:color="auto" w:fill="auto"/>
          </w:tcPr>
          <w:p w14:paraId="029F01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2900F3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484DF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88C66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D57EBF9" w14:textId="77777777" w:rsidR="009F2EAF" w:rsidRPr="00B14781" w:rsidRDefault="009F2EAF" w:rsidP="00BB5127">
            <w:pPr>
              <w:rPr>
                <w:rFonts w:ascii="Times New Roman" w:hAnsi="Times New Roman" w:cs="Times New Roman"/>
                <w:sz w:val="20"/>
                <w:szCs w:val="20"/>
              </w:rPr>
            </w:pPr>
          </w:p>
        </w:tc>
      </w:tr>
      <w:tr w:rsidR="009F2EAF" w:rsidRPr="00B14781" w14:paraId="61E5ADA5" w14:textId="77777777" w:rsidTr="00BB5127">
        <w:trPr>
          <w:cantSplit/>
        </w:trPr>
        <w:tc>
          <w:tcPr>
            <w:tcW w:w="3345" w:type="dxa"/>
            <w:shd w:val="clear" w:color="auto" w:fill="D9D9D9" w:themeFill="background1" w:themeFillShade="D9"/>
          </w:tcPr>
          <w:p w14:paraId="7827C25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2857FB5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2513FB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2075C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F7E0DD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B30FD7C" w14:textId="77777777" w:rsidTr="00BB5127">
        <w:trPr>
          <w:cantSplit/>
        </w:trPr>
        <w:tc>
          <w:tcPr>
            <w:tcW w:w="3345" w:type="dxa"/>
          </w:tcPr>
          <w:p w14:paraId="43438A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1117D3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A1EC3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92D6A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E6E5EA1" w14:textId="77777777" w:rsidR="009F2EAF" w:rsidRPr="00B14781" w:rsidRDefault="009F2EAF" w:rsidP="00BB5127">
            <w:pPr>
              <w:rPr>
                <w:rFonts w:ascii="Times New Roman" w:hAnsi="Times New Roman" w:cs="Times New Roman"/>
                <w:sz w:val="20"/>
                <w:szCs w:val="20"/>
              </w:rPr>
            </w:pPr>
          </w:p>
        </w:tc>
      </w:tr>
      <w:tr w:rsidR="009F2EAF" w:rsidRPr="00B14781" w14:paraId="08DC285F" w14:textId="77777777" w:rsidTr="00BB5127">
        <w:trPr>
          <w:cantSplit/>
        </w:trPr>
        <w:tc>
          <w:tcPr>
            <w:tcW w:w="3345" w:type="dxa"/>
          </w:tcPr>
          <w:p w14:paraId="617964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090A9B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702CE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1CA4C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8ED0B6E" w14:textId="77777777" w:rsidR="009F2EAF" w:rsidRPr="00B14781" w:rsidRDefault="009F2EAF" w:rsidP="00BB5127">
            <w:pPr>
              <w:rPr>
                <w:rFonts w:ascii="Times New Roman" w:hAnsi="Times New Roman" w:cs="Times New Roman"/>
                <w:sz w:val="20"/>
                <w:szCs w:val="20"/>
              </w:rPr>
            </w:pPr>
          </w:p>
        </w:tc>
      </w:tr>
      <w:tr w:rsidR="009F2EAF" w:rsidRPr="00B14781" w14:paraId="45C324F2" w14:textId="77777777" w:rsidTr="00BB5127">
        <w:trPr>
          <w:cantSplit/>
        </w:trPr>
        <w:tc>
          <w:tcPr>
            <w:tcW w:w="3345" w:type="dxa"/>
          </w:tcPr>
          <w:p w14:paraId="01057A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4A4631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1EC43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FE12E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CC9D37C" w14:textId="77777777" w:rsidR="009F2EAF" w:rsidRPr="00B14781" w:rsidRDefault="009F2EAF" w:rsidP="00BB5127">
            <w:pPr>
              <w:rPr>
                <w:rFonts w:ascii="Times New Roman" w:hAnsi="Times New Roman" w:cs="Times New Roman"/>
                <w:sz w:val="20"/>
                <w:szCs w:val="20"/>
              </w:rPr>
            </w:pPr>
          </w:p>
        </w:tc>
      </w:tr>
    </w:tbl>
    <w:p w14:paraId="6A6D3D24"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7BCF7720"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28AF54EC" w14:textId="77777777" w:rsidTr="00BB5127">
        <w:trPr>
          <w:cantSplit/>
          <w:tblHeader/>
        </w:trPr>
        <w:tc>
          <w:tcPr>
            <w:tcW w:w="2605" w:type="dxa"/>
            <w:shd w:val="clear" w:color="auto" w:fill="BFBFBF" w:themeFill="background1" w:themeFillShade="BF"/>
          </w:tcPr>
          <w:p w14:paraId="6119F9C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3C909B44"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12A1543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5228E459"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05CD1BC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0FB1354" w14:textId="77777777" w:rsidTr="00BB5127">
        <w:trPr>
          <w:cantSplit/>
        </w:trPr>
        <w:tc>
          <w:tcPr>
            <w:tcW w:w="2605" w:type="dxa"/>
            <w:shd w:val="clear" w:color="auto" w:fill="D9D9D9" w:themeFill="background1" w:themeFillShade="D9"/>
          </w:tcPr>
          <w:p w14:paraId="69599A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2D9B605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CCB6BD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2F5754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DA0A13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54DFC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11A467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80EF7C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144B3B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3AF10E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E293CC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F0D485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B9C948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14665D14" w14:textId="77777777" w:rsidTr="00BB5127">
        <w:trPr>
          <w:cantSplit/>
        </w:trPr>
        <w:tc>
          <w:tcPr>
            <w:tcW w:w="2605" w:type="dxa"/>
          </w:tcPr>
          <w:p w14:paraId="2B2142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61053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B4E66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9B2810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00C91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D2D4E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1E3A55B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F6D8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EE20E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149A50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14E1B4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C7A0D3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1592828" w14:textId="77777777" w:rsidR="009F2EAF" w:rsidRPr="00B14781" w:rsidRDefault="009F2EAF" w:rsidP="00BB5127">
            <w:pPr>
              <w:rPr>
                <w:rFonts w:ascii="Times New Roman" w:hAnsi="Times New Roman" w:cs="Times New Roman"/>
                <w:sz w:val="20"/>
                <w:szCs w:val="20"/>
              </w:rPr>
            </w:pPr>
          </w:p>
        </w:tc>
      </w:tr>
      <w:tr w:rsidR="009F2EAF" w:rsidRPr="00B14781" w14:paraId="1E8286B2" w14:textId="77777777" w:rsidTr="00BB5127">
        <w:trPr>
          <w:cantSplit/>
        </w:trPr>
        <w:tc>
          <w:tcPr>
            <w:tcW w:w="2605" w:type="dxa"/>
            <w:shd w:val="clear" w:color="auto" w:fill="EEEEEE"/>
          </w:tcPr>
          <w:p w14:paraId="360D73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3D2327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8A68C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786A310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CE771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75E99A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1DE76D5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259DC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5C8006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367E350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2C60A5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287848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3F4B9A3" w14:textId="77777777" w:rsidR="009F2EAF" w:rsidRPr="00B14781" w:rsidRDefault="009F2EAF" w:rsidP="00BB5127">
            <w:pPr>
              <w:rPr>
                <w:rFonts w:ascii="Times New Roman" w:hAnsi="Times New Roman" w:cs="Times New Roman"/>
                <w:sz w:val="20"/>
                <w:szCs w:val="20"/>
              </w:rPr>
            </w:pPr>
          </w:p>
        </w:tc>
      </w:tr>
      <w:tr w:rsidR="009F2EAF" w:rsidRPr="00B14781" w14:paraId="742BC477" w14:textId="77777777" w:rsidTr="00BB5127">
        <w:trPr>
          <w:cantSplit/>
        </w:trPr>
        <w:tc>
          <w:tcPr>
            <w:tcW w:w="2605" w:type="dxa"/>
          </w:tcPr>
          <w:p w14:paraId="107624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1F5F06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B8314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EBCAE8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78032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C251B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69E97B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D2EF0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CC90C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80125A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F0E5DC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53124B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9595C02" w14:textId="77777777" w:rsidR="009F2EAF" w:rsidRPr="00B14781" w:rsidRDefault="009F2EAF" w:rsidP="00BB5127">
            <w:pPr>
              <w:rPr>
                <w:rFonts w:ascii="Times New Roman" w:hAnsi="Times New Roman" w:cs="Times New Roman"/>
                <w:sz w:val="20"/>
                <w:szCs w:val="20"/>
              </w:rPr>
            </w:pPr>
          </w:p>
        </w:tc>
      </w:tr>
      <w:tr w:rsidR="009F2EAF" w:rsidRPr="00B14781" w14:paraId="7E7916E2" w14:textId="77777777" w:rsidTr="00BB5127">
        <w:trPr>
          <w:cantSplit/>
        </w:trPr>
        <w:tc>
          <w:tcPr>
            <w:tcW w:w="2605" w:type="dxa"/>
            <w:shd w:val="clear" w:color="auto" w:fill="EEEEEE"/>
          </w:tcPr>
          <w:p w14:paraId="4E1D00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49A108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41DD51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28253E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CDA58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1F8229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5F80D42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C578C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75A484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43884BD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ED1A7E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C234959"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0C19B8B" w14:textId="77777777" w:rsidR="009F2EAF" w:rsidRPr="00B14781" w:rsidRDefault="009F2EAF" w:rsidP="00BB5127">
            <w:pPr>
              <w:rPr>
                <w:rFonts w:ascii="Times New Roman" w:hAnsi="Times New Roman" w:cs="Times New Roman"/>
                <w:sz w:val="20"/>
                <w:szCs w:val="20"/>
              </w:rPr>
            </w:pPr>
          </w:p>
        </w:tc>
      </w:tr>
      <w:tr w:rsidR="009F2EAF" w:rsidRPr="00B14781" w14:paraId="232B157B" w14:textId="77777777" w:rsidTr="00BB5127">
        <w:trPr>
          <w:cantSplit/>
        </w:trPr>
        <w:tc>
          <w:tcPr>
            <w:tcW w:w="2605" w:type="dxa"/>
          </w:tcPr>
          <w:p w14:paraId="066FD1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0AD100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F0113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374E06A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76114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726C71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4552192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99B80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DABE2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61B1DE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958309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74CF7B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EC8A9E8" w14:textId="77777777" w:rsidR="009F2EAF" w:rsidRPr="00B14781" w:rsidRDefault="009F2EAF" w:rsidP="00BB5127">
            <w:pPr>
              <w:rPr>
                <w:rFonts w:ascii="Times New Roman" w:hAnsi="Times New Roman" w:cs="Times New Roman"/>
                <w:sz w:val="20"/>
                <w:szCs w:val="20"/>
              </w:rPr>
            </w:pPr>
          </w:p>
        </w:tc>
      </w:tr>
      <w:tr w:rsidR="009F2EAF" w:rsidRPr="00B14781" w14:paraId="610E6C5F" w14:textId="77777777" w:rsidTr="00BB5127">
        <w:trPr>
          <w:cantSplit/>
        </w:trPr>
        <w:tc>
          <w:tcPr>
            <w:tcW w:w="2605" w:type="dxa"/>
            <w:shd w:val="clear" w:color="auto" w:fill="EEEEEE"/>
          </w:tcPr>
          <w:p w14:paraId="46E3CE40"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2C6C3A6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F0A44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580171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$23,116</w:t>
            </w:r>
          </w:p>
        </w:tc>
        <w:tc>
          <w:tcPr>
            <w:tcW w:w="1440" w:type="dxa"/>
            <w:shd w:val="clear" w:color="auto" w:fill="EEEEEE"/>
          </w:tcPr>
          <w:p w14:paraId="4A68A4C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B866C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5EEE7E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$185,259</w:t>
            </w:r>
          </w:p>
        </w:tc>
        <w:tc>
          <w:tcPr>
            <w:tcW w:w="1440" w:type="dxa"/>
            <w:shd w:val="clear" w:color="auto" w:fill="EEEEEE"/>
          </w:tcPr>
          <w:p w14:paraId="7E68CF6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5E8F3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24CA2E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$266</w:t>
            </w:r>
          </w:p>
        </w:tc>
        <w:tc>
          <w:tcPr>
            <w:tcW w:w="1440" w:type="dxa"/>
            <w:shd w:val="clear" w:color="auto" w:fill="EEEEEE"/>
          </w:tcPr>
          <w:p w14:paraId="7B58966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08FF02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CFBC055" w14:textId="77777777" w:rsidR="009F2EAF" w:rsidRPr="00B14781" w:rsidRDefault="009F2EAF" w:rsidP="00BB5127">
            <w:pPr>
              <w:rPr>
                <w:rFonts w:ascii="Times New Roman" w:hAnsi="Times New Roman" w:cs="Times New Roman"/>
                <w:sz w:val="20"/>
                <w:szCs w:val="20"/>
              </w:rPr>
            </w:pPr>
          </w:p>
        </w:tc>
      </w:tr>
      <w:tr w:rsidR="009F2EAF" w:rsidRPr="00B14781" w14:paraId="7CEDD769" w14:textId="77777777" w:rsidTr="00BB5127">
        <w:trPr>
          <w:cantSplit/>
        </w:trPr>
        <w:tc>
          <w:tcPr>
            <w:tcW w:w="2605" w:type="dxa"/>
            <w:shd w:val="clear" w:color="auto" w:fill="D9D9D9" w:themeFill="background1" w:themeFillShade="D9"/>
          </w:tcPr>
          <w:p w14:paraId="01605D2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68E205B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20337C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1080500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58AB18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4C9361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62E384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632B12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1C3BE9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D73D6B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000E9E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E18DD1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AE777D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1629822" w14:textId="77777777" w:rsidTr="00BB5127">
        <w:trPr>
          <w:cantSplit/>
        </w:trPr>
        <w:tc>
          <w:tcPr>
            <w:tcW w:w="2605" w:type="dxa"/>
            <w:shd w:val="clear" w:color="auto" w:fill="FFFFFF"/>
          </w:tcPr>
          <w:p w14:paraId="4B6DC2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4CCF06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3D4B82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14E503F5"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0D584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0A4AF8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791AFAF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B1AB3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6A5DFF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3318BEE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760CD7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7B7C38C"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1FD59FDD" w14:textId="77777777" w:rsidR="009F2EAF" w:rsidRPr="00B14781" w:rsidRDefault="009F2EAF" w:rsidP="00BB5127">
            <w:pPr>
              <w:rPr>
                <w:rFonts w:ascii="Times New Roman" w:hAnsi="Times New Roman" w:cs="Times New Roman"/>
                <w:sz w:val="20"/>
                <w:szCs w:val="20"/>
              </w:rPr>
            </w:pPr>
          </w:p>
        </w:tc>
      </w:tr>
      <w:tr w:rsidR="009F2EAF" w:rsidRPr="00B14781" w14:paraId="1963B4B8" w14:textId="77777777" w:rsidTr="00BB5127">
        <w:trPr>
          <w:cantSplit/>
        </w:trPr>
        <w:tc>
          <w:tcPr>
            <w:tcW w:w="2605" w:type="dxa"/>
            <w:shd w:val="clear" w:color="auto" w:fill="EEEEEE"/>
          </w:tcPr>
          <w:p w14:paraId="1E7328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2ECEE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67594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37D0128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462A4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1746C6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112FF3F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7AE3F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72D8B1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7E160D2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F0407C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8AA6EE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D6E3E95" w14:textId="77777777" w:rsidR="009F2EAF" w:rsidRPr="00B14781" w:rsidRDefault="009F2EAF" w:rsidP="00BB5127">
            <w:pPr>
              <w:rPr>
                <w:rFonts w:ascii="Times New Roman" w:hAnsi="Times New Roman" w:cs="Times New Roman"/>
                <w:sz w:val="20"/>
                <w:szCs w:val="20"/>
              </w:rPr>
            </w:pPr>
          </w:p>
        </w:tc>
      </w:tr>
      <w:tr w:rsidR="009F2EAF" w:rsidRPr="00B14781" w14:paraId="3B38B79D" w14:textId="77777777" w:rsidTr="00BB5127">
        <w:trPr>
          <w:cantSplit/>
        </w:trPr>
        <w:tc>
          <w:tcPr>
            <w:tcW w:w="2605" w:type="dxa"/>
          </w:tcPr>
          <w:p w14:paraId="2118C1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4DC315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01CA1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56B6DD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5624E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17709D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64439F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712D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1AE671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59DFD9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9176B5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27ECE3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5BAD2E1" w14:textId="77777777" w:rsidR="009F2EAF" w:rsidRPr="00B14781" w:rsidRDefault="009F2EAF" w:rsidP="00BB5127">
            <w:pPr>
              <w:rPr>
                <w:rFonts w:ascii="Times New Roman" w:hAnsi="Times New Roman" w:cs="Times New Roman"/>
                <w:sz w:val="20"/>
                <w:szCs w:val="20"/>
              </w:rPr>
            </w:pPr>
          </w:p>
        </w:tc>
      </w:tr>
      <w:tr w:rsidR="009F2EAF" w:rsidRPr="00B14781" w14:paraId="056E9A6B" w14:textId="77777777" w:rsidTr="00BB5127">
        <w:trPr>
          <w:cantSplit/>
        </w:trPr>
        <w:tc>
          <w:tcPr>
            <w:tcW w:w="2605" w:type="dxa"/>
            <w:shd w:val="clear" w:color="auto" w:fill="EEEEEE"/>
          </w:tcPr>
          <w:p w14:paraId="09E8CC84"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42FAAC8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5BAC4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09044D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$66,767</w:t>
            </w:r>
          </w:p>
        </w:tc>
        <w:tc>
          <w:tcPr>
            <w:tcW w:w="1440" w:type="dxa"/>
            <w:shd w:val="clear" w:color="auto" w:fill="EEEEEE"/>
          </w:tcPr>
          <w:p w14:paraId="051A79E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C46F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01F8A1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$111,979</w:t>
            </w:r>
          </w:p>
        </w:tc>
        <w:tc>
          <w:tcPr>
            <w:tcW w:w="1440" w:type="dxa"/>
            <w:shd w:val="clear" w:color="auto" w:fill="EEEEEE"/>
          </w:tcPr>
          <w:p w14:paraId="3A56DD8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17E07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4AFC0A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$15</w:t>
            </w:r>
          </w:p>
        </w:tc>
        <w:tc>
          <w:tcPr>
            <w:tcW w:w="1440" w:type="dxa"/>
            <w:shd w:val="clear" w:color="auto" w:fill="EEEEEE"/>
          </w:tcPr>
          <w:p w14:paraId="422F4BC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B79D91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C8B41F7" w14:textId="77777777" w:rsidR="009F2EAF" w:rsidRPr="00B14781" w:rsidRDefault="009F2EAF" w:rsidP="00BB5127">
            <w:pPr>
              <w:rPr>
                <w:rFonts w:ascii="Times New Roman" w:hAnsi="Times New Roman" w:cs="Times New Roman"/>
                <w:sz w:val="20"/>
                <w:szCs w:val="20"/>
              </w:rPr>
            </w:pPr>
          </w:p>
        </w:tc>
      </w:tr>
      <w:tr w:rsidR="009F2EAF" w:rsidRPr="00B14781" w14:paraId="5919428D" w14:textId="77777777" w:rsidTr="00BB5127">
        <w:trPr>
          <w:cantSplit/>
        </w:trPr>
        <w:tc>
          <w:tcPr>
            <w:tcW w:w="2605" w:type="dxa"/>
            <w:tcBorders>
              <w:bottom w:val="single" w:sz="4" w:space="0" w:color="auto"/>
            </w:tcBorders>
            <w:shd w:val="clear" w:color="auto" w:fill="D9D9D9" w:themeFill="background1" w:themeFillShade="D9"/>
          </w:tcPr>
          <w:p w14:paraId="7F26ADB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09E45F0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191ED6C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4F22697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76348D2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64CA1FA0" w14:textId="77777777" w:rsidTr="00BB5127">
        <w:trPr>
          <w:cantSplit/>
        </w:trPr>
        <w:tc>
          <w:tcPr>
            <w:tcW w:w="2605" w:type="dxa"/>
            <w:tcBorders>
              <w:top w:val="single" w:sz="4" w:space="0" w:color="auto"/>
            </w:tcBorders>
            <w:shd w:val="clear" w:color="auto" w:fill="FFFFFF"/>
          </w:tcPr>
          <w:p w14:paraId="391B0C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5DB910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FFFFFF"/>
          </w:tcPr>
          <w:p w14:paraId="1FACD4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445A44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55F64BE3" w14:textId="77777777" w:rsidR="009F2EAF" w:rsidRPr="00B14781" w:rsidRDefault="009F2EAF" w:rsidP="00BB5127">
            <w:pPr>
              <w:rPr>
                <w:rFonts w:ascii="Times New Roman" w:hAnsi="Times New Roman" w:cs="Times New Roman"/>
                <w:sz w:val="20"/>
                <w:szCs w:val="20"/>
              </w:rPr>
            </w:pPr>
          </w:p>
        </w:tc>
      </w:tr>
      <w:tr w:rsidR="009F2EAF" w:rsidRPr="00B14781" w14:paraId="72AEF38A" w14:textId="77777777" w:rsidTr="00BB5127">
        <w:trPr>
          <w:cantSplit/>
        </w:trPr>
        <w:tc>
          <w:tcPr>
            <w:tcW w:w="2605" w:type="dxa"/>
            <w:shd w:val="clear" w:color="auto" w:fill="EEEEEE"/>
          </w:tcPr>
          <w:p w14:paraId="392C27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6DE0F7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6A8C74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295AB1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17675830" w14:textId="77777777" w:rsidR="009F2EAF" w:rsidRPr="00B14781" w:rsidRDefault="009F2EAF" w:rsidP="00BB5127">
            <w:pPr>
              <w:rPr>
                <w:rFonts w:ascii="Times New Roman" w:hAnsi="Times New Roman" w:cs="Times New Roman"/>
                <w:sz w:val="20"/>
                <w:szCs w:val="20"/>
              </w:rPr>
            </w:pPr>
          </w:p>
        </w:tc>
      </w:tr>
      <w:tr w:rsidR="009F2EAF" w:rsidRPr="00B14781" w14:paraId="3EFE3DAD" w14:textId="77777777" w:rsidTr="00BB5127">
        <w:trPr>
          <w:cantSplit/>
        </w:trPr>
        <w:tc>
          <w:tcPr>
            <w:tcW w:w="2605" w:type="dxa"/>
            <w:shd w:val="clear" w:color="auto" w:fill="auto"/>
          </w:tcPr>
          <w:p w14:paraId="3CC1E7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75DFAD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14:paraId="2112F9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6FF6E1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6D2EFF1F" w14:textId="77777777" w:rsidR="009F2EAF" w:rsidRPr="00B14781" w:rsidRDefault="009F2EAF" w:rsidP="00BB5127">
            <w:pPr>
              <w:rPr>
                <w:rFonts w:ascii="Times New Roman" w:hAnsi="Times New Roman" w:cs="Times New Roman"/>
                <w:sz w:val="20"/>
                <w:szCs w:val="20"/>
              </w:rPr>
            </w:pPr>
          </w:p>
        </w:tc>
      </w:tr>
    </w:tbl>
    <w:p w14:paraId="3A90E19A" w14:textId="77777777" w:rsidR="009F2EAF" w:rsidRPr="00B14781" w:rsidRDefault="009F2EAF" w:rsidP="009F2EAF">
      <w:pPr>
        <w:rPr>
          <w:rFonts w:ascii="Times New Roman" w:hAnsi="Times New Roman" w:cs="Times New Roman"/>
        </w:rPr>
      </w:pPr>
    </w:p>
    <w:p w14:paraId="632B9CEC"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4A482960" w14:textId="77777777" w:rsidTr="00BB5127">
        <w:trPr>
          <w:cantSplit/>
          <w:tblHeader/>
        </w:trPr>
        <w:tc>
          <w:tcPr>
            <w:tcW w:w="2332" w:type="dxa"/>
            <w:shd w:val="clear" w:color="auto" w:fill="BFBFBF" w:themeFill="background1" w:themeFillShade="BF"/>
          </w:tcPr>
          <w:p w14:paraId="1B2FEA9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184883E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30F9A40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7415F88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09EC536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FB78C93" w14:textId="77777777" w:rsidTr="00BB5127">
        <w:trPr>
          <w:cantSplit/>
        </w:trPr>
        <w:tc>
          <w:tcPr>
            <w:tcW w:w="2332" w:type="dxa"/>
          </w:tcPr>
          <w:p w14:paraId="4D681F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2EA01E21" w14:textId="77777777" w:rsidR="009F2EAF" w:rsidRPr="00B14781" w:rsidRDefault="009F2EAF" w:rsidP="00BB5127">
            <w:pPr>
              <w:rPr>
                <w:rFonts w:ascii="Times New Roman" w:hAnsi="Times New Roman" w:cs="Times New Roman"/>
                <w:sz w:val="20"/>
                <w:szCs w:val="20"/>
              </w:rPr>
            </w:pPr>
          </w:p>
        </w:tc>
        <w:tc>
          <w:tcPr>
            <w:tcW w:w="1756" w:type="dxa"/>
          </w:tcPr>
          <w:p w14:paraId="4FB09D12" w14:textId="77777777" w:rsidR="009F2EAF" w:rsidRPr="00B14781" w:rsidRDefault="009F2EAF" w:rsidP="00BB5127">
            <w:pPr>
              <w:rPr>
                <w:rFonts w:ascii="Times New Roman" w:hAnsi="Times New Roman" w:cs="Times New Roman"/>
                <w:sz w:val="20"/>
                <w:szCs w:val="20"/>
              </w:rPr>
            </w:pPr>
          </w:p>
        </w:tc>
        <w:tc>
          <w:tcPr>
            <w:tcW w:w="1756" w:type="dxa"/>
          </w:tcPr>
          <w:p w14:paraId="4586A783" w14:textId="77777777" w:rsidR="009F2EAF" w:rsidRPr="00B14781" w:rsidRDefault="009F2EAF" w:rsidP="00BB5127">
            <w:pPr>
              <w:rPr>
                <w:rFonts w:ascii="Times New Roman" w:hAnsi="Times New Roman" w:cs="Times New Roman"/>
                <w:sz w:val="20"/>
                <w:szCs w:val="20"/>
              </w:rPr>
            </w:pPr>
          </w:p>
        </w:tc>
        <w:tc>
          <w:tcPr>
            <w:tcW w:w="1756" w:type="dxa"/>
          </w:tcPr>
          <w:p w14:paraId="59D51C9D" w14:textId="77777777" w:rsidR="009F2EAF" w:rsidRPr="00B14781" w:rsidRDefault="009F2EAF" w:rsidP="00BB5127">
            <w:pPr>
              <w:rPr>
                <w:rFonts w:ascii="Times New Roman" w:hAnsi="Times New Roman" w:cs="Times New Roman"/>
                <w:sz w:val="20"/>
                <w:szCs w:val="20"/>
              </w:rPr>
            </w:pPr>
          </w:p>
        </w:tc>
      </w:tr>
      <w:tr w:rsidR="009F2EAF" w:rsidRPr="00B14781" w14:paraId="6B42C980" w14:textId="77777777" w:rsidTr="00BB5127">
        <w:trPr>
          <w:cantSplit/>
        </w:trPr>
        <w:tc>
          <w:tcPr>
            <w:tcW w:w="2332" w:type="dxa"/>
          </w:tcPr>
          <w:p w14:paraId="1F98BF91"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41F9E130" w14:textId="77777777" w:rsidR="009F2EAF" w:rsidRPr="00B14781" w:rsidRDefault="009F2EAF" w:rsidP="00BB5127">
            <w:pPr>
              <w:rPr>
                <w:rFonts w:ascii="Times New Roman" w:hAnsi="Times New Roman" w:cs="Times New Roman"/>
                <w:sz w:val="20"/>
                <w:szCs w:val="20"/>
              </w:rPr>
            </w:pPr>
          </w:p>
        </w:tc>
        <w:tc>
          <w:tcPr>
            <w:tcW w:w="1756" w:type="dxa"/>
          </w:tcPr>
          <w:p w14:paraId="2A40BB2A" w14:textId="77777777" w:rsidR="009F2EAF" w:rsidRPr="00B14781" w:rsidRDefault="009F2EAF" w:rsidP="00BB5127">
            <w:pPr>
              <w:rPr>
                <w:rFonts w:ascii="Times New Roman" w:hAnsi="Times New Roman" w:cs="Times New Roman"/>
                <w:sz w:val="20"/>
                <w:szCs w:val="20"/>
              </w:rPr>
            </w:pPr>
          </w:p>
        </w:tc>
        <w:tc>
          <w:tcPr>
            <w:tcW w:w="1756" w:type="dxa"/>
          </w:tcPr>
          <w:p w14:paraId="1059141A" w14:textId="77777777" w:rsidR="009F2EAF" w:rsidRPr="00B14781" w:rsidRDefault="009F2EAF" w:rsidP="00BB5127">
            <w:pPr>
              <w:rPr>
                <w:rFonts w:ascii="Times New Roman" w:hAnsi="Times New Roman" w:cs="Times New Roman"/>
                <w:sz w:val="20"/>
                <w:szCs w:val="20"/>
              </w:rPr>
            </w:pPr>
          </w:p>
        </w:tc>
        <w:tc>
          <w:tcPr>
            <w:tcW w:w="1756" w:type="dxa"/>
          </w:tcPr>
          <w:p w14:paraId="4464D4C1" w14:textId="77777777" w:rsidR="009F2EAF" w:rsidRPr="00B14781" w:rsidRDefault="009F2EAF" w:rsidP="00BB5127">
            <w:pPr>
              <w:rPr>
                <w:rFonts w:ascii="Times New Roman" w:hAnsi="Times New Roman" w:cs="Times New Roman"/>
                <w:sz w:val="20"/>
                <w:szCs w:val="20"/>
              </w:rPr>
            </w:pPr>
          </w:p>
        </w:tc>
      </w:tr>
      <w:tr w:rsidR="009F2EAF" w:rsidRPr="00B14781" w14:paraId="66089017" w14:textId="77777777" w:rsidTr="00BB5127">
        <w:trPr>
          <w:cantSplit/>
        </w:trPr>
        <w:tc>
          <w:tcPr>
            <w:tcW w:w="2332" w:type="dxa"/>
          </w:tcPr>
          <w:p w14:paraId="7C392816"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37C3C61C" w14:textId="77777777" w:rsidR="009F2EAF" w:rsidRPr="00B14781" w:rsidRDefault="009F2EAF" w:rsidP="00BB5127">
            <w:pPr>
              <w:rPr>
                <w:rFonts w:ascii="Times New Roman" w:hAnsi="Times New Roman" w:cs="Times New Roman"/>
                <w:sz w:val="20"/>
                <w:szCs w:val="20"/>
              </w:rPr>
            </w:pPr>
          </w:p>
        </w:tc>
        <w:tc>
          <w:tcPr>
            <w:tcW w:w="1756" w:type="dxa"/>
          </w:tcPr>
          <w:p w14:paraId="6C93EC39" w14:textId="77777777" w:rsidR="009F2EAF" w:rsidRPr="00B14781" w:rsidRDefault="009F2EAF" w:rsidP="00BB5127">
            <w:pPr>
              <w:rPr>
                <w:rFonts w:ascii="Times New Roman" w:hAnsi="Times New Roman" w:cs="Times New Roman"/>
                <w:sz w:val="20"/>
                <w:szCs w:val="20"/>
              </w:rPr>
            </w:pPr>
          </w:p>
        </w:tc>
        <w:tc>
          <w:tcPr>
            <w:tcW w:w="1756" w:type="dxa"/>
          </w:tcPr>
          <w:p w14:paraId="01DA2E90" w14:textId="77777777" w:rsidR="009F2EAF" w:rsidRPr="00B14781" w:rsidRDefault="009F2EAF" w:rsidP="00BB5127">
            <w:pPr>
              <w:rPr>
                <w:rFonts w:ascii="Times New Roman" w:hAnsi="Times New Roman" w:cs="Times New Roman"/>
                <w:sz w:val="20"/>
                <w:szCs w:val="20"/>
              </w:rPr>
            </w:pPr>
          </w:p>
        </w:tc>
        <w:tc>
          <w:tcPr>
            <w:tcW w:w="1756" w:type="dxa"/>
          </w:tcPr>
          <w:p w14:paraId="2A38F480" w14:textId="77777777" w:rsidR="009F2EAF" w:rsidRPr="00B14781" w:rsidRDefault="009F2EAF" w:rsidP="00BB5127">
            <w:pPr>
              <w:rPr>
                <w:rFonts w:ascii="Times New Roman" w:hAnsi="Times New Roman" w:cs="Times New Roman"/>
                <w:sz w:val="20"/>
                <w:szCs w:val="20"/>
              </w:rPr>
            </w:pPr>
          </w:p>
        </w:tc>
      </w:tr>
      <w:tr w:rsidR="009F2EAF" w:rsidRPr="00B14781" w14:paraId="20451F12" w14:textId="77777777" w:rsidTr="00BB5127">
        <w:trPr>
          <w:cantSplit/>
        </w:trPr>
        <w:tc>
          <w:tcPr>
            <w:tcW w:w="2332" w:type="dxa"/>
          </w:tcPr>
          <w:p w14:paraId="718CBF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3F899FB3" w14:textId="77777777" w:rsidR="009F2EAF" w:rsidRPr="00B14781" w:rsidRDefault="009F2EAF" w:rsidP="00BB5127">
            <w:pPr>
              <w:rPr>
                <w:rFonts w:ascii="Times New Roman" w:hAnsi="Times New Roman" w:cs="Times New Roman"/>
                <w:sz w:val="20"/>
                <w:szCs w:val="20"/>
              </w:rPr>
            </w:pPr>
          </w:p>
        </w:tc>
        <w:tc>
          <w:tcPr>
            <w:tcW w:w="1756" w:type="dxa"/>
          </w:tcPr>
          <w:p w14:paraId="1DC0715E" w14:textId="77777777" w:rsidR="009F2EAF" w:rsidRPr="00B14781" w:rsidRDefault="009F2EAF" w:rsidP="00BB5127">
            <w:pPr>
              <w:rPr>
                <w:rFonts w:ascii="Times New Roman" w:hAnsi="Times New Roman" w:cs="Times New Roman"/>
                <w:sz w:val="20"/>
                <w:szCs w:val="20"/>
              </w:rPr>
            </w:pPr>
          </w:p>
        </w:tc>
        <w:tc>
          <w:tcPr>
            <w:tcW w:w="1756" w:type="dxa"/>
          </w:tcPr>
          <w:p w14:paraId="7AC9E6BB" w14:textId="77777777" w:rsidR="009F2EAF" w:rsidRPr="00B14781" w:rsidRDefault="009F2EAF" w:rsidP="00BB5127">
            <w:pPr>
              <w:rPr>
                <w:rFonts w:ascii="Times New Roman" w:hAnsi="Times New Roman" w:cs="Times New Roman"/>
                <w:sz w:val="20"/>
                <w:szCs w:val="20"/>
              </w:rPr>
            </w:pPr>
          </w:p>
        </w:tc>
        <w:tc>
          <w:tcPr>
            <w:tcW w:w="1756" w:type="dxa"/>
          </w:tcPr>
          <w:p w14:paraId="2EA58DFE" w14:textId="77777777" w:rsidR="009F2EAF" w:rsidRPr="00B14781" w:rsidRDefault="009F2EAF" w:rsidP="00BB5127">
            <w:pPr>
              <w:rPr>
                <w:rFonts w:ascii="Times New Roman" w:hAnsi="Times New Roman" w:cs="Times New Roman"/>
                <w:sz w:val="20"/>
                <w:szCs w:val="20"/>
              </w:rPr>
            </w:pPr>
          </w:p>
        </w:tc>
      </w:tr>
      <w:tr w:rsidR="009F2EAF" w:rsidRPr="00B14781" w14:paraId="62CB7DBC" w14:textId="77777777" w:rsidTr="00BB5127">
        <w:trPr>
          <w:cantSplit/>
        </w:trPr>
        <w:tc>
          <w:tcPr>
            <w:tcW w:w="2332" w:type="dxa"/>
          </w:tcPr>
          <w:p w14:paraId="16C5A8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37D2318C" w14:textId="77777777" w:rsidR="009F2EAF" w:rsidRPr="00B14781" w:rsidRDefault="009F2EAF" w:rsidP="00BB5127">
            <w:pPr>
              <w:rPr>
                <w:rFonts w:ascii="Times New Roman" w:hAnsi="Times New Roman" w:cs="Times New Roman"/>
                <w:sz w:val="20"/>
                <w:szCs w:val="20"/>
              </w:rPr>
            </w:pPr>
          </w:p>
        </w:tc>
        <w:tc>
          <w:tcPr>
            <w:tcW w:w="1756" w:type="dxa"/>
          </w:tcPr>
          <w:p w14:paraId="15C3A838" w14:textId="77777777" w:rsidR="009F2EAF" w:rsidRPr="00B14781" w:rsidRDefault="009F2EAF" w:rsidP="00BB5127">
            <w:pPr>
              <w:rPr>
                <w:rFonts w:ascii="Times New Roman" w:hAnsi="Times New Roman" w:cs="Times New Roman"/>
                <w:sz w:val="20"/>
                <w:szCs w:val="20"/>
              </w:rPr>
            </w:pPr>
          </w:p>
        </w:tc>
        <w:tc>
          <w:tcPr>
            <w:tcW w:w="1756" w:type="dxa"/>
          </w:tcPr>
          <w:p w14:paraId="0E193674" w14:textId="77777777" w:rsidR="009F2EAF" w:rsidRPr="00B14781" w:rsidRDefault="009F2EAF" w:rsidP="00BB5127">
            <w:pPr>
              <w:rPr>
                <w:rFonts w:ascii="Times New Roman" w:hAnsi="Times New Roman" w:cs="Times New Roman"/>
                <w:sz w:val="20"/>
                <w:szCs w:val="20"/>
              </w:rPr>
            </w:pPr>
          </w:p>
        </w:tc>
        <w:tc>
          <w:tcPr>
            <w:tcW w:w="1756" w:type="dxa"/>
          </w:tcPr>
          <w:p w14:paraId="784AA5E7" w14:textId="77777777" w:rsidR="009F2EAF" w:rsidRPr="00B14781" w:rsidRDefault="009F2EAF" w:rsidP="00BB5127">
            <w:pPr>
              <w:rPr>
                <w:rFonts w:ascii="Times New Roman" w:hAnsi="Times New Roman" w:cs="Times New Roman"/>
                <w:sz w:val="20"/>
                <w:szCs w:val="20"/>
              </w:rPr>
            </w:pPr>
          </w:p>
        </w:tc>
      </w:tr>
      <w:tr w:rsidR="009F2EAF" w:rsidRPr="00B14781" w14:paraId="02B05159" w14:textId="77777777" w:rsidTr="00BB5127">
        <w:trPr>
          <w:cantSplit/>
        </w:trPr>
        <w:tc>
          <w:tcPr>
            <w:tcW w:w="2332" w:type="dxa"/>
          </w:tcPr>
          <w:p w14:paraId="33A388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23A5B874" w14:textId="77777777" w:rsidR="009F2EAF" w:rsidRPr="00B14781" w:rsidRDefault="009F2EAF" w:rsidP="00BB5127">
            <w:pPr>
              <w:rPr>
                <w:rFonts w:ascii="Times New Roman" w:hAnsi="Times New Roman" w:cs="Times New Roman"/>
                <w:sz w:val="20"/>
                <w:szCs w:val="20"/>
              </w:rPr>
            </w:pPr>
          </w:p>
        </w:tc>
        <w:tc>
          <w:tcPr>
            <w:tcW w:w="1756" w:type="dxa"/>
          </w:tcPr>
          <w:p w14:paraId="27A1FA0E" w14:textId="77777777" w:rsidR="009F2EAF" w:rsidRPr="00B14781" w:rsidRDefault="009F2EAF" w:rsidP="00BB5127">
            <w:pPr>
              <w:rPr>
                <w:rFonts w:ascii="Times New Roman" w:hAnsi="Times New Roman" w:cs="Times New Roman"/>
                <w:sz w:val="20"/>
                <w:szCs w:val="20"/>
              </w:rPr>
            </w:pPr>
          </w:p>
        </w:tc>
        <w:tc>
          <w:tcPr>
            <w:tcW w:w="1756" w:type="dxa"/>
          </w:tcPr>
          <w:p w14:paraId="0C02C29B" w14:textId="77777777" w:rsidR="009F2EAF" w:rsidRPr="00B14781" w:rsidRDefault="009F2EAF" w:rsidP="00BB5127">
            <w:pPr>
              <w:rPr>
                <w:rFonts w:ascii="Times New Roman" w:hAnsi="Times New Roman" w:cs="Times New Roman"/>
                <w:sz w:val="20"/>
                <w:szCs w:val="20"/>
              </w:rPr>
            </w:pPr>
          </w:p>
        </w:tc>
        <w:tc>
          <w:tcPr>
            <w:tcW w:w="1756" w:type="dxa"/>
          </w:tcPr>
          <w:p w14:paraId="60F06DC7" w14:textId="77777777" w:rsidR="009F2EAF" w:rsidRPr="00B14781" w:rsidRDefault="009F2EAF" w:rsidP="00BB5127">
            <w:pPr>
              <w:rPr>
                <w:rFonts w:ascii="Times New Roman" w:hAnsi="Times New Roman" w:cs="Times New Roman"/>
                <w:sz w:val="20"/>
                <w:szCs w:val="20"/>
              </w:rPr>
            </w:pPr>
          </w:p>
        </w:tc>
      </w:tr>
      <w:tr w:rsidR="009F2EAF" w:rsidRPr="00B14781" w14:paraId="7C99EFFD" w14:textId="77777777" w:rsidTr="00BB5127">
        <w:trPr>
          <w:cantSplit/>
        </w:trPr>
        <w:tc>
          <w:tcPr>
            <w:tcW w:w="2332" w:type="dxa"/>
          </w:tcPr>
          <w:p w14:paraId="412D85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0A785AC1" w14:textId="77777777" w:rsidR="009F2EAF" w:rsidRPr="00B14781" w:rsidRDefault="009F2EAF" w:rsidP="00BB5127">
            <w:pPr>
              <w:rPr>
                <w:rFonts w:ascii="Times New Roman" w:hAnsi="Times New Roman" w:cs="Times New Roman"/>
                <w:sz w:val="20"/>
                <w:szCs w:val="20"/>
              </w:rPr>
            </w:pPr>
          </w:p>
        </w:tc>
        <w:tc>
          <w:tcPr>
            <w:tcW w:w="1756" w:type="dxa"/>
          </w:tcPr>
          <w:p w14:paraId="463E4D51" w14:textId="77777777" w:rsidR="009F2EAF" w:rsidRPr="00B14781" w:rsidRDefault="009F2EAF" w:rsidP="00BB5127">
            <w:pPr>
              <w:rPr>
                <w:rFonts w:ascii="Times New Roman" w:hAnsi="Times New Roman" w:cs="Times New Roman"/>
                <w:sz w:val="20"/>
                <w:szCs w:val="20"/>
              </w:rPr>
            </w:pPr>
          </w:p>
        </w:tc>
        <w:tc>
          <w:tcPr>
            <w:tcW w:w="1756" w:type="dxa"/>
          </w:tcPr>
          <w:p w14:paraId="5F2906E6" w14:textId="77777777" w:rsidR="009F2EAF" w:rsidRPr="00B14781" w:rsidRDefault="009F2EAF" w:rsidP="00BB5127">
            <w:pPr>
              <w:rPr>
                <w:rFonts w:ascii="Times New Roman" w:hAnsi="Times New Roman" w:cs="Times New Roman"/>
                <w:sz w:val="20"/>
                <w:szCs w:val="20"/>
              </w:rPr>
            </w:pPr>
          </w:p>
        </w:tc>
        <w:tc>
          <w:tcPr>
            <w:tcW w:w="1756" w:type="dxa"/>
          </w:tcPr>
          <w:p w14:paraId="43FA83AA" w14:textId="77777777" w:rsidR="009F2EAF" w:rsidRPr="00B14781" w:rsidRDefault="009F2EAF" w:rsidP="00BB5127">
            <w:pPr>
              <w:rPr>
                <w:rFonts w:ascii="Times New Roman" w:hAnsi="Times New Roman" w:cs="Times New Roman"/>
                <w:sz w:val="20"/>
                <w:szCs w:val="20"/>
              </w:rPr>
            </w:pPr>
          </w:p>
        </w:tc>
      </w:tr>
      <w:tr w:rsidR="009F2EAF" w:rsidRPr="00B14781" w14:paraId="5E0EDAFD" w14:textId="77777777" w:rsidTr="00BB5127">
        <w:trPr>
          <w:cantSplit/>
        </w:trPr>
        <w:tc>
          <w:tcPr>
            <w:tcW w:w="2332" w:type="dxa"/>
          </w:tcPr>
          <w:p w14:paraId="3898B7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55D57C4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A0DA6E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8C9CAF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07BF264" w14:textId="77777777" w:rsidR="009F2EAF" w:rsidRPr="00B14781" w:rsidRDefault="009F2EAF" w:rsidP="00BB5127">
            <w:pPr>
              <w:rPr>
                <w:rFonts w:ascii="Times New Roman" w:hAnsi="Times New Roman" w:cs="Times New Roman"/>
                <w:sz w:val="20"/>
                <w:szCs w:val="20"/>
              </w:rPr>
            </w:pPr>
          </w:p>
        </w:tc>
      </w:tr>
      <w:tr w:rsidR="009F2EAF" w:rsidRPr="00B14781" w14:paraId="5AE1F2D5" w14:textId="77777777" w:rsidTr="00BB5127">
        <w:trPr>
          <w:cantSplit/>
        </w:trPr>
        <w:tc>
          <w:tcPr>
            <w:tcW w:w="2332" w:type="dxa"/>
          </w:tcPr>
          <w:p w14:paraId="7AF415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00D9225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50826E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4C9FD1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FFE431" w14:textId="77777777" w:rsidR="009F2EAF" w:rsidRPr="00B14781" w:rsidRDefault="009F2EAF" w:rsidP="00BB5127">
            <w:pPr>
              <w:rPr>
                <w:rFonts w:ascii="Times New Roman" w:hAnsi="Times New Roman" w:cs="Times New Roman"/>
                <w:sz w:val="20"/>
                <w:szCs w:val="20"/>
              </w:rPr>
            </w:pPr>
          </w:p>
        </w:tc>
      </w:tr>
      <w:tr w:rsidR="009F2EAF" w:rsidRPr="00B14781" w14:paraId="21566E7F" w14:textId="77777777" w:rsidTr="00BB5127">
        <w:trPr>
          <w:cantSplit/>
        </w:trPr>
        <w:tc>
          <w:tcPr>
            <w:tcW w:w="2332" w:type="dxa"/>
          </w:tcPr>
          <w:p w14:paraId="292DB6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59C73C1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B58D4E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9ECBBF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9F40450" w14:textId="77777777" w:rsidR="009F2EAF" w:rsidRPr="00B14781" w:rsidRDefault="009F2EAF" w:rsidP="00BB5127">
            <w:pPr>
              <w:rPr>
                <w:rFonts w:ascii="Times New Roman" w:hAnsi="Times New Roman" w:cs="Times New Roman"/>
                <w:sz w:val="20"/>
                <w:szCs w:val="20"/>
              </w:rPr>
            </w:pPr>
          </w:p>
        </w:tc>
      </w:tr>
      <w:tr w:rsidR="009F2EAF" w:rsidRPr="00B14781" w14:paraId="786C17FB" w14:textId="77777777" w:rsidTr="00BB5127">
        <w:trPr>
          <w:cantSplit/>
        </w:trPr>
        <w:tc>
          <w:tcPr>
            <w:tcW w:w="2332" w:type="dxa"/>
          </w:tcPr>
          <w:p w14:paraId="0BD9B4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39E7210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EBCE3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B52A2F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42C429" w14:textId="77777777" w:rsidR="009F2EAF" w:rsidRPr="00B14781" w:rsidRDefault="009F2EAF" w:rsidP="00BB5127">
            <w:pPr>
              <w:rPr>
                <w:rFonts w:ascii="Times New Roman" w:hAnsi="Times New Roman" w:cs="Times New Roman"/>
                <w:sz w:val="20"/>
                <w:szCs w:val="20"/>
              </w:rPr>
            </w:pPr>
          </w:p>
        </w:tc>
      </w:tr>
      <w:tr w:rsidR="009F2EAF" w:rsidRPr="00B14781" w14:paraId="696C1534" w14:textId="77777777" w:rsidTr="00BB5127">
        <w:trPr>
          <w:cantSplit/>
        </w:trPr>
        <w:tc>
          <w:tcPr>
            <w:tcW w:w="2332" w:type="dxa"/>
          </w:tcPr>
          <w:p w14:paraId="65E0F6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024F839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F7820C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8D715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4216A9" w14:textId="77777777" w:rsidR="009F2EAF" w:rsidRPr="00B14781" w:rsidRDefault="009F2EAF" w:rsidP="00BB5127">
            <w:pPr>
              <w:rPr>
                <w:rFonts w:ascii="Times New Roman" w:hAnsi="Times New Roman" w:cs="Times New Roman"/>
                <w:sz w:val="20"/>
                <w:szCs w:val="20"/>
              </w:rPr>
            </w:pPr>
          </w:p>
        </w:tc>
      </w:tr>
      <w:tr w:rsidR="009F2EAF" w:rsidRPr="00B14781" w14:paraId="4A27A3E6" w14:textId="77777777" w:rsidTr="00BB5127">
        <w:trPr>
          <w:cantSplit/>
        </w:trPr>
        <w:tc>
          <w:tcPr>
            <w:tcW w:w="2332" w:type="dxa"/>
          </w:tcPr>
          <w:p w14:paraId="727654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0942F2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FE0D83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FD4481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DD9EF3" w14:textId="77777777" w:rsidR="009F2EAF" w:rsidRPr="00B14781" w:rsidRDefault="009F2EAF" w:rsidP="00BB5127">
            <w:pPr>
              <w:rPr>
                <w:rFonts w:ascii="Times New Roman" w:hAnsi="Times New Roman" w:cs="Times New Roman"/>
                <w:sz w:val="20"/>
                <w:szCs w:val="20"/>
              </w:rPr>
            </w:pPr>
          </w:p>
        </w:tc>
      </w:tr>
      <w:tr w:rsidR="009F2EAF" w:rsidRPr="00B14781" w14:paraId="0C5F58C4" w14:textId="77777777" w:rsidTr="00BB5127">
        <w:trPr>
          <w:cantSplit/>
        </w:trPr>
        <w:tc>
          <w:tcPr>
            <w:tcW w:w="2332" w:type="dxa"/>
          </w:tcPr>
          <w:p w14:paraId="6DC77D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191EEF8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2D6FD8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CC82F4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6CB9D53" w14:textId="77777777" w:rsidR="009F2EAF" w:rsidRPr="00B14781" w:rsidRDefault="009F2EAF" w:rsidP="00BB5127">
            <w:pPr>
              <w:rPr>
                <w:rFonts w:ascii="Times New Roman" w:hAnsi="Times New Roman" w:cs="Times New Roman"/>
                <w:sz w:val="20"/>
                <w:szCs w:val="20"/>
              </w:rPr>
            </w:pPr>
          </w:p>
        </w:tc>
      </w:tr>
      <w:tr w:rsidR="009F2EAF" w:rsidRPr="00B14781" w14:paraId="4E0AB8D5" w14:textId="77777777" w:rsidTr="00BB5127">
        <w:trPr>
          <w:cantSplit/>
        </w:trPr>
        <w:tc>
          <w:tcPr>
            <w:tcW w:w="2332" w:type="dxa"/>
          </w:tcPr>
          <w:p w14:paraId="40DD01FD"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79A215E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A2E6A2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1AC098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FF751D1" w14:textId="77777777" w:rsidR="009F2EAF" w:rsidRPr="00B14781" w:rsidRDefault="009F2EAF" w:rsidP="00BB5127">
            <w:pPr>
              <w:rPr>
                <w:rFonts w:ascii="Times New Roman" w:hAnsi="Times New Roman" w:cs="Times New Roman"/>
                <w:sz w:val="20"/>
                <w:szCs w:val="20"/>
              </w:rPr>
            </w:pPr>
          </w:p>
        </w:tc>
      </w:tr>
      <w:tr w:rsidR="009F2EAF" w:rsidRPr="00B14781" w14:paraId="03E6B867" w14:textId="77777777" w:rsidTr="00BB5127">
        <w:trPr>
          <w:cantSplit/>
        </w:trPr>
        <w:tc>
          <w:tcPr>
            <w:tcW w:w="2332" w:type="dxa"/>
          </w:tcPr>
          <w:p w14:paraId="0C61B1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1AE71BD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F23D81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D2644D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02C05C9" w14:textId="77777777" w:rsidR="009F2EAF" w:rsidRPr="00B14781" w:rsidRDefault="009F2EAF" w:rsidP="00BB5127">
            <w:pPr>
              <w:rPr>
                <w:rFonts w:ascii="Times New Roman" w:hAnsi="Times New Roman" w:cs="Times New Roman"/>
                <w:sz w:val="20"/>
                <w:szCs w:val="20"/>
              </w:rPr>
            </w:pPr>
          </w:p>
        </w:tc>
      </w:tr>
    </w:tbl>
    <w:p w14:paraId="453D0CBA"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6C129A54" w14:textId="77777777" w:rsidTr="00BB5127">
        <w:trPr>
          <w:cantSplit/>
          <w:tblHeader/>
        </w:trPr>
        <w:tc>
          <w:tcPr>
            <w:tcW w:w="4680" w:type="dxa"/>
            <w:shd w:val="clear" w:color="auto" w:fill="BFBFBF" w:themeFill="background1" w:themeFillShade="BF"/>
          </w:tcPr>
          <w:p w14:paraId="521E161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67420DA6"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CE81D3E" w14:textId="77777777" w:rsidTr="00BB5127">
        <w:trPr>
          <w:cantSplit/>
        </w:trPr>
        <w:tc>
          <w:tcPr>
            <w:tcW w:w="4680" w:type="dxa"/>
          </w:tcPr>
          <w:p w14:paraId="20B7807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3AC89AD1"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7F6CBF01" w14:textId="77777777" w:rsidTr="00BB5127">
        <w:trPr>
          <w:cantSplit/>
        </w:trPr>
        <w:tc>
          <w:tcPr>
            <w:tcW w:w="4680" w:type="dxa"/>
          </w:tcPr>
          <w:p w14:paraId="2FB69AC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0B5CBA89"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7FEFEF4D" w14:textId="77777777" w:rsidTr="00BB5127">
        <w:trPr>
          <w:cantSplit/>
        </w:trPr>
        <w:tc>
          <w:tcPr>
            <w:tcW w:w="4680" w:type="dxa"/>
          </w:tcPr>
          <w:p w14:paraId="09E894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3A879F1D" w14:textId="77777777" w:rsidR="009F2EAF" w:rsidRPr="00B14781" w:rsidRDefault="009F2EAF" w:rsidP="00BB5127">
            <w:pPr>
              <w:jc w:val="center"/>
              <w:rPr>
                <w:rFonts w:ascii="Times New Roman" w:hAnsi="Times New Roman" w:cs="Times New Roman"/>
                <w:sz w:val="20"/>
                <w:szCs w:val="20"/>
              </w:rPr>
            </w:pPr>
          </w:p>
        </w:tc>
      </w:tr>
    </w:tbl>
    <w:p w14:paraId="32BC6006" w14:textId="77777777" w:rsidR="009F2EAF" w:rsidRPr="00B14781" w:rsidRDefault="009F2EAF" w:rsidP="009F2EAF">
      <w:pPr>
        <w:rPr>
          <w:rFonts w:ascii="Times New Roman" w:hAnsi="Times New Roman" w:cs="Times New Roman"/>
        </w:rPr>
      </w:pPr>
    </w:p>
    <w:p w14:paraId="7FBC942D" w14:textId="77777777" w:rsidR="009F2EAF" w:rsidRDefault="009F2EAF">
      <w:pPr>
        <w:sectPr w:rsidR="009F2EAF" w:rsidSect="00BB5127">
          <w:pgSz w:w="12240" w:h="15840"/>
          <w:pgMar w:top="1440" w:right="1440" w:bottom="1440" w:left="1440" w:header="720" w:footer="720" w:gutter="0"/>
          <w:cols w:space="720"/>
          <w:docGrid w:linePitch="360"/>
        </w:sectPr>
      </w:pPr>
    </w:p>
    <w:p w14:paraId="008D85ED" w14:textId="77777777" w:rsidR="009F2EAF" w:rsidRPr="00295B4B" w:rsidRDefault="009F2EAF" w:rsidP="009F2EAF">
      <w:pPr>
        <w:pStyle w:val="Heading1"/>
        <w:spacing w:before="0"/>
        <w:rPr>
          <w:b/>
          <w:sz w:val="28"/>
          <w:szCs w:val="28"/>
        </w:rPr>
      </w:pPr>
      <w:bookmarkStart w:id="23" w:name="MCA_60353"/>
      <w:r w:rsidRPr="00295B4B">
        <w:rPr>
          <w:rFonts w:ascii="Times New Roman" w:hAnsi="Times New Roman"/>
          <w:b/>
          <w:color w:val="2E74B5"/>
          <w:sz w:val="28"/>
          <w:szCs w:val="28"/>
        </w:rPr>
        <w:t>MCA Title: Agriculture and Precision Farming</w:t>
      </w:r>
    </w:p>
    <w:bookmarkEnd w:id="23"/>
    <w:p w14:paraId="50578713" w14:textId="77777777" w:rsidR="009F2EAF" w:rsidRDefault="009F2EAF" w:rsidP="009F2EAF">
      <w:r>
        <w:rPr>
          <w:rFonts w:ascii="Times New Roman" w:hAnsi="Times New Roman"/>
          <w:noProof/>
        </w:rPr>
        <w:drawing>
          <wp:inline distT="0" distB="0" distL="0" distR="0" wp14:anchorId="5A74BE98" wp14:editId="4BC0AE8D">
            <wp:extent cx="5943600" cy="5349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3.png"/>
                    <pic:cNvPicPr/>
                  </pic:nvPicPr>
                  <pic:blipFill>
                    <a:blip r:embed="rId4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437830C" w14:textId="77777777" w:rsidTr="00BB5127">
        <w:trPr>
          <w:cantSplit/>
          <w:tblHeader/>
        </w:trPr>
        <w:tc>
          <w:tcPr>
            <w:tcW w:w="2155" w:type="dxa"/>
            <w:shd w:val="clear" w:color="auto" w:fill="BFBFBF" w:themeFill="background1" w:themeFillShade="BF"/>
          </w:tcPr>
          <w:p w14:paraId="48E5C3A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319014F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7F8046A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7722699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7E3A0DF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58F86E1" w14:textId="77777777" w:rsidTr="00BB5127">
        <w:trPr>
          <w:cantSplit/>
        </w:trPr>
        <w:tc>
          <w:tcPr>
            <w:tcW w:w="2155" w:type="dxa"/>
          </w:tcPr>
          <w:p w14:paraId="30AB18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2EDCDE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A4966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1CE562A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7063E44" w14:textId="77777777" w:rsidR="009F2EAF" w:rsidRPr="00B14781" w:rsidRDefault="009F2EAF" w:rsidP="00BB5127">
            <w:pPr>
              <w:rPr>
                <w:rFonts w:ascii="Times New Roman" w:hAnsi="Times New Roman" w:cs="Times New Roman"/>
                <w:sz w:val="20"/>
                <w:szCs w:val="20"/>
              </w:rPr>
            </w:pPr>
          </w:p>
        </w:tc>
      </w:tr>
      <w:tr w:rsidR="009F2EAF" w:rsidRPr="00B14781" w14:paraId="630B41E5" w14:textId="77777777" w:rsidTr="00BB5127">
        <w:trPr>
          <w:cantSplit/>
        </w:trPr>
        <w:tc>
          <w:tcPr>
            <w:tcW w:w="2155" w:type="dxa"/>
          </w:tcPr>
          <w:p w14:paraId="5E3626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5E7D4D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08043C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2584B69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F5D22C1" w14:textId="77777777" w:rsidR="009F2EAF" w:rsidRPr="00B14781" w:rsidRDefault="009F2EAF" w:rsidP="00BB5127">
            <w:pPr>
              <w:rPr>
                <w:rFonts w:ascii="Times New Roman" w:hAnsi="Times New Roman" w:cs="Times New Roman"/>
                <w:sz w:val="20"/>
                <w:szCs w:val="20"/>
              </w:rPr>
            </w:pPr>
          </w:p>
        </w:tc>
      </w:tr>
      <w:tr w:rsidR="009F2EAF" w:rsidRPr="00B14781" w14:paraId="375B6D0B" w14:textId="77777777" w:rsidTr="00BB5127">
        <w:trPr>
          <w:cantSplit/>
        </w:trPr>
        <w:tc>
          <w:tcPr>
            <w:tcW w:w="2155" w:type="dxa"/>
          </w:tcPr>
          <w:p w14:paraId="41EBCA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0DCD27E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2816739"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961AB0F"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2EC1E84" w14:textId="77777777" w:rsidR="009F2EAF" w:rsidRPr="00B14781" w:rsidRDefault="009F2EAF" w:rsidP="00BB5127">
            <w:pPr>
              <w:rPr>
                <w:rFonts w:ascii="Times New Roman" w:hAnsi="Times New Roman" w:cs="Times New Roman"/>
                <w:color w:val="000000" w:themeColor="text1"/>
                <w:sz w:val="20"/>
                <w:szCs w:val="20"/>
              </w:rPr>
            </w:pPr>
          </w:p>
        </w:tc>
      </w:tr>
    </w:tbl>
    <w:p w14:paraId="49731697"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CB57E22" w14:textId="77777777" w:rsidTr="00BB5127">
        <w:trPr>
          <w:cantSplit/>
          <w:trHeight w:val="230"/>
        </w:trPr>
        <w:tc>
          <w:tcPr>
            <w:tcW w:w="3168" w:type="dxa"/>
            <w:shd w:val="clear" w:color="auto" w:fill="BFBFBF" w:themeFill="background1" w:themeFillShade="BF"/>
          </w:tcPr>
          <w:p w14:paraId="5F36764C"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47651A79"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31A00CCA" w14:textId="77777777" w:rsidTr="00BB5127">
        <w:trPr>
          <w:cantSplit/>
          <w:trHeight w:val="230"/>
        </w:trPr>
        <w:tc>
          <w:tcPr>
            <w:tcW w:w="3168" w:type="dxa"/>
          </w:tcPr>
          <w:p w14:paraId="29B4A09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11818A3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Farm pond design. Irrigation system design. Detailed site analysis to support precision farming. Analysis of farm sedimentation and runoff. Calibration of fertilizer application, fertilizer management, and irrigation planning. Optimized terraforming.</w:t>
            </w:r>
          </w:p>
        </w:tc>
      </w:tr>
      <w:tr w:rsidR="009F2EAF" w:rsidRPr="00B14781" w14:paraId="3D6822D7" w14:textId="77777777" w:rsidTr="00BB5127">
        <w:trPr>
          <w:cantSplit/>
          <w:trHeight w:val="233"/>
        </w:trPr>
        <w:tc>
          <w:tcPr>
            <w:tcW w:w="3168" w:type="dxa"/>
          </w:tcPr>
          <w:p w14:paraId="64176CA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71B1647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Agriculture and Precision Farming</w:t>
            </w:r>
          </w:p>
        </w:tc>
      </w:tr>
      <w:tr w:rsidR="009F2EAF" w:rsidRPr="00B14781" w14:paraId="101C9AD2" w14:textId="77777777" w:rsidTr="00BB5127">
        <w:trPr>
          <w:cantSplit/>
          <w:trHeight w:val="233"/>
        </w:trPr>
        <w:tc>
          <w:tcPr>
            <w:tcW w:w="3168" w:type="dxa"/>
          </w:tcPr>
          <w:p w14:paraId="5F0D647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1FD3818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60353</w:t>
            </w:r>
          </w:p>
        </w:tc>
      </w:tr>
      <w:tr w:rsidR="009F2EAF" w:rsidRPr="00B14781" w14:paraId="40987966" w14:textId="77777777" w:rsidTr="00BB5127">
        <w:trPr>
          <w:cantSplit/>
          <w:trHeight w:val="233"/>
        </w:trPr>
        <w:tc>
          <w:tcPr>
            <w:tcW w:w="3168" w:type="dxa"/>
          </w:tcPr>
          <w:p w14:paraId="346C130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123AC5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596813D6" w14:textId="77777777" w:rsidTr="00BB5127">
        <w:trPr>
          <w:cantSplit/>
        </w:trPr>
        <w:tc>
          <w:tcPr>
            <w:tcW w:w="3168" w:type="dxa"/>
          </w:tcPr>
          <w:p w14:paraId="3476236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33A29F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18667F9A" w14:textId="77777777" w:rsidTr="00BB5127">
        <w:trPr>
          <w:cantSplit/>
        </w:trPr>
        <w:tc>
          <w:tcPr>
            <w:tcW w:w="3168" w:type="dxa"/>
          </w:tcPr>
          <w:p w14:paraId="08CDDA4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5C3C827B" w14:textId="77777777" w:rsidR="009F2EAF" w:rsidRPr="00B14781" w:rsidRDefault="009F2EAF" w:rsidP="00BB5127">
            <w:pPr>
              <w:keepNext/>
              <w:rPr>
                <w:rFonts w:ascii="Times New Roman" w:hAnsi="Times New Roman" w:cs="Times New Roman"/>
                <w:sz w:val="20"/>
                <w:szCs w:val="20"/>
              </w:rPr>
            </w:pPr>
          </w:p>
        </w:tc>
      </w:tr>
      <w:tr w:rsidR="009F2EAF" w:rsidRPr="00B14781" w14:paraId="41F8404F" w14:textId="77777777" w:rsidTr="00BB5127">
        <w:trPr>
          <w:cantSplit/>
          <w:trHeight w:val="230"/>
        </w:trPr>
        <w:tc>
          <w:tcPr>
            <w:tcW w:w="3168" w:type="dxa"/>
          </w:tcPr>
          <w:p w14:paraId="2F3A056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5FEDD459" w14:textId="77777777" w:rsidR="009F2EAF" w:rsidRPr="00B14781" w:rsidRDefault="009F2EAF" w:rsidP="00BB5127">
            <w:pPr>
              <w:keepNext/>
              <w:rPr>
                <w:rFonts w:ascii="Times New Roman" w:hAnsi="Times New Roman" w:cs="Times New Roman"/>
                <w:sz w:val="20"/>
                <w:szCs w:val="20"/>
              </w:rPr>
            </w:pPr>
          </w:p>
        </w:tc>
      </w:tr>
      <w:tr w:rsidR="009F2EAF" w:rsidRPr="00B14781" w14:paraId="2F576162" w14:textId="77777777" w:rsidTr="00BB5127">
        <w:trPr>
          <w:cantSplit/>
        </w:trPr>
        <w:tc>
          <w:tcPr>
            <w:tcW w:w="3168" w:type="dxa"/>
          </w:tcPr>
          <w:p w14:paraId="6BC7F8B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719D01B5" w14:textId="77777777" w:rsidR="009F2EAF" w:rsidRPr="00B14781" w:rsidRDefault="009F2EAF" w:rsidP="00BB5127">
            <w:pPr>
              <w:keepNext/>
              <w:rPr>
                <w:rFonts w:ascii="Times New Roman" w:hAnsi="Times New Roman" w:cs="Times New Roman"/>
                <w:sz w:val="20"/>
                <w:szCs w:val="20"/>
              </w:rPr>
            </w:pPr>
          </w:p>
        </w:tc>
      </w:tr>
      <w:tr w:rsidR="009F2EAF" w:rsidRPr="00B14781" w14:paraId="470433A8" w14:textId="77777777" w:rsidTr="00BB5127">
        <w:trPr>
          <w:cantSplit/>
        </w:trPr>
        <w:tc>
          <w:tcPr>
            <w:tcW w:w="3168" w:type="dxa"/>
          </w:tcPr>
          <w:p w14:paraId="463FC45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175C3259" w14:textId="77777777" w:rsidR="009F2EAF" w:rsidRPr="00B14781" w:rsidRDefault="009F2EAF" w:rsidP="00BB5127">
            <w:pPr>
              <w:keepNext/>
              <w:rPr>
                <w:rFonts w:ascii="Times New Roman" w:hAnsi="Times New Roman" w:cs="Times New Roman"/>
                <w:sz w:val="20"/>
                <w:szCs w:val="20"/>
              </w:rPr>
            </w:pPr>
          </w:p>
        </w:tc>
      </w:tr>
      <w:tr w:rsidR="009F2EAF" w:rsidRPr="00B14781" w14:paraId="62C0563C" w14:textId="77777777" w:rsidTr="00BB5127">
        <w:trPr>
          <w:cantSplit/>
        </w:trPr>
        <w:tc>
          <w:tcPr>
            <w:tcW w:w="3168" w:type="dxa"/>
          </w:tcPr>
          <w:p w14:paraId="073E9E2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084539A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08 - Agriculture and Precision Farming</w:t>
            </w:r>
          </w:p>
        </w:tc>
      </w:tr>
      <w:tr w:rsidR="009F2EAF" w:rsidRPr="00B14781" w14:paraId="6DB5C726" w14:textId="77777777" w:rsidTr="00BB5127">
        <w:trPr>
          <w:cantSplit/>
        </w:trPr>
        <w:tc>
          <w:tcPr>
            <w:tcW w:w="3168" w:type="dxa"/>
          </w:tcPr>
          <w:p w14:paraId="07B934F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673169D4" w14:textId="77777777" w:rsidR="009F2EAF" w:rsidRPr="00B14781" w:rsidRDefault="009F2EAF" w:rsidP="00BB5127">
            <w:pPr>
              <w:keepNext/>
              <w:rPr>
                <w:rFonts w:ascii="Times New Roman" w:hAnsi="Times New Roman" w:cs="Times New Roman"/>
                <w:sz w:val="20"/>
                <w:szCs w:val="20"/>
              </w:rPr>
            </w:pPr>
          </w:p>
        </w:tc>
      </w:tr>
      <w:tr w:rsidR="009F2EAF" w:rsidRPr="00B14781" w14:paraId="3E61AF9E" w14:textId="77777777" w:rsidTr="00BB5127">
        <w:trPr>
          <w:cantSplit/>
        </w:trPr>
        <w:tc>
          <w:tcPr>
            <w:tcW w:w="3168" w:type="dxa"/>
          </w:tcPr>
          <w:p w14:paraId="71A5F4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06A3362A" w14:textId="77777777" w:rsidR="009F2EAF" w:rsidRPr="00B14781" w:rsidRDefault="009F2EAF" w:rsidP="00BB5127">
            <w:pPr>
              <w:rPr>
                <w:rFonts w:ascii="Times New Roman" w:hAnsi="Times New Roman" w:cs="Times New Roman"/>
                <w:sz w:val="20"/>
                <w:szCs w:val="20"/>
              </w:rPr>
            </w:pPr>
          </w:p>
        </w:tc>
      </w:tr>
    </w:tbl>
    <w:p w14:paraId="449B096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6FE8E92B" w14:textId="77777777" w:rsidTr="00BB5127">
        <w:trPr>
          <w:cantSplit/>
          <w:tblHeader/>
        </w:trPr>
        <w:tc>
          <w:tcPr>
            <w:tcW w:w="3865" w:type="dxa"/>
            <w:shd w:val="clear" w:color="auto" w:fill="BFBFBF" w:themeFill="background1" w:themeFillShade="BF"/>
          </w:tcPr>
          <w:p w14:paraId="0AC3A4E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0E9B1E5F"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4C40530" w14:textId="77777777" w:rsidTr="00BB5127">
        <w:trPr>
          <w:cantSplit/>
        </w:trPr>
        <w:tc>
          <w:tcPr>
            <w:tcW w:w="3865" w:type="dxa"/>
          </w:tcPr>
          <w:p w14:paraId="5545FB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78CD3D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E7007E3" w14:textId="77777777" w:rsidTr="00BB5127">
        <w:trPr>
          <w:cantSplit/>
        </w:trPr>
        <w:tc>
          <w:tcPr>
            <w:tcW w:w="3865" w:type="dxa"/>
          </w:tcPr>
          <w:p w14:paraId="1F07FF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10E724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FD539F2" w14:textId="77777777" w:rsidTr="00BB5127">
        <w:trPr>
          <w:cantSplit/>
        </w:trPr>
        <w:tc>
          <w:tcPr>
            <w:tcW w:w="3865" w:type="dxa"/>
          </w:tcPr>
          <w:p w14:paraId="7AEB4A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2F991C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7DE9292" w14:textId="77777777" w:rsidTr="00BB5127">
        <w:trPr>
          <w:cantSplit/>
        </w:trPr>
        <w:tc>
          <w:tcPr>
            <w:tcW w:w="3865" w:type="dxa"/>
          </w:tcPr>
          <w:p w14:paraId="521CC6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350ABC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64AA53D" w14:textId="77777777" w:rsidTr="00BB5127">
        <w:trPr>
          <w:cantSplit/>
        </w:trPr>
        <w:tc>
          <w:tcPr>
            <w:tcW w:w="3865" w:type="dxa"/>
          </w:tcPr>
          <w:p w14:paraId="30A9F1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02A3F0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1318936" w14:textId="77777777" w:rsidTr="00BB5127">
        <w:trPr>
          <w:cantSplit/>
        </w:trPr>
        <w:tc>
          <w:tcPr>
            <w:tcW w:w="3865" w:type="dxa"/>
          </w:tcPr>
          <w:p w14:paraId="58B1FE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3F8660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E5F60A3" w14:textId="77777777" w:rsidTr="00BB5127">
        <w:trPr>
          <w:cantSplit/>
        </w:trPr>
        <w:tc>
          <w:tcPr>
            <w:tcW w:w="3865" w:type="dxa"/>
          </w:tcPr>
          <w:p w14:paraId="0469AD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653647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EA0B41A" w14:textId="77777777" w:rsidTr="00BB5127">
        <w:trPr>
          <w:cantSplit/>
        </w:trPr>
        <w:tc>
          <w:tcPr>
            <w:tcW w:w="3865" w:type="dxa"/>
          </w:tcPr>
          <w:p w14:paraId="5C0B3B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360811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298DE78" w14:textId="77777777" w:rsidTr="00BB5127">
        <w:trPr>
          <w:cantSplit/>
        </w:trPr>
        <w:tc>
          <w:tcPr>
            <w:tcW w:w="3865" w:type="dxa"/>
          </w:tcPr>
          <w:p w14:paraId="262A2B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3AC92B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9DEC70A" w14:textId="77777777" w:rsidTr="00BB5127">
        <w:trPr>
          <w:cantSplit/>
        </w:trPr>
        <w:tc>
          <w:tcPr>
            <w:tcW w:w="3865" w:type="dxa"/>
          </w:tcPr>
          <w:p w14:paraId="4D9B93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6472F9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62869DA7"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02E77784" w14:textId="77777777" w:rsidTr="00BB5127">
        <w:trPr>
          <w:cantSplit/>
          <w:tblHeader/>
        </w:trPr>
        <w:tc>
          <w:tcPr>
            <w:tcW w:w="4135" w:type="dxa"/>
            <w:shd w:val="clear" w:color="auto" w:fill="BFBFBF" w:themeFill="background1" w:themeFillShade="BF"/>
          </w:tcPr>
          <w:p w14:paraId="615AF3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793860D3" w14:textId="77777777" w:rsidR="009F2EAF" w:rsidRPr="00B14781" w:rsidRDefault="009F2EAF" w:rsidP="00BB5127">
            <w:pPr>
              <w:keepNext/>
              <w:rPr>
                <w:rFonts w:ascii="Times New Roman" w:hAnsi="Times New Roman" w:cs="Times New Roman"/>
                <w:sz w:val="20"/>
                <w:szCs w:val="20"/>
              </w:rPr>
            </w:pPr>
          </w:p>
        </w:tc>
      </w:tr>
      <w:tr w:rsidR="009F2EAF" w:rsidRPr="00B14781" w14:paraId="3D5E9AE4" w14:textId="77777777" w:rsidTr="00BB5127">
        <w:trPr>
          <w:cantSplit/>
        </w:trPr>
        <w:tc>
          <w:tcPr>
            <w:tcW w:w="4135" w:type="dxa"/>
          </w:tcPr>
          <w:p w14:paraId="04E0B5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3BB22C69" w14:textId="77777777" w:rsidR="009F2EAF" w:rsidRPr="00B14781" w:rsidRDefault="009F2EAF" w:rsidP="00BB5127">
            <w:pPr>
              <w:rPr>
                <w:rFonts w:ascii="Times New Roman" w:hAnsi="Times New Roman" w:cs="Times New Roman"/>
                <w:sz w:val="20"/>
                <w:szCs w:val="20"/>
              </w:rPr>
            </w:pPr>
          </w:p>
        </w:tc>
      </w:tr>
      <w:tr w:rsidR="009F2EAF" w:rsidRPr="00B14781" w14:paraId="1C7C4BEB" w14:textId="77777777" w:rsidTr="00BB5127">
        <w:trPr>
          <w:cantSplit/>
        </w:trPr>
        <w:tc>
          <w:tcPr>
            <w:tcW w:w="4135" w:type="dxa"/>
          </w:tcPr>
          <w:p w14:paraId="7168F6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62D18F88" w14:textId="77777777" w:rsidR="009F2EAF" w:rsidRPr="00B14781" w:rsidRDefault="009F2EAF" w:rsidP="00BB5127">
            <w:pPr>
              <w:rPr>
                <w:rFonts w:ascii="Times New Roman" w:hAnsi="Times New Roman" w:cs="Times New Roman"/>
                <w:sz w:val="20"/>
                <w:szCs w:val="20"/>
              </w:rPr>
            </w:pPr>
          </w:p>
        </w:tc>
      </w:tr>
      <w:tr w:rsidR="009F2EAF" w:rsidRPr="00B14781" w14:paraId="14B46B21" w14:textId="77777777" w:rsidTr="00BB5127">
        <w:trPr>
          <w:cantSplit/>
        </w:trPr>
        <w:tc>
          <w:tcPr>
            <w:tcW w:w="4135" w:type="dxa"/>
          </w:tcPr>
          <w:p w14:paraId="677945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32662C0B" w14:textId="77777777" w:rsidR="009F2EAF" w:rsidRPr="00B14781" w:rsidRDefault="009F2EAF" w:rsidP="00BB5127">
            <w:pPr>
              <w:rPr>
                <w:rFonts w:ascii="Times New Roman" w:hAnsi="Times New Roman" w:cs="Times New Roman"/>
                <w:sz w:val="20"/>
                <w:szCs w:val="20"/>
              </w:rPr>
            </w:pPr>
          </w:p>
        </w:tc>
      </w:tr>
    </w:tbl>
    <w:p w14:paraId="687E8F4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5524E71F" w14:textId="77777777" w:rsidTr="00BB5127">
        <w:trPr>
          <w:cantSplit/>
          <w:tblHeader/>
        </w:trPr>
        <w:tc>
          <w:tcPr>
            <w:tcW w:w="3955" w:type="dxa"/>
            <w:shd w:val="clear" w:color="auto" w:fill="BFBFBF" w:themeFill="background1" w:themeFillShade="BF"/>
          </w:tcPr>
          <w:p w14:paraId="5A4A884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785AF98F"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D4DBE1D" w14:textId="77777777" w:rsidTr="00BB5127">
        <w:trPr>
          <w:cantSplit/>
        </w:trPr>
        <w:tc>
          <w:tcPr>
            <w:tcW w:w="3955" w:type="dxa"/>
          </w:tcPr>
          <w:p w14:paraId="03C379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7D2B9D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5D21921" w14:textId="77777777" w:rsidTr="00BB5127">
        <w:trPr>
          <w:cantSplit/>
        </w:trPr>
        <w:tc>
          <w:tcPr>
            <w:tcW w:w="3955" w:type="dxa"/>
            <w:shd w:val="clear" w:color="auto" w:fill="D9D9D9" w:themeFill="background1" w:themeFillShade="D9"/>
          </w:tcPr>
          <w:p w14:paraId="7A83092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10039E06" w14:textId="77777777" w:rsidR="009F2EAF" w:rsidRPr="00B14781" w:rsidRDefault="009F2EAF" w:rsidP="00BB5127">
            <w:pPr>
              <w:keepNext/>
              <w:rPr>
                <w:rFonts w:ascii="Times New Roman" w:hAnsi="Times New Roman" w:cs="Times New Roman"/>
                <w:sz w:val="20"/>
                <w:szCs w:val="20"/>
              </w:rPr>
            </w:pPr>
          </w:p>
        </w:tc>
      </w:tr>
      <w:tr w:rsidR="009F2EAF" w:rsidRPr="00B14781" w14:paraId="2BDABE91" w14:textId="77777777" w:rsidTr="00BB5127">
        <w:trPr>
          <w:cantSplit/>
        </w:trPr>
        <w:tc>
          <w:tcPr>
            <w:tcW w:w="3955" w:type="dxa"/>
          </w:tcPr>
          <w:p w14:paraId="181AF5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5D51F2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42662E9" w14:textId="77777777" w:rsidTr="00BB5127">
        <w:trPr>
          <w:cantSplit/>
        </w:trPr>
        <w:tc>
          <w:tcPr>
            <w:tcW w:w="3955" w:type="dxa"/>
          </w:tcPr>
          <w:p w14:paraId="01CD7C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431E80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C27D1A0" w14:textId="77777777" w:rsidTr="00BB5127">
        <w:trPr>
          <w:cantSplit/>
        </w:trPr>
        <w:tc>
          <w:tcPr>
            <w:tcW w:w="3955" w:type="dxa"/>
          </w:tcPr>
          <w:p w14:paraId="4FAD44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453778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DEFDB8A" w14:textId="77777777" w:rsidTr="00BB5127">
        <w:trPr>
          <w:cantSplit/>
        </w:trPr>
        <w:tc>
          <w:tcPr>
            <w:tcW w:w="3955" w:type="dxa"/>
          </w:tcPr>
          <w:p w14:paraId="1EA1CE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40829D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0116029" w14:textId="77777777" w:rsidTr="00BB5127">
        <w:trPr>
          <w:cantSplit/>
        </w:trPr>
        <w:tc>
          <w:tcPr>
            <w:tcW w:w="3955" w:type="dxa"/>
          </w:tcPr>
          <w:p w14:paraId="25C621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3CF8CE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29CFDFC" w14:textId="77777777" w:rsidTr="00BB5127">
        <w:trPr>
          <w:cantSplit/>
        </w:trPr>
        <w:tc>
          <w:tcPr>
            <w:tcW w:w="3955" w:type="dxa"/>
          </w:tcPr>
          <w:p w14:paraId="25A2DC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73EBA8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1FC45EF" w14:textId="77777777" w:rsidTr="00BB5127">
        <w:trPr>
          <w:cantSplit/>
        </w:trPr>
        <w:tc>
          <w:tcPr>
            <w:tcW w:w="3955" w:type="dxa"/>
            <w:shd w:val="clear" w:color="auto" w:fill="D9D9D9" w:themeFill="background1" w:themeFillShade="D9"/>
          </w:tcPr>
          <w:p w14:paraId="4BC86E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6351BE3E" w14:textId="77777777" w:rsidR="009F2EAF" w:rsidRPr="00B14781" w:rsidRDefault="009F2EAF" w:rsidP="00BB5127">
            <w:pPr>
              <w:keepNext/>
              <w:rPr>
                <w:rFonts w:ascii="Times New Roman" w:hAnsi="Times New Roman" w:cs="Times New Roman"/>
                <w:sz w:val="20"/>
                <w:szCs w:val="20"/>
              </w:rPr>
            </w:pPr>
          </w:p>
        </w:tc>
      </w:tr>
      <w:tr w:rsidR="009F2EAF" w:rsidRPr="00B14781" w14:paraId="758D0208" w14:textId="77777777" w:rsidTr="00BB5127">
        <w:trPr>
          <w:cantSplit/>
        </w:trPr>
        <w:tc>
          <w:tcPr>
            <w:tcW w:w="3955" w:type="dxa"/>
          </w:tcPr>
          <w:p w14:paraId="5613D3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51B3B0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C06D40A" w14:textId="77777777" w:rsidTr="00BB5127">
        <w:trPr>
          <w:cantSplit/>
        </w:trPr>
        <w:tc>
          <w:tcPr>
            <w:tcW w:w="3955" w:type="dxa"/>
          </w:tcPr>
          <w:p w14:paraId="3D93E7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6E21A6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B48D630" w14:textId="77777777" w:rsidTr="00BB5127">
        <w:trPr>
          <w:cantSplit/>
        </w:trPr>
        <w:tc>
          <w:tcPr>
            <w:tcW w:w="3955" w:type="dxa"/>
          </w:tcPr>
          <w:p w14:paraId="4D0157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479146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B267D22" w14:textId="77777777" w:rsidTr="00BB5127">
        <w:trPr>
          <w:cantSplit/>
        </w:trPr>
        <w:tc>
          <w:tcPr>
            <w:tcW w:w="3955" w:type="dxa"/>
          </w:tcPr>
          <w:p w14:paraId="244DC7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56ED5D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D444CC1" w14:textId="77777777" w:rsidTr="00BB5127">
        <w:trPr>
          <w:cantSplit/>
        </w:trPr>
        <w:tc>
          <w:tcPr>
            <w:tcW w:w="3955" w:type="dxa"/>
          </w:tcPr>
          <w:p w14:paraId="3E9B6D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6BBDD9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DC4540A" w14:textId="77777777" w:rsidTr="00BB5127">
        <w:trPr>
          <w:cantSplit/>
        </w:trPr>
        <w:tc>
          <w:tcPr>
            <w:tcW w:w="3955" w:type="dxa"/>
          </w:tcPr>
          <w:p w14:paraId="704186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1CD260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7FD8F213"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15BB3AE9" w14:textId="77777777" w:rsidTr="00BB5127">
        <w:trPr>
          <w:cantSplit/>
          <w:tblHeader/>
        </w:trPr>
        <w:tc>
          <w:tcPr>
            <w:tcW w:w="2065" w:type="dxa"/>
            <w:shd w:val="clear" w:color="auto" w:fill="BFBFBF" w:themeFill="background1" w:themeFillShade="BF"/>
          </w:tcPr>
          <w:p w14:paraId="40CBB91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28785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04281E9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122A91D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062A098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6369FBF" w14:textId="77777777" w:rsidTr="00BB5127">
        <w:trPr>
          <w:cantSplit/>
        </w:trPr>
        <w:tc>
          <w:tcPr>
            <w:tcW w:w="2065" w:type="dxa"/>
          </w:tcPr>
          <w:p w14:paraId="4ACFB4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1D3CC0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14:paraId="3EA1A4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QL4B</w:t>
            </w:r>
          </w:p>
        </w:tc>
        <w:tc>
          <w:tcPr>
            <w:tcW w:w="1848" w:type="dxa"/>
            <w:shd w:val="clear" w:color="auto" w:fill="auto"/>
          </w:tcPr>
          <w:p w14:paraId="5A2D7EF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E6C2791" w14:textId="77777777" w:rsidR="009F2EAF" w:rsidRPr="00B14781" w:rsidRDefault="009F2EAF" w:rsidP="00BB5127">
            <w:pPr>
              <w:rPr>
                <w:rFonts w:ascii="Times New Roman" w:hAnsi="Times New Roman" w:cs="Times New Roman"/>
                <w:sz w:val="20"/>
                <w:szCs w:val="20"/>
              </w:rPr>
            </w:pPr>
          </w:p>
        </w:tc>
      </w:tr>
      <w:tr w:rsidR="009F2EAF" w:rsidRPr="00B14781" w14:paraId="47FCBAA6" w14:textId="77777777" w:rsidTr="00BB5127">
        <w:trPr>
          <w:cantSplit/>
        </w:trPr>
        <w:tc>
          <w:tcPr>
            <w:tcW w:w="2065" w:type="dxa"/>
          </w:tcPr>
          <w:p w14:paraId="689B33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2511FD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14:paraId="3E4543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0230110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90961E1" w14:textId="77777777" w:rsidR="009F2EAF" w:rsidRPr="00B14781" w:rsidRDefault="009F2EAF" w:rsidP="00BB5127">
            <w:pPr>
              <w:rPr>
                <w:rFonts w:ascii="Times New Roman" w:hAnsi="Times New Roman" w:cs="Times New Roman"/>
                <w:sz w:val="20"/>
                <w:szCs w:val="20"/>
              </w:rPr>
            </w:pPr>
          </w:p>
        </w:tc>
      </w:tr>
      <w:tr w:rsidR="009F2EAF" w:rsidRPr="00B14781" w14:paraId="700F58A7" w14:textId="77777777" w:rsidTr="00BB5127">
        <w:trPr>
          <w:cantSplit/>
        </w:trPr>
        <w:tc>
          <w:tcPr>
            <w:tcW w:w="2065" w:type="dxa"/>
          </w:tcPr>
          <w:p w14:paraId="45914E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728A1871"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6D8A9C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0F6F5F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D46CC11" w14:textId="77777777" w:rsidR="009F2EAF" w:rsidRPr="00B14781" w:rsidRDefault="009F2EAF" w:rsidP="00BB5127">
            <w:pPr>
              <w:rPr>
                <w:rFonts w:ascii="Times New Roman" w:hAnsi="Times New Roman" w:cs="Times New Roman"/>
                <w:sz w:val="20"/>
                <w:szCs w:val="20"/>
              </w:rPr>
            </w:pPr>
          </w:p>
        </w:tc>
      </w:tr>
      <w:tr w:rsidR="009F2EAF" w:rsidRPr="00B14781" w14:paraId="1B91541E" w14:textId="77777777" w:rsidTr="00BB5127">
        <w:trPr>
          <w:cantSplit/>
        </w:trPr>
        <w:tc>
          <w:tcPr>
            <w:tcW w:w="2065" w:type="dxa"/>
          </w:tcPr>
          <w:p w14:paraId="17C8EC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12264285"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0D2B57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E89801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C029EC2" w14:textId="77777777" w:rsidR="009F2EAF" w:rsidRPr="00B14781" w:rsidRDefault="009F2EAF" w:rsidP="00BB5127">
            <w:pPr>
              <w:rPr>
                <w:rFonts w:ascii="Times New Roman" w:hAnsi="Times New Roman" w:cs="Times New Roman"/>
                <w:sz w:val="20"/>
                <w:szCs w:val="20"/>
              </w:rPr>
            </w:pPr>
          </w:p>
        </w:tc>
      </w:tr>
      <w:tr w:rsidR="009F2EAF" w:rsidRPr="00B14781" w14:paraId="49ECE5DD" w14:textId="77777777" w:rsidTr="00BB5127">
        <w:trPr>
          <w:cantSplit/>
        </w:trPr>
        <w:tc>
          <w:tcPr>
            <w:tcW w:w="2065" w:type="dxa"/>
          </w:tcPr>
          <w:p w14:paraId="3154BB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1ABCE8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5C3DA4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meters</w:t>
            </w:r>
          </w:p>
        </w:tc>
        <w:tc>
          <w:tcPr>
            <w:tcW w:w="1848" w:type="dxa"/>
            <w:shd w:val="clear" w:color="auto" w:fill="auto"/>
          </w:tcPr>
          <w:p w14:paraId="43CB4AA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8FCEBBF" w14:textId="77777777" w:rsidR="009F2EAF" w:rsidRPr="00B14781" w:rsidRDefault="009F2EAF" w:rsidP="00BB5127">
            <w:pPr>
              <w:rPr>
                <w:rFonts w:ascii="Times New Roman" w:hAnsi="Times New Roman" w:cs="Times New Roman"/>
                <w:sz w:val="20"/>
                <w:szCs w:val="20"/>
              </w:rPr>
            </w:pPr>
          </w:p>
        </w:tc>
      </w:tr>
      <w:tr w:rsidR="009F2EAF" w:rsidRPr="00B14781" w14:paraId="6285E205" w14:textId="77777777" w:rsidTr="00BB5127">
        <w:trPr>
          <w:cantSplit/>
        </w:trPr>
        <w:tc>
          <w:tcPr>
            <w:tcW w:w="2065" w:type="dxa"/>
          </w:tcPr>
          <w:p w14:paraId="203B23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17C26C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18C9C9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50 cm</w:t>
            </w:r>
          </w:p>
        </w:tc>
        <w:tc>
          <w:tcPr>
            <w:tcW w:w="1848" w:type="dxa"/>
            <w:shd w:val="clear" w:color="auto" w:fill="auto"/>
          </w:tcPr>
          <w:p w14:paraId="1049493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68A4BAC" w14:textId="77777777" w:rsidR="009F2EAF" w:rsidRPr="00B14781" w:rsidRDefault="009F2EAF" w:rsidP="00BB5127">
            <w:pPr>
              <w:rPr>
                <w:rFonts w:ascii="Times New Roman" w:hAnsi="Times New Roman" w:cs="Times New Roman"/>
                <w:sz w:val="20"/>
                <w:szCs w:val="20"/>
              </w:rPr>
            </w:pPr>
          </w:p>
        </w:tc>
      </w:tr>
      <w:tr w:rsidR="009F2EAF" w:rsidRPr="00B14781" w14:paraId="09634CEA" w14:textId="77777777" w:rsidTr="00BB5127">
        <w:trPr>
          <w:cantSplit/>
        </w:trPr>
        <w:tc>
          <w:tcPr>
            <w:tcW w:w="2065" w:type="dxa"/>
          </w:tcPr>
          <w:p w14:paraId="453CC0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46A5101B"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4567B78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6F84FBF"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6F181179" w14:textId="77777777" w:rsidR="009F2EAF" w:rsidRPr="00B14781" w:rsidRDefault="009F2EAF" w:rsidP="00BB5127">
            <w:pPr>
              <w:rPr>
                <w:rFonts w:ascii="Times New Roman" w:hAnsi="Times New Roman" w:cs="Times New Roman"/>
                <w:sz w:val="20"/>
                <w:szCs w:val="20"/>
              </w:rPr>
            </w:pPr>
          </w:p>
        </w:tc>
      </w:tr>
      <w:tr w:rsidR="009F2EAF" w:rsidRPr="00B14781" w14:paraId="5D623B69" w14:textId="77777777" w:rsidTr="00BB5127">
        <w:trPr>
          <w:cantSplit/>
        </w:trPr>
        <w:tc>
          <w:tcPr>
            <w:tcW w:w="2065" w:type="dxa"/>
          </w:tcPr>
          <w:p w14:paraId="418A6D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76987037"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115D33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D548161"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3DF43A02" w14:textId="77777777" w:rsidR="009F2EAF" w:rsidRPr="00B14781" w:rsidRDefault="009F2EAF" w:rsidP="00BB5127">
            <w:pPr>
              <w:rPr>
                <w:rFonts w:ascii="Times New Roman" w:hAnsi="Times New Roman" w:cs="Times New Roman"/>
                <w:sz w:val="20"/>
                <w:szCs w:val="20"/>
              </w:rPr>
            </w:pPr>
          </w:p>
        </w:tc>
      </w:tr>
      <w:tr w:rsidR="009F2EAF" w:rsidRPr="00B14781" w14:paraId="4CC9E446" w14:textId="77777777" w:rsidTr="00BB5127">
        <w:trPr>
          <w:cantSplit/>
        </w:trPr>
        <w:tc>
          <w:tcPr>
            <w:tcW w:w="2065" w:type="dxa"/>
          </w:tcPr>
          <w:p w14:paraId="1C8E1F7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1358BB9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4E20862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0C6CC1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590BDAF" w14:textId="77777777" w:rsidR="009F2EAF" w:rsidRPr="00B14781" w:rsidRDefault="009F2EAF" w:rsidP="00BB5127">
            <w:pPr>
              <w:rPr>
                <w:rFonts w:ascii="Times New Roman" w:hAnsi="Times New Roman" w:cs="Times New Roman"/>
                <w:sz w:val="20"/>
                <w:szCs w:val="20"/>
              </w:rPr>
            </w:pPr>
          </w:p>
        </w:tc>
      </w:tr>
      <w:tr w:rsidR="009F2EAF" w:rsidRPr="00B14781" w14:paraId="05D283E7" w14:textId="77777777" w:rsidTr="00BB5127">
        <w:trPr>
          <w:cantSplit/>
        </w:trPr>
        <w:tc>
          <w:tcPr>
            <w:tcW w:w="2065" w:type="dxa"/>
          </w:tcPr>
          <w:p w14:paraId="78473B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5FC0ABCD"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7D8BCF9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7A7677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C39F0A9" w14:textId="77777777" w:rsidR="009F2EAF" w:rsidRPr="00B14781" w:rsidRDefault="009F2EAF" w:rsidP="00BB5127">
            <w:pPr>
              <w:rPr>
                <w:rFonts w:ascii="Times New Roman" w:hAnsi="Times New Roman" w:cs="Times New Roman"/>
                <w:sz w:val="20"/>
                <w:szCs w:val="20"/>
              </w:rPr>
            </w:pPr>
          </w:p>
        </w:tc>
      </w:tr>
      <w:tr w:rsidR="009F2EAF" w:rsidRPr="00B14781" w14:paraId="4E1D161E" w14:textId="77777777" w:rsidTr="00BB5127">
        <w:trPr>
          <w:cantSplit/>
        </w:trPr>
        <w:tc>
          <w:tcPr>
            <w:tcW w:w="2065" w:type="dxa"/>
          </w:tcPr>
          <w:p w14:paraId="781AD5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38895C70"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8AC007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999BB0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9A8DC6D" w14:textId="77777777" w:rsidR="009F2EAF" w:rsidRPr="00B14781" w:rsidRDefault="009F2EAF" w:rsidP="00BB5127">
            <w:pPr>
              <w:rPr>
                <w:rFonts w:ascii="Times New Roman" w:hAnsi="Times New Roman" w:cs="Times New Roman"/>
                <w:sz w:val="20"/>
                <w:szCs w:val="20"/>
              </w:rPr>
            </w:pPr>
          </w:p>
        </w:tc>
      </w:tr>
    </w:tbl>
    <w:p w14:paraId="4CE6528A"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6B8609EF" w14:textId="77777777" w:rsidTr="00BB5127">
        <w:trPr>
          <w:cantSplit/>
          <w:tblHeader/>
        </w:trPr>
        <w:tc>
          <w:tcPr>
            <w:tcW w:w="3775" w:type="dxa"/>
            <w:shd w:val="clear" w:color="auto" w:fill="BFBFBF" w:themeFill="background1" w:themeFillShade="BF"/>
          </w:tcPr>
          <w:p w14:paraId="3AF9699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0D54066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474E7ED" w14:textId="77777777" w:rsidTr="00BB5127">
        <w:trPr>
          <w:cantSplit/>
        </w:trPr>
        <w:tc>
          <w:tcPr>
            <w:tcW w:w="3775" w:type="dxa"/>
          </w:tcPr>
          <w:p w14:paraId="10380D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51646B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98203B6" w14:textId="77777777" w:rsidTr="00BB5127">
        <w:trPr>
          <w:cantSplit/>
        </w:trPr>
        <w:tc>
          <w:tcPr>
            <w:tcW w:w="3775" w:type="dxa"/>
          </w:tcPr>
          <w:p w14:paraId="63F234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5DC5D4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64D1334" w14:textId="77777777" w:rsidTr="00BB5127">
        <w:trPr>
          <w:cantSplit/>
          <w:trHeight w:val="278"/>
        </w:trPr>
        <w:tc>
          <w:tcPr>
            <w:tcW w:w="3775" w:type="dxa"/>
          </w:tcPr>
          <w:p w14:paraId="5BD50F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17D08A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D839791" w14:textId="77777777" w:rsidTr="00BB5127">
        <w:trPr>
          <w:cantSplit/>
        </w:trPr>
        <w:tc>
          <w:tcPr>
            <w:tcW w:w="3775" w:type="dxa"/>
          </w:tcPr>
          <w:p w14:paraId="45E67C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364C70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2C5A65B3" w14:textId="77777777" w:rsidR="009F2EAF" w:rsidRPr="00B14781" w:rsidRDefault="009F2EAF" w:rsidP="009F2EAF">
      <w:pPr>
        <w:rPr>
          <w:rFonts w:ascii="Times New Roman" w:hAnsi="Times New Roman" w:cs="Times New Roman"/>
        </w:rPr>
        <w:sectPr w:rsidR="009F2EAF" w:rsidRPr="00B14781" w:rsidSect="009F2EAF">
          <w:footerReference w:type="default" r:id="rId43"/>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6A5CAEEC" w14:textId="77777777" w:rsidTr="00BB5127">
        <w:trPr>
          <w:cantSplit/>
          <w:tblHeader/>
        </w:trPr>
        <w:tc>
          <w:tcPr>
            <w:tcW w:w="1963" w:type="dxa"/>
            <w:shd w:val="clear" w:color="auto" w:fill="BFBFBF" w:themeFill="background1" w:themeFillShade="BF"/>
          </w:tcPr>
          <w:p w14:paraId="22FC5D9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469E5FD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44CF7E9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6739401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1A5DE57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1F38D7E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62BF924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559EF9E0" w14:textId="77777777" w:rsidTr="00BB5127">
        <w:trPr>
          <w:cantSplit/>
        </w:trPr>
        <w:tc>
          <w:tcPr>
            <w:tcW w:w="1963" w:type="dxa"/>
            <w:shd w:val="clear" w:color="auto" w:fill="D9D9D9" w:themeFill="background1" w:themeFillShade="D9"/>
          </w:tcPr>
          <w:p w14:paraId="00AF85D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68AEC82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44220DF"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7F3C4A2"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DCB487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AA851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163A4CBF" w14:textId="77777777" w:rsidR="009F2EAF" w:rsidRPr="00B14781" w:rsidRDefault="009F2EAF" w:rsidP="00BB5127">
            <w:pPr>
              <w:rPr>
                <w:rFonts w:ascii="Times New Roman" w:hAnsi="Times New Roman" w:cs="Times New Roman"/>
                <w:sz w:val="20"/>
                <w:szCs w:val="20"/>
              </w:rPr>
            </w:pPr>
          </w:p>
        </w:tc>
      </w:tr>
      <w:tr w:rsidR="009F2EAF" w:rsidRPr="00B14781" w14:paraId="2BB669B2" w14:textId="77777777" w:rsidTr="00BB5127">
        <w:trPr>
          <w:cantSplit/>
        </w:trPr>
        <w:tc>
          <w:tcPr>
            <w:tcW w:w="1963" w:type="dxa"/>
            <w:shd w:val="clear" w:color="auto" w:fill="D9D9D9" w:themeFill="background1" w:themeFillShade="D9"/>
          </w:tcPr>
          <w:p w14:paraId="4EE4F2F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40490F5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DDD9BB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9ABE75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2D7CED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C27428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930443B" w14:textId="77777777" w:rsidR="009F2EAF" w:rsidRPr="00B14781" w:rsidRDefault="009F2EAF" w:rsidP="00BB5127">
            <w:pPr>
              <w:rPr>
                <w:rFonts w:ascii="Times New Roman" w:hAnsi="Times New Roman" w:cs="Times New Roman"/>
                <w:sz w:val="20"/>
                <w:szCs w:val="20"/>
              </w:rPr>
            </w:pPr>
          </w:p>
        </w:tc>
      </w:tr>
      <w:tr w:rsidR="009F2EAF" w:rsidRPr="00B14781" w14:paraId="1DF27B86" w14:textId="77777777" w:rsidTr="00BB5127">
        <w:trPr>
          <w:cantSplit/>
        </w:trPr>
        <w:tc>
          <w:tcPr>
            <w:tcW w:w="1963" w:type="dxa"/>
          </w:tcPr>
          <w:p w14:paraId="100198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284326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32461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15CDC99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2BC8A4B" w14:textId="77777777" w:rsidR="009F2EAF" w:rsidRPr="00B14781" w:rsidRDefault="009F2EAF" w:rsidP="00BB5127">
            <w:pPr>
              <w:rPr>
                <w:rFonts w:ascii="Times New Roman" w:hAnsi="Times New Roman" w:cs="Times New Roman"/>
                <w:sz w:val="20"/>
                <w:szCs w:val="20"/>
              </w:rPr>
            </w:pPr>
          </w:p>
        </w:tc>
        <w:tc>
          <w:tcPr>
            <w:tcW w:w="1829" w:type="dxa"/>
          </w:tcPr>
          <w:p w14:paraId="661215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14:paraId="5EC3F09C" w14:textId="77777777" w:rsidR="009F2EAF" w:rsidRPr="00B14781" w:rsidRDefault="009F2EAF" w:rsidP="00BB5127">
            <w:pPr>
              <w:rPr>
                <w:rFonts w:ascii="Times New Roman" w:hAnsi="Times New Roman" w:cs="Times New Roman"/>
                <w:sz w:val="20"/>
                <w:szCs w:val="20"/>
              </w:rPr>
            </w:pPr>
          </w:p>
        </w:tc>
      </w:tr>
      <w:tr w:rsidR="009F2EAF" w:rsidRPr="00B14781" w14:paraId="4C490CFE" w14:textId="77777777" w:rsidTr="00BB5127">
        <w:trPr>
          <w:cantSplit/>
        </w:trPr>
        <w:tc>
          <w:tcPr>
            <w:tcW w:w="1963" w:type="dxa"/>
          </w:tcPr>
          <w:p w14:paraId="7A7977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20F9C9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9C3C6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696F16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7B8180A" w14:textId="77777777" w:rsidR="009F2EAF" w:rsidRPr="00B14781" w:rsidRDefault="009F2EAF" w:rsidP="00BB5127">
            <w:pPr>
              <w:rPr>
                <w:rFonts w:ascii="Times New Roman" w:hAnsi="Times New Roman" w:cs="Times New Roman"/>
                <w:sz w:val="20"/>
                <w:szCs w:val="20"/>
              </w:rPr>
            </w:pPr>
          </w:p>
        </w:tc>
        <w:tc>
          <w:tcPr>
            <w:tcW w:w="1829" w:type="dxa"/>
          </w:tcPr>
          <w:p w14:paraId="6C7F42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6917ACB2" w14:textId="77777777" w:rsidR="009F2EAF" w:rsidRPr="00B14781" w:rsidRDefault="009F2EAF" w:rsidP="00BB5127">
            <w:pPr>
              <w:rPr>
                <w:rFonts w:ascii="Times New Roman" w:hAnsi="Times New Roman" w:cs="Times New Roman"/>
                <w:sz w:val="20"/>
                <w:szCs w:val="20"/>
              </w:rPr>
            </w:pPr>
          </w:p>
        </w:tc>
      </w:tr>
      <w:tr w:rsidR="009F2EAF" w:rsidRPr="00B14781" w14:paraId="52B8DB40" w14:textId="77777777" w:rsidTr="00BB5127">
        <w:trPr>
          <w:cantSplit/>
        </w:trPr>
        <w:tc>
          <w:tcPr>
            <w:tcW w:w="1963" w:type="dxa"/>
            <w:shd w:val="clear" w:color="auto" w:fill="D9D9D9" w:themeFill="background1" w:themeFillShade="D9"/>
          </w:tcPr>
          <w:p w14:paraId="29844E6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53C1A9D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79DEC8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08708A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764995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95B2C7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9C5C23A" w14:textId="77777777" w:rsidR="009F2EAF" w:rsidRPr="00B14781" w:rsidRDefault="009F2EAF" w:rsidP="00BB5127">
            <w:pPr>
              <w:rPr>
                <w:rFonts w:ascii="Times New Roman" w:hAnsi="Times New Roman" w:cs="Times New Roman"/>
                <w:sz w:val="20"/>
                <w:szCs w:val="20"/>
              </w:rPr>
            </w:pPr>
          </w:p>
        </w:tc>
      </w:tr>
      <w:tr w:rsidR="009F2EAF" w:rsidRPr="00B14781" w14:paraId="12C95B5F" w14:textId="77777777" w:rsidTr="00BB5127">
        <w:trPr>
          <w:cantSplit/>
        </w:trPr>
        <w:tc>
          <w:tcPr>
            <w:tcW w:w="1963" w:type="dxa"/>
          </w:tcPr>
          <w:p w14:paraId="18BFF8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17A271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DED2B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EA74EC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3854CBC" w14:textId="77777777" w:rsidR="009F2EAF" w:rsidRPr="00B14781" w:rsidRDefault="009F2EAF" w:rsidP="00BB5127">
            <w:pPr>
              <w:rPr>
                <w:rFonts w:ascii="Times New Roman" w:hAnsi="Times New Roman" w:cs="Times New Roman"/>
                <w:sz w:val="20"/>
                <w:szCs w:val="20"/>
              </w:rPr>
            </w:pPr>
          </w:p>
        </w:tc>
        <w:tc>
          <w:tcPr>
            <w:tcW w:w="1829" w:type="dxa"/>
          </w:tcPr>
          <w:p w14:paraId="7BDD7D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14:paraId="7B15EA45" w14:textId="77777777" w:rsidR="009F2EAF" w:rsidRPr="00B14781" w:rsidRDefault="009F2EAF" w:rsidP="00BB5127">
            <w:pPr>
              <w:rPr>
                <w:rFonts w:ascii="Times New Roman" w:hAnsi="Times New Roman" w:cs="Times New Roman"/>
                <w:sz w:val="20"/>
                <w:szCs w:val="20"/>
              </w:rPr>
            </w:pPr>
          </w:p>
        </w:tc>
      </w:tr>
      <w:tr w:rsidR="009F2EAF" w:rsidRPr="00B14781" w14:paraId="697A59F8" w14:textId="77777777" w:rsidTr="00BB5127">
        <w:trPr>
          <w:cantSplit/>
        </w:trPr>
        <w:tc>
          <w:tcPr>
            <w:tcW w:w="1963" w:type="dxa"/>
          </w:tcPr>
          <w:p w14:paraId="51C2FA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400509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C5811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9A4D19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3086EA2" w14:textId="77777777" w:rsidR="009F2EAF" w:rsidRPr="00B14781" w:rsidRDefault="009F2EAF" w:rsidP="00BB5127">
            <w:pPr>
              <w:rPr>
                <w:rFonts w:ascii="Times New Roman" w:hAnsi="Times New Roman" w:cs="Times New Roman"/>
                <w:sz w:val="20"/>
                <w:szCs w:val="20"/>
              </w:rPr>
            </w:pPr>
          </w:p>
        </w:tc>
        <w:tc>
          <w:tcPr>
            <w:tcW w:w="1829" w:type="dxa"/>
          </w:tcPr>
          <w:p w14:paraId="358917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14:paraId="674F54F0" w14:textId="77777777" w:rsidR="009F2EAF" w:rsidRPr="00B14781" w:rsidRDefault="009F2EAF" w:rsidP="00BB5127">
            <w:pPr>
              <w:rPr>
                <w:rFonts w:ascii="Times New Roman" w:hAnsi="Times New Roman" w:cs="Times New Roman"/>
                <w:sz w:val="20"/>
                <w:szCs w:val="20"/>
              </w:rPr>
            </w:pPr>
          </w:p>
        </w:tc>
      </w:tr>
      <w:tr w:rsidR="009F2EAF" w:rsidRPr="00B14781" w14:paraId="15E8E701" w14:textId="77777777" w:rsidTr="00BB5127">
        <w:trPr>
          <w:cantSplit/>
        </w:trPr>
        <w:tc>
          <w:tcPr>
            <w:tcW w:w="1963" w:type="dxa"/>
          </w:tcPr>
          <w:p w14:paraId="15DA76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7907C7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14:paraId="3A700A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14:paraId="774110E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632D00E" w14:textId="77777777" w:rsidR="009F2EAF" w:rsidRPr="00B14781" w:rsidRDefault="009F2EAF" w:rsidP="00BB5127">
            <w:pPr>
              <w:rPr>
                <w:rFonts w:ascii="Times New Roman" w:hAnsi="Times New Roman" w:cs="Times New Roman"/>
                <w:sz w:val="20"/>
                <w:szCs w:val="20"/>
              </w:rPr>
            </w:pPr>
          </w:p>
        </w:tc>
        <w:tc>
          <w:tcPr>
            <w:tcW w:w="1829" w:type="dxa"/>
          </w:tcPr>
          <w:p w14:paraId="366464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14:paraId="445F450D" w14:textId="77777777" w:rsidR="009F2EAF" w:rsidRPr="00B14781" w:rsidRDefault="009F2EAF" w:rsidP="00BB5127">
            <w:pPr>
              <w:rPr>
                <w:rFonts w:ascii="Times New Roman" w:hAnsi="Times New Roman" w:cs="Times New Roman"/>
                <w:sz w:val="20"/>
                <w:szCs w:val="20"/>
              </w:rPr>
            </w:pPr>
          </w:p>
        </w:tc>
      </w:tr>
    </w:tbl>
    <w:p w14:paraId="22F2DEB1"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4C20E69B" w14:textId="77777777" w:rsidTr="00BB5127">
        <w:trPr>
          <w:cantSplit/>
          <w:tblHeader/>
        </w:trPr>
        <w:tc>
          <w:tcPr>
            <w:tcW w:w="3145" w:type="dxa"/>
            <w:shd w:val="clear" w:color="auto" w:fill="BFBFBF" w:themeFill="background1" w:themeFillShade="BF"/>
          </w:tcPr>
          <w:p w14:paraId="5A55F12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2E1188F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71C021C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72DBC18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39C3EC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C6E9EAB" w14:textId="77777777" w:rsidTr="00BB5127">
        <w:trPr>
          <w:cantSplit/>
        </w:trPr>
        <w:tc>
          <w:tcPr>
            <w:tcW w:w="3145" w:type="dxa"/>
          </w:tcPr>
          <w:p w14:paraId="253B96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7A07F1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DCE63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1D636CA" w14:textId="77777777" w:rsidR="009F2EAF" w:rsidRPr="00B14781" w:rsidRDefault="009F2EAF" w:rsidP="00BB5127">
            <w:pPr>
              <w:rPr>
                <w:rFonts w:ascii="Times New Roman" w:hAnsi="Times New Roman" w:cs="Times New Roman"/>
                <w:sz w:val="20"/>
                <w:szCs w:val="20"/>
              </w:rPr>
            </w:pPr>
          </w:p>
        </w:tc>
        <w:tc>
          <w:tcPr>
            <w:tcW w:w="2448" w:type="dxa"/>
          </w:tcPr>
          <w:p w14:paraId="62009C07" w14:textId="77777777" w:rsidR="009F2EAF" w:rsidRPr="00B14781" w:rsidRDefault="009F2EAF" w:rsidP="00BB5127">
            <w:pPr>
              <w:rPr>
                <w:rFonts w:ascii="Times New Roman" w:hAnsi="Times New Roman" w:cs="Times New Roman"/>
                <w:sz w:val="20"/>
                <w:szCs w:val="20"/>
              </w:rPr>
            </w:pPr>
          </w:p>
        </w:tc>
      </w:tr>
      <w:tr w:rsidR="009F2EAF" w:rsidRPr="00B14781" w14:paraId="77C40D4B" w14:textId="77777777" w:rsidTr="00BB5127">
        <w:trPr>
          <w:cantSplit/>
        </w:trPr>
        <w:tc>
          <w:tcPr>
            <w:tcW w:w="3145" w:type="dxa"/>
          </w:tcPr>
          <w:p w14:paraId="4AC9F6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40F1AB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25C08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FC93738" w14:textId="77777777" w:rsidR="009F2EAF" w:rsidRPr="00B14781" w:rsidRDefault="009F2EAF" w:rsidP="00BB5127">
            <w:pPr>
              <w:rPr>
                <w:rFonts w:ascii="Times New Roman" w:hAnsi="Times New Roman" w:cs="Times New Roman"/>
                <w:sz w:val="20"/>
                <w:szCs w:val="20"/>
              </w:rPr>
            </w:pPr>
          </w:p>
        </w:tc>
        <w:tc>
          <w:tcPr>
            <w:tcW w:w="2448" w:type="dxa"/>
          </w:tcPr>
          <w:p w14:paraId="15584E64" w14:textId="77777777" w:rsidR="009F2EAF" w:rsidRPr="00B14781" w:rsidRDefault="009F2EAF" w:rsidP="00BB5127">
            <w:pPr>
              <w:rPr>
                <w:rFonts w:ascii="Times New Roman" w:hAnsi="Times New Roman" w:cs="Times New Roman"/>
                <w:sz w:val="20"/>
                <w:szCs w:val="20"/>
              </w:rPr>
            </w:pPr>
          </w:p>
        </w:tc>
      </w:tr>
      <w:tr w:rsidR="009F2EAF" w:rsidRPr="00B14781" w14:paraId="7011B78B" w14:textId="77777777" w:rsidTr="00BB5127">
        <w:trPr>
          <w:cantSplit/>
        </w:trPr>
        <w:tc>
          <w:tcPr>
            <w:tcW w:w="3145" w:type="dxa"/>
          </w:tcPr>
          <w:p w14:paraId="373EF4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05398E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C295C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9D3E28F" w14:textId="77777777" w:rsidR="009F2EAF" w:rsidRPr="00B14781" w:rsidRDefault="009F2EAF" w:rsidP="00BB5127">
            <w:pPr>
              <w:rPr>
                <w:rFonts w:ascii="Times New Roman" w:hAnsi="Times New Roman" w:cs="Times New Roman"/>
                <w:sz w:val="20"/>
                <w:szCs w:val="20"/>
              </w:rPr>
            </w:pPr>
          </w:p>
        </w:tc>
        <w:tc>
          <w:tcPr>
            <w:tcW w:w="2448" w:type="dxa"/>
          </w:tcPr>
          <w:p w14:paraId="40A75FC4" w14:textId="77777777" w:rsidR="009F2EAF" w:rsidRPr="00B14781" w:rsidRDefault="009F2EAF" w:rsidP="00BB5127">
            <w:pPr>
              <w:rPr>
                <w:rFonts w:ascii="Times New Roman" w:hAnsi="Times New Roman" w:cs="Times New Roman"/>
                <w:sz w:val="20"/>
                <w:szCs w:val="20"/>
              </w:rPr>
            </w:pPr>
          </w:p>
        </w:tc>
      </w:tr>
      <w:tr w:rsidR="009F2EAF" w:rsidRPr="00B14781" w14:paraId="33BF4AFF" w14:textId="77777777" w:rsidTr="00BB5127">
        <w:trPr>
          <w:cantSplit/>
        </w:trPr>
        <w:tc>
          <w:tcPr>
            <w:tcW w:w="3145" w:type="dxa"/>
          </w:tcPr>
          <w:p w14:paraId="72BB4B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16497F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CA273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F347A31" w14:textId="77777777" w:rsidR="009F2EAF" w:rsidRPr="00B14781" w:rsidRDefault="009F2EAF" w:rsidP="00BB5127">
            <w:pPr>
              <w:rPr>
                <w:rFonts w:ascii="Times New Roman" w:hAnsi="Times New Roman" w:cs="Times New Roman"/>
                <w:sz w:val="20"/>
                <w:szCs w:val="20"/>
              </w:rPr>
            </w:pPr>
          </w:p>
        </w:tc>
        <w:tc>
          <w:tcPr>
            <w:tcW w:w="2448" w:type="dxa"/>
          </w:tcPr>
          <w:p w14:paraId="3B407B19" w14:textId="77777777" w:rsidR="009F2EAF" w:rsidRPr="00B14781" w:rsidRDefault="009F2EAF" w:rsidP="00BB5127">
            <w:pPr>
              <w:rPr>
                <w:rFonts w:ascii="Times New Roman" w:hAnsi="Times New Roman" w:cs="Times New Roman"/>
                <w:sz w:val="20"/>
                <w:szCs w:val="20"/>
              </w:rPr>
            </w:pPr>
          </w:p>
        </w:tc>
      </w:tr>
      <w:tr w:rsidR="009F2EAF" w:rsidRPr="00B14781" w14:paraId="47DF94B3" w14:textId="77777777" w:rsidTr="00BB5127">
        <w:trPr>
          <w:cantSplit/>
        </w:trPr>
        <w:tc>
          <w:tcPr>
            <w:tcW w:w="3145" w:type="dxa"/>
          </w:tcPr>
          <w:p w14:paraId="4CACD5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1D7836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7D6DB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8B0787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50B91A8" w14:textId="77777777" w:rsidR="009F2EAF" w:rsidRPr="00B14781" w:rsidRDefault="009F2EAF" w:rsidP="00BB5127">
            <w:pPr>
              <w:rPr>
                <w:rFonts w:ascii="Times New Roman" w:hAnsi="Times New Roman" w:cs="Times New Roman"/>
                <w:sz w:val="20"/>
                <w:szCs w:val="20"/>
              </w:rPr>
            </w:pPr>
          </w:p>
        </w:tc>
      </w:tr>
      <w:tr w:rsidR="009F2EAF" w:rsidRPr="00B14781" w14:paraId="17F388C6" w14:textId="77777777" w:rsidTr="00BB5127">
        <w:trPr>
          <w:cantSplit/>
        </w:trPr>
        <w:tc>
          <w:tcPr>
            <w:tcW w:w="3145" w:type="dxa"/>
          </w:tcPr>
          <w:p w14:paraId="675879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48395773" w14:textId="77777777" w:rsidR="009F2EAF" w:rsidRPr="00B14781" w:rsidRDefault="009F2EAF" w:rsidP="00BB5127">
            <w:pPr>
              <w:rPr>
                <w:rFonts w:ascii="Times New Roman" w:hAnsi="Times New Roman" w:cs="Times New Roman"/>
                <w:sz w:val="20"/>
                <w:szCs w:val="20"/>
              </w:rPr>
            </w:pPr>
          </w:p>
        </w:tc>
        <w:tc>
          <w:tcPr>
            <w:tcW w:w="2448" w:type="dxa"/>
          </w:tcPr>
          <w:p w14:paraId="5ADCA2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D56E74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9F2855F" w14:textId="77777777" w:rsidR="009F2EAF" w:rsidRPr="00B14781" w:rsidRDefault="009F2EAF" w:rsidP="00BB5127">
            <w:pPr>
              <w:rPr>
                <w:rFonts w:ascii="Times New Roman" w:hAnsi="Times New Roman" w:cs="Times New Roman"/>
                <w:sz w:val="20"/>
                <w:szCs w:val="20"/>
              </w:rPr>
            </w:pPr>
          </w:p>
        </w:tc>
      </w:tr>
      <w:tr w:rsidR="009F2EAF" w:rsidRPr="00B14781" w14:paraId="21C65521" w14:textId="77777777" w:rsidTr="00BB5127">
        <w:trPr>
          <w:cantSplit/>
        </w:trPr>
        <w:tc>
          <w:tcPr>
            <w:tcW w:w="3145" w:type="dxa"/>
          </w:tcPr>
          <w:p w14:paraId="74D2BF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54109F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CCE4A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11AFB9E" w14:textId="77777777" w:rsidR="009F2EAF" w:rsidRPr="00B14781" w:rsidRDefault="009F2EAF" w:rsidP="00BB5127">
            <w:pPr>
              <w:rPr>
                <w:rFonts w:ascii="Times New Roman" w:hAnsi="Times New Roman" w:cs="Times New Roman"/>
                <w:sz w:val="20"/>
                <w:szCs w:val="20"/>
              </w:rPr>
            </w:pPr>
          </w:p>
        </w:tc>
        <w:tc>
          <w:tcPr>
            <w:tcW w:w="2448" w:type="dxa"/>
          </w:tcPr>
          <w:p w14:paraId="7333B57C" w14:textId="77777777" w:rsidR="009F2EAF" w:rsidRPr="00B14781" w:rsidRDefault="009F2EAF" w:rsidP="00BB5127">
            <w:pPr>
              <w:rPr>
                <w:rFonts w:ascii="Times New Roman" w:hAnsi="Times New Roman" w:cs="Times New Roman"/>
                <w:sz w:val="20"/>
                <w:szCs w:val="20"/>
              </w:rPr>
            </w:pPr>
          </w:p>
        </w:tc>
      </w:tr>
      <w:tr w:rsidR="009F2EAF" w:rsidRPr="00B14781" w14:paraId="25949C12" w14:textId="77777777" w:rsidTr="00BB5127">
        <w:trPr>
          <w:cantSplit/>
        </w:trPr>
        <w:tc>
          <w:tcPr>
            <w:tcW w:w="3145" w:type="dxa"/>
          </w:tcPr>
          <w:p w14:paraId="50BC88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6BDB50C3" w14:textId="77777777" w:rsidR="009F2EAF" w:rsidRPr="00B14781" w:rsidRDefault="009F2EAF" w:rsidP="00BB5127">
            <w:pPr>
              <w:rPr>
                <w:rFonts w:ascii="Times New Roman" w:hAnsi="Times New Roman" w:cs="Times New Roman"/>
                <w:sz w:val="20"/>
                <w:szCs w:val="20"/>
              </w:rPr>
            </w:pPr>
          </w:p>
        </w:tc>
        <w:tc>
          <w:tcPr>
            <w:tcW w:w="2448" w:type="dxa"/>
          </w:tcPr>
          <w:p w14:paraId="57B637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487DA7E" w14:textId="77777777" w:rsidR="009F2EAF" w:rsidRPr="00B14781" w:rsidRDefault="009F2EAF" w:rsidP="00BB5127">
            <w:pPr>
              <w:rPr>
                <w:rFonts w:ascii="Times New Roman" w:hAnsi="Times New Roman" w:cs="Times New Roman"/>
                <w:sz w:val="20"/>
                <w:szCs w:val="20"/>
              </w:rPr>
            </w:pPr>
          </w:p>
        </w:tc>
        <w:tc>
          <w:tcPr>
            <w:tcW w:w="2448" w:type="dxa"/>
          </w:tcPr>
          <w:p w14:paraId="6AD5C287" w14:textId="77777777" w:rsidR="009F2EAF" w:rsidRPr="00B14781" w:rsidRDefault="009F2EAF" w:rsidP="00BB5127">
            <w:pPr>
              <w:rPr>
                <w:rFonts w:ascii="Times New Roman" w:hAnsi="Times New Roman" w:cs="Times New Roman"/>
                <w:sz w:val="20"/>
                <w:szCs w:val="20"/>
              </w:rPr>
            </w:pPr>
          </w:p>
        </w:tc>
      </w:tr>
      <w:tr w:rsidR="009F2EAF" w:rsidRPr="00B14781" w14:paraId="4580FA68" w14:textId="77777777" w:rsidTr="00BB5127">
        <w:trPr>
          <w:cantSplit/>
        </w:trPr>
        <w:tc>
          <w:tcPr>
            <w:tcW w:w="3145" w:type="dxa"/>
          </w:tcPr>
          <w:p w14:paraId="51342F16"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59FF42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30B823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233A445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D5D0B23" w14:textId="77777777" w:rsidR="009F2EAF" w:rsidRPr="00B14781" w:rsidRDefault="009F2EAF" w:rsidP="00BB5127">
            <w:pPr>
              <w:rPr>
                <w:rFonts w:ascii="Times New Roman" w:hAnsi="Times New Roman" w:cs="Times New Roman"/>
                <w:sz w:val="20"/>
                <w:szCs w:val="20"/>
              </w:rPr>
            </w:pPr>
          </w:p>
        </w:tc>
      </w:tr>
      <w:tr w:rsidR="009F2EAF" w:rsidRPr="00B14781" w14:paraId="0B256B06" w14:textId="77777777" w:rsidTr="00BB5127">
        <w:trPr>
          <w:cantSplit/>
        </w:trPr>
        <w:tc>
          <w:tcPr>
            <w:tcW w:w="3145" w:type="dxa"/>
          </w:tcPr>
          <w:p w14:paraId="001346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7E86F9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1B2DC28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58B76C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2596932" w14:textId="77777777" w:rsidR="009F2EAF" w:rsidRPr="00B14781" w:rsidRDefault="009F2EAF" w:rsidP="00BB5127">
            <w:pPr>
              <w:rPr>
                <w:rFonts w:ascii="Times New Roman" w:hAnsi="Times New Roman" w:cs="Times New Roman"/>
                <w:sz w:val="20"/>
                <w:szCs w:val="20"/>
              </w:rPr>
            </w:pPr>
          </w:p>
        </w:tc>
      </w:tr>
      <w:tr w:rsidR="009F2EAF" w:rsidRPr="00B14781" w14:paraId="121DE847" w14:textId="77777777" w:rsidTr="00BB5127">
        <w:trPr>
          <w:cantSplit/>
        </w:trPr>
        <w:tc>
          <w:tcPr>
            <w:tcW w:w="3145" w:type="dxa"/>
          </w:tcPr>
          <w:p w14:paraId="358780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2A4929E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3D943F4" w14:textId="77777777" w:rsidR="009F2EAF" w:rsidRPr="00B14781" w:rsidRDefault="009F2EAF" w:rsidP="00BB5127">
            <w:pPr>
              <w:rPr>
                <w:rFonts w:ascii="Times New Roman" w:hAnsi="Times New Roman" w:cs="Times New Roman"/>
                <w:sz w:val="20"/>
                <w:szCs w:val="20"/>
              </w:rPr>
            </w:pPr>
          </w:p>
        </w:tc>
        <w:tc>
          <w:tcPr>
            <w:tcW w:w="2448" w:type="dxa"/>
          </w:tcPr>
          <w:p w14:paraId="5110DAF4" w14:textId="77777777" w:rsidR="009F2EAF" w:rsidRPr="00B14781" w:rsidRDefault="009F2EAF" w:rsidP="00BB5127">
            <w:pPr>
              <w:rPr>
                <w:rFonts w:ascii="Times New Roman" w:hAnsi="Times New Roman" w:cs="Times New Roman"/>
                <w:sz w:val="20"/>
                <w:szCs w:val="20"/>
              </w:rPr>
            </w:pPr>
          </w:p>
        </w:tc>
        <w:tc>
          <w:tcPr>
            <w:tcW w:w="2448" w:type="dxa"/>
          </w:tcPr>
          <w:p w14:paraId="0EACB163" w14:textId="77777777" w:rsidR="009F2EAF" w:rsidRPr="00B14781" w:rsidRDefault="009F2EAF" w:rsidP="00BB5127">
            <w:pPr>
              <w:rPr>
                <w:rFonts w:ascii="Times New Roman" w:hAnsi="Times New Roman" w:cs="Times New Roman"/>
                <w:sz w:val="20"/>
                <w:szCs w:val="20"/>
              </w:rPr>
            </w:pPr>
          </w:p>
        </w:tc>
      </w:tr>
      <w:tr w:rsidR="009F2EAF" w:rsidRPr="00B14781" w14:paraId="10F86E0B" w14:textId="77777777" w:rsidTr="00BB5127">
        <w:trPr>
          <w:cantSplit/>
        </w:trPr>
        <w:tc>
          <w:tcPr>
            <w:tcW w:w="3145" w:type="dxa"/>
          </w:tcPr>
          <w:p w14:paraId="20649F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4F58CA9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C604411" w14:textId="77777777" w:rsidR="009F2EAF" w:rsidRPr="00B14781" w:rsidRDefault="009F2EAF" w:rsidP="00BB5127">
            <w:pPr>
              <w:rPr>
                <w:rFonts w:ascii="Times New Roman" w:hAnsi="Times New Roman" w:cs="Times New Roman"/>
                <w:sz w:val="20"/>
                <w:szCs w:val="20"/>
              </w:rPr>
            </w:pPr>
          </w:p>
        </w:tc>
        <w:tc>
          <w:tcPr>
            <w:tcW w:w="2448" w:type="dxa"/>
          </w:tcPr>
          <w:p w14:paraId="342011C6" w14:textId="77777777" w:rsidR="009F2EAF" w:rsidRPr="00B14781" w:rsidRDefault="009F2EAF" w:rsidP="00BB5127">
            <w:pPr>
              <w:rPr>
                <w:rFonts w:ascii="Times New Roman" w:hAnsi="Times New Roman" w:cs="Times New Roman"/>
                <w:sz w:val="20"/>
                <w:szCs w:val="20"/>
              </w:rPr>
            </w:pPr>
          </w:p>
        </w:tc>
        <w:tc>
          <w:tcPr>
            <w:tcW w:w="2448" w:type="dxa"/>
          </w:tcPr>
          <w:p w14:paraId="4D56AB5A" w14:textId="77777777" w:rsidR="009F2EAF" w:rsidRPr="00B14781" w:rsidRDefault="009F2EAF" w:rsidP="00BB5127">
            <w:pPr>
              <w:rPr>
                <w:rFonts w:ascii="Times New Roman" w:hAnsi="Times New Roman" w:cs="Times New Roman"/>
                <w:sz w:val="20"/>
                <w:szCs w:val="20"/>
              </w:rPr>
            </w:pPr>
          </w:p>
        </w:tc>
      </w:tr>
      <w:tr w:rsidR="009F2EAF" w:rsidRPr="00B14781" w14:paraId="5BA7C32D" w14:textId="77777777" w:rsidTr="00BB5127">
        <w:trPr>
          <w:cantSplit/>
        </w:trPr>
        <w:tc>
          <w:tcPr>
            <w:tcW w:w="3145" w:type="dxa"/>
          </w:tcPr>
          <w:p w14:paraId="25A267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62649D5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8F63B00" w14:textId="77777777" w:rsidR="009F2EAF" w:rsidRPr="00B14781" w:rsidRDefault="009F2EAF" w:rsidP="00BB5127">
            <w:pPr>
              <w:rPr>
                <w:rFonts w:ascii="Times New Roman" w:hAnsi="Times New Roman" w:cs="Times New Roman"/>
                <w:sz w:val="20"/>
                <w:szCs w:val="20"/>
              </w:rPr>
            </w:pPr>
          </w:p>
        </w:tc>
        <w:tc>
          <w:tcPr>
            <w:tcW w:w="2448" w:type="dxa"/>
          </w:tcPr>
          <w:p w14:paraId="294241A6" w14:textId="77777777" w:rsidR="009F2EAF" w:rsidRPr="00B14781" w:rsidRDefault="009F2EAF" w:rsidP="00BB5127">
            <w:pPr>
              <w:rPr>
                <w:rFonts w:ascii="Times New Roman" w:hAnsi="Times New Roman" w:cs="Times New Roman"/>
                <w:sz w:val="20"/>
                <w:szCs w:val="20"/>
              </w:rPr>
            </w:pPr>
          </w:p>
        </w:tc>
        <w:tc>
          <w:tcPr>
            <w:tcW w:w="2448" w:type="dxa"/>
          </w:tcPr>
          <w:p w14:paraId="6DDD3E31" w14:textId="77777777" w:rsidR="009F2EAF" w:rsidRPr="00B14781" w:rsidRDefault="009F2EAF" w:rsidP="00BB5127">
            <w:pPr>
              <w:rPr>
                <w:rFonts w:ascii="Times New Roman" w:hAnsi="Times New Roman" w:cs="Times New Roman"/>
                <w:sz w:val="20"/>
                <w:szCs w:val="20"/>
              </w:rPr>
            </w:pPr>
          </w:p>
        </w:tc>
      </w:tr>
      <w:tr w:rsidR="009F2EAF" w:rsidRPr="00B14781" w14:paraId="4F7F11F4" w14:textId="77777777" w:rsidTr="00BB5127">
        <w:trPr>
          <w:cantSplit/>
        </w:trPr>
        <w:tc>
          <w:tcPr>
            <w:tcW w:w="3145" w:type="dxa"/>
          </w:tcPr>
          <w:p w14:paraId="4DF78C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2CD263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E469A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5B2169F" w14:textId="77777777" w:rsidR="009F2EAF" w:rsidRPr="00B14781" w:rsidRDefault="009F2EAF" w:rsidP="00BB5127">
            <w:pPr>
              <w:rPr>
                <w:rFonts w:ascii="Times New Roman" w:hAnsi="Times New Roman" w:cs="Times New Roman"/>
                <w:sz w:val="20"/>
                <w:szCs w:val="20"/>
              </w:rPr>
            </w:pPr>
          </w:p>
        </w:tc>
        <w:tc>
          <w:tcPr>
            <w:tcW w:w="2448" w:type="dxa"/>
          </w:tcPr>
          <w:p w14:paraId="6C1A7ECB" w14:textId="77777777" w:rsidR="009F2EAF" w:rsidRPr="00B14781" w:rsidRDefault="009F2EAF" w:rsidP="00BB5127">
            <w:pPr>
              <w:rPr>
                <w:rFonts w:ascii="Times New Roman" w:hAnsi="Times New Roman" w:cs="Times New Roman"/>
                <w:sz w:val="20"/>
                <w:szCs w:val="20"/>
              </w:rPr>
            </w:pPr>
          </w:p>
        </w:tc>
      </w:tr>
      <w:tr w:rsidR="009F2EAF" w:rsidRPr="00B14781" w14:paraId="1376D707" w14:textId="77777777" w:rsidTr="00BB5127">
        <w:trPr>
          <w:cantSplit/>
        </w:trPr>
        <w:tc>
          <w:tcPr>
            <w:tcW w:w="3145" w:type="dxa"/>
          </w:tcPr>
          <w:p w14:paraId="58E0A0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3C6D8C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51AE46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5DDA08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2640DEB" w14:textId="77777777" w:rsidR="009F2EAF" w:rsidRPr="00B14781" w:rsidRDefault="009F2EAF" w:rsidP="00BB5127">
            <w:pPr>
              <w:rPr>
                <w:rFonts w:ascii="Times New Roman" w:hAnsi="Times New Roman" w:cs="Times New Roman"/>
                <w:sz w:val="20"/>
                <w:szCs w:val="20"/>
              </w:rPr>
            </w:pPr>
          </w:p>
        </w:tc>
      </w:tr>
    </w:tbl>
    <w:p w14:paraId="5123D52C"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5C1AC377" w14:textId="77777777" w:rsidTr="00BB5127">
        <w:trPr>
          <w:cantSplit/>
          <w:tblHeader/>
        </w:trPr>
        <w:tc>
          <w:tcPr>
            <w:tcW w:w="3595" w:type="dxa"/>
            <w:shd w:val="clear" w:color="auto" w:fill="BFBFBF" w:themeFill="background1" w:themeFillShade="BF"/>
          </w:tcPr>
          <w:p w14:paraId="66B5EA9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6BF4F15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2EDAFA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21D7822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63A8C1A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1078204" w14:textId="77777777" w:rsidTr="00BB5127">
        <w:trPr>
          <w:cantSplit/>
        </w:trPr>
        <w:tc>
          <w:tcPr>
            <w:tcW w:w="3595" w:type="dxa"/>
          </w:tcPr>
          <w:p w14:paraId="09C9A0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1714651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7676DA" w14:textId="77777777" w:rsidR="009F2EAF" w:rsidRPr="00B14781" w:rsidRDefault="009F2EAF" w:rsidP="00BB5127">
            <w:pPr>
              <w:rPr>
                <w:rFonts w:ascii="Times New Roman" w:hAnsi="Times New Roman" w:cs="Times New Roman"/>
                <w:sz w:val="20"/>
                <w:szCs w:val="20"/>
              </w:rPr>
            </w:pPr>
          </w:p>
        </w:tc>
        <w:tc>
          <w:tcPr>
            <w:tcW w:w="2333" w:type="dxa"/>
          </w:tcPr>
          <w:p w14:paraId="4FBA40B7" w14:textId="77777777" w:rsidR="009F2EAF" w:rsidRPr="00B14781" w:rsidRDefault="009F2EAF" w:rsidP="00BB5127">
            <w:pPr>
              <w:rPr>
                <w:rFonts w:ascii="Times New Roman" w:hAnsi="Times New Roman" w:cs="Times New Roman"/>
                <w:sz w:val="20"/>
                <w:szCs w:val="20"/>
              </w:rPr>
            </w:pPr>
          </w:p>
        </w:tc>
        <w:tc>
          <w:tcPr>
            <w:tcW w:w="2333" w:type="dxa"/>
          </w:tcPr>
          <w:p w14:paraId="37519D2C" w14:textId="77777777" w:rsidR="009F2EAF" w:rsidRPr="00B14781" w:rsidRDefault="009F2EAF" w:rsidP="00BB5127">
            <w:pPr>
              <w:rPr>
                <w:rFonts w:ascii="Times New Roman" w:hAnsi="Times New Roman" w:cs="Times New Roman"/>
                <w:sz w:val="20"/>
                <w:szCs w:val="20"/>
              </w:rPr>
            </w:pPr>
          </w:p>
        </w:tc>
      </w:tr>
      <w:tr w:rsidR="009F2EAF" w:rsidRPr="00B14781" w14:paraId="44C085AE" w14:textId="77777777" w:rsidTr="00BB5127">
        <w:trPr>
          <w:cantSplit/>
        </w:trPr>
        <w:tc>
          <w:tcPr>
            <w:tcW w:w="3595" w:type="dxa"/>
          </w:tcPr>
          <w:p w14:paraId="2813B5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1736790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CE8D30" w14:textId="77777777" w:rsidR="009F2EAF" w:rsidRPr="00B14781" w:rsidRDefault="009F2EAF" w:rsidP="00BB5127">
            <w:pPr>
              <w:rPr>
                <w:rFonts w:ascii="Times New Roman" w:hAnsi="Times New Roman" w:cs="Times New Roman"/>
                <w:sz w:val="20"/>
                <w:szCs w:val="20"/>
              </w:rPr>
            </w:pPr>
          </w:p>
        </w:tc>
        <w:tc>
          <w:tcPr>
            <w:tcW w:w="2333" w:type="dxa"/>
          </w:tcPr>
          <w:p w14:paraId="520B3D62" w14:textId="77777777" w:rsidR="009F2EAF" w:rsidRPr="00B14781" w:rsidRDefault="009F2EAF" w:rsidP="00BB5127">
            <w:pPr>
              <w:rPr>
                <w:rFonts w:ascii="Times New Roman" w:hAnsi="Times New Roman" w:cs="Times New Roman"/>
                <w:sz w:val="20"/>
                <w:szCs w:val="20"/>
              </w:rPr>
            </w:pPr>
          </w:p>
        </w:tc>
        <w:tc>
          <w:tcPr>
            <w:tcW w:w="2333" w:type="dxa"/>
          </w:tcPr>
          <w:p w14:paraId="143EB55E" w14:textId="77777777" w:rsidR="009F2EAF" w:rsidRPr="00B14781" w:rsidRDefault="009F2EAF" w:rsidP="00BB5127">
            <w:pPr>
              <w:rPr>
                <w:rFonts w:ascii="Times New Roman" w:hAnsi="Times New Roman" w:cs="Times New Roman"/>
                <w:sz w:val="20"/>
                <w:szCs w:val="20"/>
              </w:rPr>
            </w:pPr>
          </w:p>
        </w:tc>
      </w:tr>
      <w:tr w:rsidR="009F2EAF" w:rsidRPr="00B14781" w14:paraId="1D091EAF" w14:textId="77777777" w:rsidTr="00BB5127">
        <w:trPr>
          <w:cantSplit/>
        </w:trPr>
        <w:tc>
          <w:tcPr>
            <w:tcW w:w="3595" w:type="dxa"/>
          </w:tcPr>
          <w:p w14:paraId="28D536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169237B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2704359" w14:textId="77777777" w:rsidR="009F2EAF" w:rsidRPr="00B14781" w:rsidRDefault="009F2EAF" w:rsidP="00BB5127">
            <w:pPr>
              <w:rPr>
                <w:rFonts w:ascii="Times New Roman" w:hAnsi="Times New Roman" w:cs="Times New Roman"/>
                <w:sz w:val="20"/>
                <w:szCs w:val="20"/>
              </w:rPr>
            </w:pPr>
          </w:p>
        </w:tc>
        <w:tc>
          <w:tcPr>
            <w:tcW w:w="2333" w:type="dxa"/>
          </w:tcPr>
          <w:p w14:paraId="27D454F9" w14:textId="77777777" w:rsidR="009F2EAF" w:rsidRPr="00B14781" w:rsidRDefault="009F2EAF" w:rsidP="00BB5127">
            <w:pPr>
              <w:rPr>
                <w:rFonts w:ascii="Times New Roman" w:hAnsi="Times New Roman" w:cs="Times New Roman"/>
                <w:sz w:val="20"/>
                <w:szCs w:val="20"/>
              </w:rPr>
            </w:pPr>
          </w:p>
        </w:tc>
        <w:tc>
          <w:tcPr>
            <w:tcW w:w="2333" w:type="dxa"/>
          </w:tcPr>
          <w:p w14:paraId="17CC8B4F" w14:textId="77777777" w:rsidR="009F2EAF" w:rsidRPr="00B14781" w:rsidRDefault="009F2EAF" w:rsidP="00BB5127">
            <w:pPr>
              <w:rPr>
                <w:rFonts w:ascii="Times New Roman" w:hAnsi="Times New Roman" w:cs="Times New Roman"/>
                <w:sz w:val="20"/>
                <w:szCs w:val="20"/>
              </w:rPr>
            </w:pPr>
          </w:p>
        </w:tc>
      </w:tr>
      <w:tr w:rsidR="009F2EAF" w:rsidRPr="00B14781" w14:paraId="343EE667" w14:textId="77777777" w:rsidTr="00BB5127">
        <w:trPr>
          <w:cantSplit/>
        </w:trPr>
        <w:tc>
          <w:tcPr>
            <w:tcW w:w="3595" w:type="dxa"/>
          </w:tcPr>
          <w:p w14:paraId="01EACF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2836B0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52A7B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9D77157" w14:textId="77777777" w:rsidR="009F2EAF" w:rsidRPr="00B14781" w:rsidRDefault="009F2EAF" w:rsidP="00BB5127">
            <w:pPr>
              <w:rPr>
                <w:rFonts w:ascii="Times New Roman" w:hAnsi="Times New Roman" w:cs="Times New Roman"/>
                <w:sz w:val="20"/>
                <w:szCs w:val="20"/>
              </w:rPr>
            </w:pPr>
          </w:p>
        </w:tc>
        <w:tc>
          <w:tcPr>
            <w:tcW w:w="2333" w:type="dxa"/>
          </w:tcPr>
          <w:p w14:paraId="3923FA1C" w14:textId="77777777" w:rsidR="009F2EAF" w:rsidRPr="00B14781" w:rsidRDefault="009F2EAF" w:rsidP="00BB5127">
            <w:pPr>
              <w:rPr>
                <w:rFonts w:ascii="Times New Roman" w:hAnsi="Times New Roman" w:cs="Times New Roman"/>
                <w:sz w:val="20"/>
                <w:szCs w:val="20"/>
              </w:rPr>
            </w:pPr>
          </w:p>
        </w:tc>
      </w:tr>
      <w:tr w:rsidR="009F2EAF" w:rsidRPr="00B14781" w14:paraId="7248880A" w14:textId="77777777" w:rsidTr="00BB5127">
        <w:trPr>
          <w:cantSplit/>
        </w:trPr>
        <w:tc>
          <w:tcPr>
            <w:tcW w:w="3595" w:type="dxa"/>
          </w:tcPr>
          <w:p w14:paraId="6C19DC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372467F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AB60072" w14:textId="77777777" w:rsidR="009F2EAF" w:rsidRPr="00B14781" w:rsidRDefault="009F2EAF" w:rsidP="00BB5127">
            <w:pPr>
              <w:rPr>
                <w:rFonts w:ascii="Times New Roman" w:hAnsi="Times New Roman" w:cs="Times New Roman"/>
                <w:sz w:val="20"/>
                <w:szCs w:val="20"/>
              </w:rPr>
            </w:pPr>
          </w:p>
        </w:tc>
        <w:tc>
          <w:tcPr>
            <w:tcW w:w="2333" w:type="dxa"/>
          </w:tcPr>
          <w:p w14:paraId="033BDD59" w14:textId="77777777" w:rsidR="009F2EAF" w:rsidRPr="00B14781" w:rsidRDefault="009F2EAF" w:rsidP="00BB5127">
            <w:pPr>
              <w:rPr>
                <w:rFonts w:ascii="Times New Roman" w:hAnsi="Times New Roman" w:cs="Times New Roman"/>
                <w:sz w:val="20"/>
                <w:szCs w:val="20"/>
              </w:rPr>
            </w:pPr>
          </w:p>
        </w:tc>
        <w:tc>
          <w:tcPr>
            <w:tcW w:w="2333" w:type="dxa"/>
          </w:tcPr>
          <w:p w14:paraId="2AA76132" w14:textId="77777777" w:rsidR="009F2EAF" w:rsidRPr="00B14781" w:rsidRDefault="009F2EAF" w:rsidP="00BB5127">
            <w:pPr>
              <w:rPr>
                <w:rFonts w:ascii="Times New Roman" w:hAnsi="Times New Roman" w:cs="Times New Roman"/>
                <w:sz w:val="20"/>
                <w:szCs w:val="20"/>
              </w:rPr>
            </w:pPr>
          </w:p>
        </w:tc>
      </w:tr>
      <w:tr w:rsidR="009F2EAF" w:rsidRPr="00B14781" w14:paraId="291BC6E7" w14:textId="77777777" w:rsidTr="00BB5127">
        <w:trPr>
          <w:cantSplit/>
        </w:trPr>
        <w:tc>
          <w:tcPr>
            <w:tcW w:w="3595" w:type="dxa"/>
          </w:tcPr>
          <w:p w14:paraId="6397E6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556F30D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B2B5FA" w14:textId="77777777" w:rsidR="009F2EAF" w:rsidRPr="00B14781" w:rsidRDefault="009F2EAF" w:rsidP="00BB5127">
            <w:pPr>
              <w:rPr>
                <w:rFonts w:ascii="Times New Roman" w:hAnsi="Times New Roman" w:cs="Times New Roman"/>
                <w:sz w:val="20"/>
                <w:szCs w:val="20"/>
              </w:rPr>
            </w:pPr>
          </w:p>
        </w:tc>
        <w:tc>
          <w:tcPr>
            <w:tcW w:w="2333" w:type="dxa"/>
          </w:tcPr>
          <w:p w14:paraId="53FBFEED" w14:textId="77777777" w:rsidR="009F2EAF" w:rsidRPr="00B14781" w:rsidRDefault="009F2EAF" w:rsidP="00BB5127">
            <w:pPr>
              <w:rPr>
                <w:rFonts w:ascii="Times New Roman" w:hAnsi="Times New Roman" w:cs="Times New Roman"/>
                <w:sz w:val="20"/>
                <w:szCs w:val="20"/>
              </w:rPr>
            </w:pPr>
          </w:p>
        </w:tc>
        <w:tc>
          <w:tcPr>
            <w:tcW w:w="2333" w:type="dxa"/>
          </w:tcPr>
          <w:p w14:paraId="056FB267" w14:textId="77777777" w:rsidR="009F2EAF" w:rsidRPr="00B14781" w:rsidRDefault="009F2EAF" w:rsidP="00BB5127">
            <w:pPr>
              <w:rPr>
                <w:rFonts w:ascii="Times New Roman" w:hAnsi="Times New Roman" w:cs="Times New Roman"/>
                <w:sz w:val="20"/>
                <w:szCs w:val="20"/>
              </w:rPr>
            </w:pPr>
          </w:p>
        </w:tc>
      </w:tr>
      <w:tr w:rsidR="009F2EAF" w:rsidRPr="00B14781" w14:paraId="3E83EE20" w14:textId="77777777" w:rsidTr="00BB5127">
        <w:trPr>
          <w:cantSplit/>
        </w:trPr>
        <w:tc>
          <w:tcPr>
            <w:tcW w:w="3595" w:type="dxa"/>
          </w:tcPr>
          <w:p w14:paraId="29AA49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04C7666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0B113D9" w14:textId="77777777" w:rsidR="009F2EAF" w:rsidRPr="00B14781" w:rsidRDefault="009F2EAF" w:rsidP="00BB5127">
            <w:pPr>
              <w:rPr>
                <w:rFonts w:ascii="Times New Roman" w:hAnsi="Times New Roman" w:cs="Times New Roman"/>
                <w:sz w:val="20"/>
                <w:szCs w:val="20"/>
              </w:rPr>
            </w:pPr>
          </w:p>
        </w:tc>
        <w:tc>
          <w:tcPr>
            <w:tcW w:w="2333" w:type="dxa"/>
          </w:tcPr>
          <w:p w14:paraId="54536B22" w14:textId="77777777" w:rsidR="009F2EAF" w:rsidRPr="00B14781" w:rsidRDefault="009F2EAF" w:rsidP="00BB5127">
            <w:pPr>
              <w:rPr>
                <w:rFonts w:ascii="Times New Roman" w:hAnsi="Times New Roman" w:cs="Times New Roman"/>
                <w:sz w:val="20"/>
                <w:szCs w:val="20"/>
              </w:rPr>
            </w:pPr>
          </w:p>
        </w:tc>
        <w:tc>
          <w:tcPr>
            <w:tcW w:w="2333" w:type="dxa"/>
          </w:tcPr>
          <w:p w14:paraId="1F41E892" w14:textId="77777777" w:rsidR="009F2EAF" w:rsidRPr="00B14781" w:rsidRDefault="009F2EAF" w:rsidP="00BB5127">
            <w:pPr>
              <w:rPr>
                <w:rFonts w:ascii="Times New Roman" w:hAnsi="Times New Roman" w:cs="Times New Roman"/>
                <w:sz w:val="20"/>
                <w:szCs w:val="20"/>
              </w:rPr>
            </w:pPr>
          </w:p>
        </w:tc>
      </w:tr>
      <w:tr w:rsidR="009F2EAF" w:rsidRPr="00B14781" w14:paraId="267F3583" w14:textId="77777777" w:rsidTr="00BB5127">
        <w:trPr>
          <w:cantSplit/>
        </w:trPr>
        <w:tc>
          <w:tcPr>
            <w:tcW w:w="3595" w:type="dxa"/>
          </w:tcPr>
          <w:p w14:paraId="665307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1A4958D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AE149D5" w14:textId="77777777" w:rsidR="009F2EAF" w:rsidRPr="00B14781" w:rsidRDefault="009F2EAF" w:rsidP="00BB5127">
            <w:pPr>
              <w:rPr>
                <w:rFonts w:ascii="Times New Roman" w:hAnsi="Times New Roman" w:cs="Times New Roman"/>
                <w:sz w:val="20"/>
                <w:szCs w:val="20"/>
              </w:rPr>
            </w:pPr>
          </w:p>
        </w:tc>
        <w:tc>
          <w:tcPr>
            <w:tcW w:w="2333" w:type="dxa"/>
          </w:tcPr>
          <w:p w14:paraId="7FDA262D" w14:textId="77777777" w:rsidR="009F2EAF" w:rsidRPr="00B14781" w:rsidRDefault="009F2EAF" w:rsidP="00BB5127">
            <w:pPr>
              <w:rPr>
                <w:rFonts w:ascii="Times New Roman" w:hAnsi="Times New Roman" w:cs="Times New Roman"/>
                <w:sz w:val="20"/>
                <w:szCs w:val="20"/>
              </w:rPr>
            </w:pPr>
          </w:p>
        </w:tc>
        <w:tc>
          <w:tcPr>
            <w:tcW w:w="2333" w:type="dxa"/>
          </w:tcPr>
          <w:p w14:paraId="6EF77638" w14:textId="77777777" w:rsidR="009F2EAF" w:rsidRPr="00B14781" w:rsidRDefault="009F2EAF" w:rsidP="00BB5127">
            <w:pPr>
              <w:rPr>
                <w:rFonts w:ascii="Times New Roman" w:hAnsi="Times New Roman" w:cs="Times New Roman"/>
                <w:sz w:val="20"/>
                <w:szCs w:val="20"/>
              </w:rPr>
            </w:pPr>
          </w:p>
        </w:tc>
      </w:tr>
      <w:tr w:rsidR="009F2EAF" w:rsidRPr="00B14781" w14:paraId="05A059FE" w14:textId="77777777" w:rsidTr="00BB5127">
        <w:trPr>
          <w:cantSplit/>
        </w:trPr>
        <w:tc>
          <w:tcPr>
            <w:tcW w:w="3595" w:type="dxa"/>
          </w:tcPr>
          <w:p w14:paraId="79349D1B"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727C0FB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C72CEF2" w14:textId="77777777" w:rsidR="009F2EAF" w:rsidRPr="00B14781" w:rsidRDefault="009F2EAF" w:rsidP="00BB5127">
            <w:pPr>
              <w:rPr>
                <w:rFonts w:ascii="Times New Roman" w:hAnsi="Times New Roman" w:cs="Times New Roman"/>
                <w:sz w:val="20"/>
                <w:szCs w:val="20"/>
              </w:rPr>
            </w:pPr>
          </w:p>
        </w:tc>
        <w:tc>
          <w:tcPr>
            <w:tcW w:w="2333" w:type="dxa"/>
          </w:tcPr>
          <w:p w14:paraId="7B79E510" w14:textId="77777777" w:rsidR="009F2EAF" w:rsidRPr="00B14781" w:rsidRDefault="009F2EAF" w:rsidP="00BB5127">
            <w:pPr>
              <w:rPr>
                <w:rFonts w:ascii="Times New Roman" w:hAnsi="Times New Roman" w:cs="Times New Roman"/>
                <w:sz w:val="20"/>
                <w:szCs w:val="20"/>
              </w:rPr>
            </w:pPr>
          </w:p>
        </w:tc>
        <w:tc>
          <w:tcPr>
            <w:tcW w:w="2333" w:type="dxa"/>
          </w:tcPr>
          <w:p w14:paraId="0E559E23" w14:textId="77777777" w:rsidR="009F2EAF" w:rsidRPr="00B14781" w:rsidRDefault="009F2EAF" w:rsidP="00BB5127">
            <w:pPr>
              <w:rPr>
                <w:rFonts w:ascii="Times New Roman" w:hAnsi="Times New Roman" w:cs="Times New Roman"/>
                <w:sz w:val="20"/>
                <w:szCs w:val="20"/>
              </w:rPr>
            </w:pPr>
          </w:p>
        </w:tc>
      </w:tr>
      <w:tr w:rsidR="009F2EAF" w:rsidRPr="00B14781" w14:paraId="6AD6DFF1" w14:textId="77777777" w:rsidTr="00BB5127">
        <w:trPr>
          <w:cantSplit/>
        </w:trPr>
        <w:tc>
          <w:tcPr>
            <w:tcW w:w="3595" w:type="dxa"/>
          </w:tcPr>
          <w:p w14:paraId="73A91E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39FEE5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2BFC1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16F166E" w14:textId="77777777" w:rsidR="009F2EAF" w:rsidRPr="00B14781" w:rsidRDefault="009F2EAF" w:rsidP="00BB5127">
            <w:pPr>
              <w:rPr>
                <w:rFonts w:ascii="Times New Roman" w:hAnsi="Times New Roman" w:cs="Times New Roman"/>
                <w:sz w:val="20"/>
                <w:szCs w:val="20"/>
              </w:rPr>
            </w:pPr>
          </w:p>
        </w:tc>
        <w:tc>
          <w:tcPr>
            <w:tcW w:w="2333" w:type="dxa"/>
          </w:tcPr>
          <w:p w14:paraId="6DBC4603" w14:textId="77777777" w:rsidR="009F2EAF" w:rsidRPr="00B14781" w:rsidRDefault="009F2EAF" w:rsidP="00BB5127">
            <w:pPr>
              <w:rPr>
                <w:rFonts w:ascii="Times New Roman" w:hAnsi="Times New Roman" w:cs="Times New Roman"/>
                <w:sz w:val="20"/>
                <w:szCs w:val="20"/>
              </w:rPr>
            </w:pPr>
          </w:p>
        </w:tc>
      </w:tr>
      <w:tr w:rsidR="009F2EAF" w:rsidRPr="00B14781" w14:paraId="29649011" w14:textId="77777777" w:rsidTr="00BB5127">
        <w:trPr>
          <w:cantSplit/>
        </w:trPr>
        <w:tc>
          <w:tcPr>
            <w:tcW w:w="3595" w:type="dxa"/>
          </w:tcPr>
          <w:p w14:paraId="505A0E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29E43DA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41EE02D" w14:textId="77777777" w:rsidR="009F2EAF" w:rsidRPr="00B14781" w:rsidRDefault="009F2EAF" w:rsidP="00BB5127">
            <w:pPr>
              <w:rPr>
                <w:rFonts w:ascii="Times New Roman" w:hAnsi="Times New Roman" w:cs="Times New Roman"/>
                <w:sz w:val="20"/>
                <w:szCs w:val="20"/>
              </w:rPr>
            </w:pPr>
          </w:p>
        </w:tc>
        <w:tc>
          <w:tcPr>
            <w:tcW w:w="2333" w:type="dxa"/>
          </w:tcPr>
          <w:p w14:paraId="1F8AFF62" w14:textId="77777777" w:rsidR="009F2EAF" w:rsidRPr="00B14781" w:rsidRDefault="009F2EAF" w:rsidP="00BB5127">
            <w:pPr>
              <w:rPr>
                <w:rFonts w:ascii="Times New Roman" w:hAnsi="Times New Roman" w:cs="Times New Roman"/>
                <w:sz w:val="20"/>
                <w:szCs w:val="20"/>
              </w:rPr>
            </w:pPr>
          </w:p>
        </w:tc>
        <w:tc>
          <w:tcPr>
            <w:tcW w:w="2333" w:type="dxa"/>
          </w:tcPr>
          <w:p w14:paraId="32740EB2" w14:textId="77777777" w:rsidR="009F2EAF" w:rsidRPr="00B14781" w:rsidRDefault="009F2EAF" w:rsidP="00BB5127">
            <w:pPr>
              <w:rPr>
                <w:rFonts w:ascii="Times New Roman" w:hAnsi="Times New Roman" w:cs="Times New Roman"/>
                <w:sz w:val="20"/>
                <w:szCs w:val="20"/>
              </w:rPr>
            </w:pPr>
          </w:p>
        </w:tc>
      </w:tr>
      <w:tr w:rsidR="009F2EAF" w:rsidRPr="00B14781" w14:paraId="415F8735" w14:textId="77777777" w:rsidTr="00BB5127">
        <w:trPr>
          <w:cantSplit/>
        </w:trPr>
        <w:tc>
          <w:tcPr>
            <w:tcW w:w="3595" w:type="dxa"/>
          </w:tcPr>
          <w:p w14:paraId="11F7A8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64F5014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401076" w14:textId="77777777" w:rsidR="009F2EAF" w:rsidRPr="00B14781" w:rsidRDefault="009F2EAF" w:rsidP="00BB5127">
            <w:pPr>
              <w:rPr>
                <w:rFonts w:ascii="Times New Roman" w:hAnsi="Times New Roman" w:cs="Times New Roman"/>
                <w:sz w:val="20"/>
                <w:szCs w:val="20"/>
              </w:rPr>
            </w:pPr>
          </w:p>
        </w:tc>
        <w:tc>
          <w:tcPr>
            <w:tcW w:w="2333" w:type="dxa"/>
          </w:tcPr>
          <w:p w14:paraId="02C453C4" w14:textId="77777777" w:rsidR="009F2EAF" w:rsidRPr="00B14781" w:rsidRDefault="009F2EAF" w:rsidP="00BB5127">
            <w:pPr>
              <w:rPr>
                <w:rFonts w:ascii="Times New Roman" w:hAnsi="Times New Roman" w:cs="Times New Roman"/>
                <w:sz w:val="20"/>
                <w:szCs w:val="20"/>
              </w:rPr>
            </w:pPr>
          </w:p>
        </w:tc>
        <w:tc>
          <w:tcPr>
            <w:tcW w:w="2333" w:type="dxa"/>
          </w:tcPr>
          <w:p w14:paraId="40CE31F6" w14:textId="77777777" w:rsidR="009F2EAF" w:rsidRPr="00B14781" w:rsidRDefault="009F2EAF" w:rsidP="00BB5127">
            <w:pPr>
              <w:rPr>
                <w:rFonts w:ascii="Times New Roman" w:hAnsi="Times New Roman" w:cs="Times New Roman"/>
                <w:sz w:val="20"/>
                <w:szCs w:val="20"/>
              </w:rPr>
            </w:pPr>
          </w:p>
        </w:tc>
      </w:tr>
      <w:tr w:rsidR="009F2EAF" w:rsidRPr="00B14781" w14:paraId="2301039F" w14:textId="77777777" w:rsidTr="00BB5127">
        <w:trPr>
          <w:cantSplit/>
        </w:trPr>
        <w:tc>
          <w:tcPr>
            <w:tcW w:w="3595" w:type="dxa"/>
          </w:tcPr>
          <w:p w14:paraId="08D2C8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196C7F6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260BD2D" w14:textId="77777777" w:rsidR="009F2EAF" w:rsidRPr="00B14781" w:rsidRDefault="009F2EAF" w:rsidP="00BB5127">
            <w:pPr>
              <w:rPr>
                <w:rFonts w:ascii="Times New Roman" w:hAnsi="Times New Roman" w:cs="Times New Roman"/>
                <w:sz w:val="20"/>
                <w:szCs w:val="20"/>
              </w:rPr>
            </w:pPr>
          </w:p>
        </w:tc>
        <w:tc>
          <w:tcPr>
            <w:tcW w:w="2333" w:type="dxa"/>
          </w:tcPr>
          <w:p w14:paraId="044665FB" w14:textId="77777777" w:rsidR="009F2EAF" w:rsidRPr="00B14781" w:rsidRDefault="009F2EAF" w:rsidP="00BB5127">
            <w:pPr>
              <w:rPr>
                <w:rFonts w:ascii="Times New Roman" w:hAnsi="Times New Roman" w:cs="Times New Roman"/>
                <w:sz w:val="20"/>
                <w:szCs w:val="20"/>
              </w:rPr>
            </w:pPr>
          </w:p>
        </w:tc>
        <w:tc>
          <w:tcPr>
            <w:tcW w:w="2333" w:type="dxa"/>
          </w:tcPr>
          <w:p w14:paraId="1BC300C3" w14:textId="77777777" w:rsidR="009F2EAF" w:rsidRPr="00B14781" w:rsidRDefault="009F2EAF" w:rsidP="00BB5127">
            <w:pPr>
              <w:rPr>
                <w:rFonts w:ascii="Times New Roman" w:hAnsi="Times New Roman" w:cs="Times New Roman"/>
                <w:sz w:val="20"/>
                <w:szCs w:val="20"/>
              </w:rPr>
            </w:pPr>
          </w:p>
        </w:tc>
      </w:tr>
      <w:tr w:rsidR="009F2EAF" w:rsidRPr="00B14781" w14:paraId="2F365C45" w14:textId="77777777" w:rsidTr="00BB5127">
        <w:trPr>
          <w:cantSplit/>
        </w:trPr>
        <w:tc>
          <w:tcPr>
            <w:tcW w:w="3595" w:type="dxa"/>
          </w:tcPr>
          <w:p w14:paraId="78F4A8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5CFF897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49903E" w14:textId="77777777" w:rsidR="009F2EAF" w:rsidRPr="00B14781" w:rsidRDefault="009F2EAF" w:rsidP="00BB5127">
            <w:pPr>
              <w:rPr>
                <w:rFonts w:ascii="Times New Roman" w:hAnsi="Times New Roman" w:cs="Times New Roman"/>
                <w:sz w:val="20"/>
                <w:szCs w:val="20"/>
              </w:rPr>
            </w:pPr>
          </w:p>
        </w:tc>
        <w:tc>
          <w:tcPr>
            <w:tcW w:w="2333" w:type="dxa"/>
          </w:tcPr>
          <w:p w14:paraId="6B2F7795" w14:textId="77777777" w:rsidR="009F2EAF" w:rsidRPr="00B14781" w:rsidRDefault="009F2EAF" w:rsidP="00BB5127">
            <w:pPr>
              <w:rPr>
                <w:rFonts w:ascii="Times New Roman" w:hAnsi="Times New Roman" w:cs="Times New Roman"/>
                <w:sz w:val="20"/>
                <w:szCs w:val="20"/>
              </w:rPr>
            </w:pPr>
          </w:p>
        </w:tc>
        <w:tc>
          <w:tcPr>
            <w:tcW w:w="2333" w:type="dxa"/>
          </w:tcPr>
          <w:p w14:paraId="170B7FE6" w14:textId="77777777" w:rsidR="009F2EAF" w:rsidRPr="00B14781" w:rsidRDefault="009F2EAF" w:rsidP="00BB5127">
            <w:pPr>
              <w:rPr>
                <w:rFonts w:ascii="Times New Roman" w:hAnsi="Times New Roman" w:cs="Times New Roman"/>
                <w:sz w:val="20"/>
                <w:szCs w:val="20"/>
              </w:rPr>
            </w:pPr>
          </w:p>
        </w:tc>
      </w:tr>
      <w:tr w:rsidR="009F2EAF" w:rsidRPr="00B14781" w14:paraId="2B15C460" w14:textId="77777777" w:rsidTr="00BB5127">
        <w:trPr>
          <w:cantSplit/>
        </w:trPr>
        <w:tc>
          <w:tcPr>
            <w:tcW w:w="3595" w:type="dxa"/>
          </w:tcPr>
          <w:p w14:paraId="537E82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374E506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6E8848" w14:textId="77777777" w:rsidR="009F2EAF" w:rsidRPr="00B14781" w:rsidRDefault="009F2EAF" w:rsidP="00BB5127">
            <w:pPr>
              <w:rPr>
                <w:rFonts w:ascii="Times New Roman" w:hAnsi="Times New Roman" w:cs="Times New Roman"/>
                <w:sz w:val="20"/>
                <w:szCs w:val="20"/>
              </w:rPr>
            </w:pPr>
          </w:p>
        </w:tc>
        <w:tc>
          <w:tcPr>
            <w:tcW w:w="2333" w:type="dxa"/>
          </w:tcPr>
          <w:p w14:paraId="756F1356" w14:textId="77777777" w:rsidR="009F2EAF" w:rsidRPr="00B14781" w:rsidRDefault="009F2EAF" w:rsidP="00BB5127">
            <w:pPr>
              <w:rPr>
                <w:rFonts w:ascii="Times New Roman" w:hAnsi="Times New Roman" w:cs="Times New Roman"/>
                <w:sz w:val="20"/>
                <w:szCs w:val="20"/>
              </w:rPr>
            </w:pPr>
          </w:p>
        </w:tc>
        <w:tc>
          <w:tcPr>
            <w:tcW w:w="2333" w:type="dxa"/>
          </w:tcPr>
          <w:p w14:paraId="4145BAA3" w14:textId="77777777" w:rsidR="009F2EAF" w:rsidRPr="00B14781" w:rsidRDefault="009F2EAF" w:rsidP="00BB5127">
            <w:pPr>
              <w:rPr>
                <w:rFonts w:ascii="Times New Roman" w:hAnsi="Times New Roman" w:cs="Times New Roman"/>
                <w:sz w:val="20"/>
                <w:szCs w:val="20"/>
              </w:rPr>
            </w:pPr>
          </w:p>
        </w:tc>
      </w:tr>
      <w:tr w:rsidR="009F2EAF" w:rsidRPr="00B14781" w14:paraId="5E83C042" w14:textId="77777777" w:rsidTr="00BB5127">
        <w:trPr>
          <w:cantSplit/>
        </w:trPr>
        <w:tc>
          <w:tcPr>
            <w:tcW w:w="3595" w:type="dxa"/>
          </w:tcPr>
          <w:p w14:paraId="7D1B63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1EC3250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F70F0FC" w14:textId="77777777" w:rsidR="009F2EAF" w:rsidRPr="00B14781" w:rsidRDefault="009F2EAF" w:rsidP="00BB5127">
            <w:pPr>
              <w:rPr>
                <w:rFonts w:ascii="Times New Roman" w:hAnsi="Times New Roman" w:cs="Times New Roman"/>
                <w:sz w:val="20"/>
                <w:szCs w:val="20"/>
              </w:rPr>
            </w:pPr>
          </w:p>
        </w:tc>
        <w:tc>
          <w:tcPr>
            <w:tcW w:w="2333" w:type="dxa"/>
          </w:tcPr>
          <w:p w14:paraId="6AD9D327" w14:textId="77777777" w:rsidR="009F2EAF" w:rsidRPr="00B14781" w:rsidRDefault="009F2EAF" w:rsidP="00BB5127">
            <w:pPr>
              <w:rPr>
                <w:rFonts w:ascii="Times New Roman" w:hAnsi="Times New Roman" w:cs="Times New Roman"/>
                <w:sz w:val="20"/>
                <w:szCs w:val="20"/>
              </w:rPr>
            </w:pPr>
          </w:p>
        </w:tc>
        <w:tc>
          <w:tcPr>
            <w:tcW w:w="2333" w:type="dxa"/>
          </w:tcPr>
          <w:p w14:paraId="418676AE" w14:textId="77777777" w:rsidR="009F2EAF" w:rsidRPr="00B14781" w:rsidRDefault="009F2EAF" w:rsidP="00BB5127">
            <w:pPr>
              <w:rPr>
                <w:rFonts w:ascii="Times New Roman" w:hAnsi="Times New Roman" w:cs="Times New Roman"/>
                <w:sz w:val="20"/>
                <w:szCs w:val="20"/>
              </w:rPr>
            </w:pPr>
          </w:p>
        </w:tc>
      </w:tr>
      <w:tr w:rsidR="009F2EAF" w:rsidRPr="00B14781" w14:paraId="1D0DA67A" w14:textId="77777777" w:rsidTr="00BB5127">
        <w:trPr>
          <w:cantSplit/>
        </w:trPr>
        <w:tc>
          <w:tcPr>
            <w:tcW w:w="3595" w:type="dxa"/>
          </w:tcPr>
          <w:p w14:paraId="7F7396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104F02D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22C3DBB" w14:textId="77777777" w:rsidR="009F2EAF" w:rsidRPr="00B14781" w:rsidRDefault="009F2EAF" w:rsidP="00BB5127">
            <w:pPr>
              <w:rPr>
                <w:rFonts w:ascii="Times New Roman" w:hAnsi="Times New Roman" w:cs="Times New Roman"/>
                <w:sz w:val="20"/>
                <w:szCs w:val="20"/>
              </w:rPr>
            </w:pPr>
          </w:p>
        </w:tc>
        <w:tc>
          <w:tcPr>
            <w:tcW w:w="2333" w:type="dxa"/>
          </w:tcPr>
          <w:p w14:paraId="36490A0C" w14:textId="77777777" w:rsidR="009F2EAF" w:rsidRPr="00B14781" w:rsidRDefault="009F2EAF" w:rsidP="00BB5127">
            <w:pPr>
              <w:rPr>
                <w:rFonts w:ascii="Times New Roman" w:hAnsi="Times New Roman" w:cs="Times New Roman"/>
                <w:sz w:val="20"/>
                <w:szCs w:val="20"/>
              </w:rPr>
            </w:pPr>
          </w:p>
        </w:tc>
        <w:tc>
          <w:tcPr>
            <w:tcW w:w="2333" w:type="dxa"/>
          </w:tcPr>
          <w:p w14:paraId="2B134368" w14:textId="77777777" w:rsidR="009F2EAF" w:rsidRPr="00B14781" w:rsidRDefault="009F2EAF" w:rsidP="00BB5127">
            <w:pPr>
              <w:rPr>
                <w:rFonts w:ascii="Times New Roman" w:hAnsi="Times New Roman" w:cs="Times New Roman"/>
                <w:sz w:val="20"/>
                <w:szCs w:val="20"/>
              </w:rPr>
            </w:pPr>
          </w:p>
        </w:tc>
      </w:tr>
      <w:tr w:rsidR="009F2EAF" w:rsidRPr="00B14781" w14:paraId="56619B83" w14:textId="77777777" w:rsidTr="00BB5127">
        <w:trPr>
          <w:cantSplit/>
        </w:trPr>
        <w:tc>
          <w:tcPr>
            <w:tcW w:w="3595" w:type="dxa"/>
          </w:tcPr>
          <w:p w14:paraId="2FB86A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50EA6F9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C8EDB8"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3548635" w14:textId="77777777" w:rsidR="009F2EAF" w:rsidRPr="00B14781" w:rsidRDefault="009F2EAF" w:rsidP="00BB5127">
            <w:pPr>
              <w:rPr>
                <w:rFonts w:ascii="Times New Roman" w:hAnsi="Times New Roman" w:cs="Times New Roman"/>
                <w:sz w:val="20"/>
                <w:szCs w:val="20"/>
              </w:rPr>
            </w:pPr>
          </w:p>
        </w:tc>
        <w:tc>
          <w:tcPr>
            <w:tcW w:w="2333" w:type="dxa"/>
          </w:tcPr>
          <w:p w14:paraId="6CAD7B57" w14:textId="77777777" w:rsidR="009F2EAF" w:rsidRPr="00B14781" w:rsidRDefault="009F2EAF" w:rsidP="00BB5127">
            <w:pPr>
              <w:rPr>
                <w:rFonts w:ascii="Times New Roman" w:hAnsi="Times New Roman" w:cs="Times New Roman"/>
                <w:sz w:val="20"/>
                <w:szCs w:val="20"/>
              </w:rPr>
            </w:pPr>
          </w:p>
        </w:tc>
      </w:tr>
      <w:tr w:rsidR="009F2EAF" w:rsidRPr="00B14781" w14:paraId="02F8687A" w14:textId="77777777" w:rsidTr="00BB5127">
        <w:trPr>
          <w:cantSplit/>
        </w:trPr>
        <w:tc>
          <w:tcPr>
            <w:tcW w:w="3595" w:type="dxa"/>
          </w:tcPr>
          <w:p w14:paraId="7997C1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4DE4BF2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B861083"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41344729" w14:textId="77777777" w:rsidR="009F2EAF" w:rsidRPr="00B14781" w:rsidRDefault="009F2EAF" w:rsidP="00BB5127">
            <w:pPr>
              <w:rPr>
                <w:rFonts w:ascii="Times New Roman" w:hAnsi="Times New Roman" w:cs="Times New Roman"/>
                <w:sz w:val="20"/>
                <w:szCs w:val="20"/>
              </w:rPr>
            </w:pPr>
          </w:p>
        </w:tc>
        <w:tc>
          <w:tcPr>
            <w:tcW w:w="2333" w:type="dxa"/>
          </w:tcPr>
          <w:p w14:paraId="0D9AB402" w14:textId="77777777" w:rsidR="009F2EAF" w:rsidRPr="00B14781" w:rsidRDefault="009F2EAF" w:rsidP="00BB5127">
            <w:pPr>
              <w:rPr>
                <w:rFonts w:ascii="Times New Roman" w:hAnsi="Times New Roman" w:cs="Times New Roman"/>
                <w:sz w:val="20"/>
                <w:szCs w:val="20"/>
              </w:rPr>
            </w:pPr>
          </w:p>
        </w:tc>
      </w:tr>
      <w:tr w:rsidR="009F2EAF" w:rsidRPr="00B14781" w14:paraId="22A60887" w14:textId="77777777" w:rsidTr="00BB5127">
        <w:trPr>
          <w:cantSplit/>
        </w:trPr>
        <w:tc>
          <w:tcPr>
            <w:tcW w:w="3595" w:type="dxa"/>
          </w:tcPr>
          <w:p w14:paraId="0ECCC9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614F317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29C32D" w14:textId="77777777" w:rsidR="009F2EAF" w:rsidRPr="00B14781" w:rsidRDefault="009F2EAF" w:rsidP="00BB5127">
            <w:pPr>
              <w:rPr>
                <w:rFonts w:ascii="Times New Roman" w:hAnsi="Times New Roman" w:cs="Times New Roman"/>
                <w:sz w:val="20"/>
                <w:szCs w:val="20"/>
              </w:rPr>
            </w:pPr>
          </w:p>
        </w:tc>
        <w:tc>
          <w:tcPr>
            <w:tcW w:w="2333" w:type="dxa"/>
          </w:tcPr>
          <w:p w14:paraId="7B31757A" w14:textId="77777777" w:rsidR="009F2EAF" w:rsidRPr="00B14781" w:rsidRDefault="009F2EAF" w:rsidP="00BB5127">
            <w:pPr>
              <w:rPr>
                <w:rFonts w:ascii="Times New Roman" w:hAnsi="Times New Roman" w:cs="Times New Roman"/>
                <w:sz w:val="20"/>
                <w:szCs w:val="20"/>
              </w:rPr>
            </w:pPr>
          </w:p>
        </w:tc>
        <w:tc>
          <w:tcPr>
            <w:tcW w:w="2333" w:type="dxa"/>
          </w:tcPr>
          <w:p w14:paraId="3374CB3F" w14:textId="77777777" w:rsidR="009F2EAF" w:rsidRPr="00B14781" w:rsidRDefault="009F2EAF" w:rsidP="00BB5127">
            <w:pPr>
              <w:rPr>
                <w:rFonts w:ascii="Times New Roman" w:hAnsi="Times New Roman" w:cs="Times New Roman"/>
                <w:sz w:val="20"/>
                <w:szCs w:val="20"/>
              </w:rPr>
            </w:pPr>
          </w:p>
        </w:tc>
      </w:tr>
      <w:tr w:rsidR="009F2EAF" w:rsidRPr="00B14781" w14:paraId="0A4718F1" w14:textId="77777777" w:rsidTr="00BB5127">
        <w:trPr>
          <w:cantSplit/>
        </w:trPr>
        <w:tc>
          <w:tcPr>
            <w:tcW w:w="3595" w:type="dxa"/>
          </w:tcPr>
          <w:p w14:paraId="56A1F8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1EBFE3A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28DB8FD" w14:textId="77777777" w:rsidR="009F2EAF" w:rsidRPr="00B14781" w:rsidRDefault="009F2EAF" w:rsidP="00BB5127">
            <w:pPr>
              <w:rPr>
                <w:rFonts w:ascii="Times New Roman" w:hAnsi="Times New Roman" w:cs="Times New Roman"/>
                <w:sz w:val="20"/>
                <w:szCs w:val="20"/>
              </w:rPr>
            </w:pPr>
          </w:p>
        </w:tc>
        <w:tc>
          <w:tcPr>
            <w:tcW w:w="2333" w:type="dxa"/>
          </w:tcPr>
          <w:p w14:paraId="51FE9FA5" w14:textId="77777777" w:rsidR="009F2EAF" w:rsidRPr="00B14781" w:rsidRDefault="009F2EAF" w:rsidP="00BB5127">
            <w:pPr>
              <w:rPr>
                <w:rFonts w:ascii="Times New Roman" w:hAnsi="Times New Roman" w:cs="Times New Roman"/>
                <w:sz w:val="20"/>
                <w:szCs w:val="20"/>
              </w:rPr>
            </w:pPr>
          </w:p>
        </w:tc>
        <w:tc>
          <w:tcPr>
            <w:tcW w:w="2333" w:type="dxa"/>
          </w:tcPr>
          <w:p w14:paraId="303F5FB3" w14:textId="77777777" w:rsidR="009F2EAF" w:rsidRPr="00B14781" w:rsidRDefault="009F2EAF" w:rsidP="00BB5127">
            <w:pPr>
              <w:rPr>
                <w:rFonts w:ascii="Times New Roman" w:hAnsi="Times New Roman" w:cs="Times New Roman"/>
                <w:sz w:val="20"/>
                <w:szCs w:val="20"/>
              </w:rPr>
            </w:pPr>
          </w:p>
        </w:tc>
      </w:tr>
      <w:tr w:rsidR="009F2EAF" w:rsidRPr="00B14781" w14:paraId="2B3365AA" w14:textId="77777777" w:rsidTr="00BB5127">
        <w:trPr>
          <w:cantSplit/>
        </w:trPr>
        <w:tc>
          <w:tcPr>
            <w:tcW w:w="3595" w:type="dxa"/>
          </w:tcPr>
          <w:p w14:paraId="649490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328775A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1B8BCE5" w14:textId="77777777" w:rsidR="009F2EAF" w:rsidRPr="00B14781" w:rsidRDefault="009F2EAF" w:rsidP="00BB5127">
            <w:pPr>
              <w:rPr>
                <w:rFonts w:ascii="Times New Roman" w:hAnsi="Times New Roman" w:cs="Times New Roman"/>
                <w:sz w:val="20"/>
                <w:szCs w:val="20"/>
              </w:rPr>
            </w:pPr>
          </w:p>
        </w:tc>
        <w:tc>
          <w:tcPr>
            <w:tcW w:w="2333" w:type="dxa"/>
          </w:tcPr>
          <w:p w14:paraId="77334606" w14:textId="77777777" w:rsidR="009F2EAF" w:rsidRPr="00B14781" w:rsidRDefault="009F2EAF" w:rsidP="00BB5127">
            <w:pPr>
              <w:rPr>
                <w:rFonts w:ascii="Times New Roman" w:hAnsi="Times New Roman" w:cs="Times New Roman"/>
                <w:sz w:val="20"/>
                <w:szCs w:val="20"/>
              </w:rPr>
            </w:pPr>
          </w:p>
        </w:tc>
        <w:tc>
          <w:tcPr>
            <w:tcW w:w="2333" w:type="dxa"/>
          </w:tcPr>
          <w:p w14:paraId="05125429" w14:textId="77777777" w:rsidR="009F2EAF" w:rsidRPr="00B14781" w:rsidRDefault="009F2EAF" w:rsidP="00BB5127">
            <w:pPr>
              <w:rPr>
                <w:rFonts w:ascii="Times New Roman" w:hAnsi="Times New Roman" w:cs="Times New Roman"/>
                <w:sz w:val="20"/>
                <w:szCs w:val="20"/>
              </w:rPr>
            </w:pPr>
          </w:p>
        </w:tc>
      </w:tr>
      <w:tr w:rsidR="009F2EAF" w:rsidRPr="00B14781" w14:paraId="7198A0E0" w14:textId="77777777" w:rsidTr="00BB5127">
        <w:trPr>
          <w:cantSplit/>
        </w:trPr>
        <w:tc>
          <w:tcPr>
            <w:tcW w:w="3595" w:type="dxa"/>
          </w:tcPr>
          <w:p w14:paraId="6DCFEA2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5C5680E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D9C1AAC" w14:textId="77777777" w:rsidR="009F2EAF" w:rsidRPr="00B14781" w:rsidRDefault="009F2EAF" w:rsidP="00BB5127">
            <w:pPr>
              <w:rPr>
                <w:rFonts w:ascii="Times New Roman" w:hAnsi="Times New Roman" w:cs="Times New Roman"/>
                <w:sz w:val="20"/>
                <w:szCs w:val="20"/>
              </w:rPr>
            </w:pPr>
          </w:p>
        </w:tc>
        <w:tc>
          <w:tcPr>
            <w:tcW w:w="2333" w:type="dxa"/>
          </w:tcPr>
          <w:p w14:paraId="68B822E1" w14:textId="77777777" w:rsidR="009F2EAF" w:rsidRPr="00B14781" w:rsidRDefault="009F2EAF" w:rsidP="00BB5127">
            <w:pPr>
              <w:rPr>
                <w:rFonts w:ascii="Times New Roman" w:hAnsi="Times New Roman" w:cs="Times New Roman"/>
                <w:sz w:val="20"/>
                <w:szCs w:val="20"/>
              </w:rPr>
            </w:pPr>
          </w:p>
        </w:tc>
        <w:tc>
          <w:tcPr>
            <w:tcW w:w="2333" w:type="dxa"/>
          </w:tcPr>
          <w:p w14:paraId="7B1F0F3D" w14:textId="77777777" w:rsidR="009F2EAF" w:rsidRPr="00B14781" w:rsidRDefault="009F2EAF" w:rsidP="00BB5127">
            <w:pPr>
              <w:rPr>
                <w:rFonts w:ascii="Times New Roman" w:hAnsi="Times New Roman" w:cs="Times New Roman"/>
                <w:sz w:val="20"/>
                <w:szCs w:val="20"/>
              </w:rPr>
            </w:pPr>
          </w:p>
        </w:tc>
      </w:tr>
      <w:tr w:rsidR="009F2EAF" w:rsidRPr="00B14781" w14:paraId="24BF1121" w14:textId="77777777" w:rsidTr="00BB5127">
        <w:trPr>
          <w:cantSplit/>
        </w:trPr>
        <w:tc>
          <w:tcPr>
            <w:tcW w:w="3595" w:type="dxa"/>
          </w:tcPr>
          <w:p w14:paraId="0760AC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22BA55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17B55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3982EC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47922A" w14:textId="77777777" w:rsidR="009F2EAF" w:rsidRPr="00B14781" w:rsidRDefault="009F2EAF" w:rsidP="00BB5127">
            <w:pPr>
              <w:rPr>
                <w:rFonts w:ascii="Times New Roman" w:hAnsi="Times New Roman" w:cs="Times New Roman"/>
                <w:sz w:val="20"/>
                <w:szCs w:val="20"/>
              </w:rPr>
            </w:pPr>
          </w:p>
        </w:tc>
      </w:tr>
      <w:tr w:rsidR="009F2EAF" w:rsidRPr="00B14781" w14:paraId="2C53B40E" w14:textId="77777777" w:rsidTr="00BB5127">
        <w:trPr>
          <w:cantSplit/>
        </w:trPr>
        <w:tc>
          <w:tcPr>
            <w:tcW w:w="3595" w:type="dxa"/>
          </w:tcPr>
          <w:p w14:paraId="5100D7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285788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1125D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8AC4D82" w14:textId="77777777" w:rsidR="009F2EAF" w:rsidRPr="00B14781" w:rsidRDefault="009F2EAF" w:rsidP="00BB5127">
            <w:pPr>
              <w:rPr>
                <w:rFonts w:ascii="Times New Roman" w:hAnsi="Times New Roman" w:cs="Times New Roman"/>
                <w:sz w:val="20"/>
                <w:szCs w:val="20"/>
              </w:rPr>
            </w:pPr>
          </w:p>
        </w:tc>
        <w:tc>
          <w:tcPr>
            <w:tcW w:w="2333" w:type="dxa"/>
          </w:tcPr>
          <w:p w14:paraId="05266094" w14:textId="77777777" w:rsidR="009F2EAF" w:rsidRPr="00B14781" w:rsidRDefault="009F2EAF" w:rsidP="00BB5127">
            <w:pPr>
              <w:rPr>
                <w:rFonts w:ascii="Times New Roman" w:hAnsi="Times New Roman" w:cs="Times New Roman"/>
                <w:sz w:val="20"/>
                <w:szCs w:val="20"/>
              </w:rPr>
            </w:pPr>
          </w:p>
        </w:tc>
      </w:tr>
      <w:tr w:rsidR="009F2EAF" w:rsidRPr="00B14781" w14:paraId="3BF52C1E" w14:textId="77777777" w:rsidTr="00BB5127">
        <w:trPr>
          <w:cantSplit/>
        </w:trPr>
        <w:tc>
          <w:tcPr>
            <w:tcW w:w="3595" w:type="dxa"/>
          </w:tcPr>
          <w:p w14:paraId="222F4F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0C1B3F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C6B4E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BA0F360" w14:textId="77777777" w:rsidR="009F2EAF" w:rsidRPr="00B14781" w:rsidRDefault="009F2EAF" w:rsidP="00BB5127">
            <w:pPr>
              <w:rPr>
                <w:rFonts w:ascii="Times New Roman" w:hAnsi="Times New Roman" w:cs="Times New Roman"/>
                <w:sz w:val="20"/>
                <w:szCs w:val="20"/>
              </w:rPr>
            </w:pPr>
          </w:p>
        </w:tc>
        <w:tc>
          <w:tcPr>
            <w:tcW w:w="2333" w:type="dxa"/>
          </w:tcPr>
          <w:p w14:paraId="38A563DF" w14:textId="77777777" w:rsidR="009F2EAF" w:rsidRPr="00B14781" w:rsidRDefault="009F2EAF" w:rsidP="00BB5127">
            <w:pPr>
              <w:rPr>
                <w:rFonts w:ascii="Times New Roman" w:hAnsi="Times New Roman" w:cs="Times New Roman"/>
                <w:sz w:val="20"/>
                <w:szCs w:val="20"/>
              </w:rPr>
            </w:pPr>
          </w:p>
        </w:tc>
      </w:tr>
      <w:tr w:rsidR="009F2EAF" w:rsidRPr="00B14781" w14:paraId="20A63FF9" w14:textId="77777777" w:rsidTr="00BB5127">
        <w:trPr>
          <w:cantSplit/>
        </w:trPr>
        <w:tc>
          <w:tcPr>
            <w:tcW w:w="3595" w:type="dxa"/>
          </w:tcPr>
          <w:p w14:paraId="47AA47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A739FF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0CDEC46" w14:textId="77777777" w:rsidR="009F2EAF" w:rsidRPr="00B14781" w:rsidRDefault="009F2EAF" w:rsidP="00BB5127">
            <w:pPr>
              <w:rPr>
                <w:rFonts w:ascii="Times New Roman" w:hAnsi="Times New Roman" w:cs="Times New Roman"/>
                <w:sz w:val="20"/>
                <w:szCs w:val="20"/>
              </w:rPr>
            </w:pPr>
          </w:p>
        </w:tc>
        <w:tc>
          <w:tcPr>
            <w:tcW w:w="2333" w:type="dxa"/>
          </w:tcPr>
          <w:p w14:paraId="26EE3630" w14:textId="77777777" w:rsidR="009F2EAF" w:rsidRPr="00B14781" w:rsidRDefault="009F2EAF" w:rsidP="00BB5127">
            <w:pPr>
              <w:rPr>
                <w:rFonts w:ascii="Times New Roman" w:hAnsi="Times New Roman" w:cs="Times New Roman"/>
                <w:sz w:val="20"/>
                <w:szCs w:val="20"/>
              </w:rPr>
            </w:pPr>
          </w:p>
        </w:tc>
        <w:tc>
          <w:tcPr>
            <w:tcW w:w="2333" w:type="dxa"/>
          </w:tcPr>
          <w:p w14:paraId="1BA1938D" w14:textId="77777777" w:rsidR="009F2EAF" w:rsidRPr="00B14781" w:rsidRDefault="009F2EAF" w:rsidP="00BB5127">
            <w:pPr>
              <w:rPr>
                <w:rFonts w:ascii="Times New Roman" w:hAnsi="Times New Roman" w:cs="Times New Roman"/>
                <w:sz w:val="20"/>
                <w:szCs w:val="20"/>
              </w:rPr>
            </w:pPr>
          </w:p>
        </w:tc>
      </w:tr>
      <w:tr w:rsidR="009F2EAF" w:rsidRPr="00B14781" w14:paraId="7C2E1587" w14:textId="77777777" w:rsidTr="00BB5127">
        <w:trPr>
          <w:cantSplit/>
        </w:trPr>
        <w:tc>
          <w:tcPr>
            <w:tcW w:w="3595" w:type="dxa"/>
          </w:tcPr>
          <w:p w14:paraId="24F0EC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49A727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C9719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BC004D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0879363" w14:textId="77777777" w:rsidR="009F2EAF" w:rsidRPr="00B14781" w:rsidRDefault="009F2EAF" w:rsidP="00BB5127">
            <w:pPr>
              <w:rPr>
                <w:rFonts w:ascii="Times New Roman" w:hAnsi="Times New Roman" w:cs="Times New Roman"/>
                <w:sz w:val="20"/>
                <w:szCs w:val="20"/>
              </w:rPr>
            </w:pPr>
          </w:p>
        </w:tc>
      </w:tr>
      <w:tr w:rsidR="009F2EAF" w:rsidRPr="00B14781" w14:paraId="1A20C29C" w14:textId="77777777" w:rsidTr="00BB5127">
        <w:trPr>
          <w:cantSplit/>
        </w:trPr>
        <w:tc>
          <w:tcPr>
            <w:tcW w:w="3595" w:type="dxa"/>
          </w:tcPr>
          <w:p w14:paraId="0EFCD0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13DF82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00A02A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1B79EB7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F4C3883" w14:textId="77777777" w:rsidR="009F2EAF" w:rsidRPr="00B14781" w:rsidRDefault="009F2EAF" w:rsidP="00BB5127">
            <w:pPr>
              <w:rPr>
                <w:rFonts w:ascii="Times New Roman" w:hAnsi="Times New Roman" w:cs="Times New Roman"/>
                <w:sz w:val="20"/>
                <w:szCs w:val="20"/>
              </w:rPr>
            </w:pPr>
          </w:p>
        </w:tc>
      </w:tr>
      <w:tr w:rsidR="009F2EAF" w:rsidRPr="00B14781" w14:paraId="3A37039E" w14:textId="77777777" w:rsidTr="00BB5127">
        <w:trPr>
          <w:cantSplit/>
        </w:trPr>
        <w:tc>
          <w:tcPr>
            <w:tcW w:w="3595" w:type="dxa"/>
          </w:tcPr>
          <w:p w14:paraId="75D6A1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4604E7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453CF7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EE99EF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3846C2E" w14:textId="77777777" w:rsidR="009F2EAF" w:rsidRPr="00B14781" w:rsidRDefault="009F2EAF" w:rsidP="00BB5127">
            <w:pPr>
              <w:rPr>
                <w:rFonts w:ascii="Times New Roman" w:hAnsi="Times New Roman" w:cs="Times New Roman"/>
                <w:sz w:val="20"/>
                <w:szCs w:val="20"/>
              </w:rPr>
            </w:pPr>
          </w:p>
        </w:tc>
      </w:tr>
      <w:tr w:rsidR="009F2EAF" w:rsidRPr="00B14781" w14:paraId="2FB2ED00" w14:textId="77777777" w:rsidTr="00BB5127">
        <w:trPr>
          <w:cantSplit/>
        </w:trPr>
        <w:tc>
          <w:tcPr>
            <w:tcW w:w="3595" w:type="dxa"/>
          </w:tcPr>
          <w:p w14:paraId="6B9295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71746B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1A4731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831224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FFCC8DF" w14:textId="77777777" w:rsidR="009F2EAF" w:rsidRPr="00B14781" w:rsidRDefault="009F2EAF" w:rsidP="00BB5127">
            <w:pPr>
              <w:rPr>
                <w:rFonts w:ascii="Times New Roman" w:hAnsi="Times New Roman" w:cs="Times New Roman"/>
                <w:sz w:val="20"/>
                <w:szCs w:val="20"/>
              </w:rPr>
            </w:pPr>
          </w:p>
        </w:tc>
      </w:tr>
      <w:tr w:rsidR="009F2EAF" w:rsidRPr="00B14781" w14:paraId="73751A0B" w14:textId="77777777" w:rsidTr="00BB5127">
        <w:trPr>
          <w:cantSplit/>
        </w:trPr>
        <w:tc>
          <w:tcPr>
            <w:tcW w:w="3595" w:type="dxa"/>
          </w:tcPr>
          <w:p w14:paraId="7E3AF8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376049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03FCCC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437F14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1304287" w14:textId="77777777" w:rsidR="009F2EAF" w:rsidRPr="00B14781" w:rsidRDefault="009F2EAF" w:rsidP="00BB5127">
            <w:pPr>
              <w:rPr>
                <w:rFonts w:ascii="Times New Roman" w:hAnsi="Times New Roman" w:cs="Times New Roman"/>
                <w:sz w:val="20"/>
                <w:szCs w:val="20"/>
              </w:rPr>
            </w:pPr>
          </w:p>
        </w:tc>
      </w:tr>
      <w:tr w:rsidR="009F2EAF" w:rsidRPr="00B14781" w14:paraId="0EC41AE8" w14:textId="77777777" w:rsidTr="00BB5127">
        <w:trPr>
          <w:cantSplit/>
        </w:trPr>
        <w:tc>
          <w:tcPr>
            <w:tcW w:w="3595" w:type="dxa"/>
          </w:tcPr>
          <w:p w14:paraId="6E7512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1C53B81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CAA42C" w14:textId="77777777" w:rsidR="009F2EAF" w:rsidRPr="00B14781" w:rsidRDefault="009F2EAF" w:rsidP="00BB5127">
            <w:pPr>
              <w:rPr>
                <w:rFonts w:ascii="Times New Roman" w:hAnsi="Times New Roman" w:cs="Times New Roman"/>
                <w:sz w:val="20"/>
                <w:szCs w:val="20"/>
              </w:rPr>
            </w:pPr>
          </w:p>
        </w:tc>
        <w:tc>
          <w:tcPr>
            <w:tcW w:w="2333" w:type="dxa"/>
          </w:tcPr>
          <w:p w14:paraId="430906F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5C5F62" w14:textId="77777777" w:rsidR="009F2EAF" w:rsidRPr="00B14781" w:rsidRDefault="009F2EAF" w:rsidP="00BB5127">
            <w:pPr>
              <w:rPr>
                <w:rFonts w:ascii="Times New Roman" w:hAnsi="Times New Roman" w:cs="Times New Roman"/>
                <w:sz w:val="20"/>
                <w:szCs w:val="20"/>
              </w:rPr>
            </w:pPr>
          </w:p>
        </w:tc>
      </w:tr>
      <w:tr w:rsidR="009F2EAF" w:rsidRPr="00B14781" w14:paraId="346DED2B" w14:textId="77777777" w:rsidTr="00BB5127">
        <w:trPr>
          <w:cantSplit/>
        </w:trPr>
        <w:tc>
          <w:tcPr>
            <w:tcW w:w="3595" w:type="dxa"/>
          </w:tcPr>
          <w:p w14:paraId="1448E3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4B5693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536538F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D464C2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CE4E690" w14:textId="77777777" w:rsidR="009F2EAF" w:rsidRPr="00B14781" w:rsidRDefault="009F2EAF" w:rsidP="00BB5127">
            <w:pPr>
              <w:rPr>
                <w:rFonts w:ascii="Times New Roman" w:hAnsi="Times New Roman" w:cs="Times New Roman"/>
                <w:sz w:val="20"/>
                <w:szCs w:val="20"/>
              </w:rPr>
            </w:pPr>
          </w:p>
        </w:tc>
      </w:tr>
    </w:tbl>
    <w:p w14:paraId="78304FB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4FF3F48E" w14:textId="77777777" w:rsidTr="00BB5127">
        <w:trPr>
          <w:cantSplit/>
          <w:tblHeader/>
        </w:trPr>
        <w:tc>
          <w:tcPr>
            <w:tcW w:w="3345" w:type="dxa"/>
            <w:shd w:val="clear" w:color="auto" w:fill="BFBFBF" w:themeFill="background1" w:themeFillShade="BF"/>
          </w:tcPr>
          <w:p w14:paraId="706E985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5DD7F7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14D79A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54420D9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50FF34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4D5F008" w14:textId="77777777" w:rsidTr="00BB5127">
        <w:trPr>
          <w:cantSplit/>
        </w:trPr>
        <w:tc>
          <w:tcPr>
            <w:tcW w:w="3345" w:type="dxa"/>
          </w:tcPr>
          <w:p w14:paraId="5CF9D3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7739DFB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2479FB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C5C55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300FAC" w14:textId="77777777" w:rsidR="009F2EAF" w:rsidRPr="00B14781" w:rsidRDefault="009F2EAF" w:rsidP="00BB5127">
            <w:pPr>
              <w:rPr>
                <w:rFonts w:ascii="Times New Roman" w:hAnsi="Times New Roman" w:cs="Times New Roman"/>
                <w:sz w:val="20"/>
                <w:szCs w:val="20"/>
              </w:rPr>
            </w:pPr>
          </w:p>
        </w:tc>
      </w:tr>
      <w:tr w:rsidR="009F2EAF" w:rsidRPr="00B14781" w14:paraId="35F87302" w14:textId="77777777" w:rsidTr="00BB5127">
        <w:trPr>
          <w:cantSplit/>
        </w:trPr>
        <w:tc>
          <w:tcPr>
            <w:tcW w:w="3345" w:type="dxa"/>
            <w:shd w:val="clear" w:color="auto" w:fill="D9D9D9" w:themeFill="background1" w:themeFillShade="D9"/>
          </w:tcPr>
          <w:p w14:paraId="7E6645B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348E2D8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D75E4D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ED9FB6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B8E87B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B9FF8E0" w14:textId="77777777" w:rsidTr="00BB5127">
        <w:trPr>
          <w:cantSplit/>
        </w:trPr>
        <w:tc>
          <w:tcPr>
            <w:tcW w:w="3345" w:type="dxa"/>
            <w:shd w:val="clear" w:color="auto" w:fill="auto"/>
          </w:tcPr>
          <w:p w14:paraId="1760E8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7BB7AE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50B4589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1B798E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B71E661" w14:textId="77777777" w:rsidR="009F2EAF" w:rsidRPr="00B14781" w:rsidRDefault="009F2EAF" w:rsidP="00BB5127">
            <w:pPr>
              <w:rPr>
                <w:rFonts w:ascii="Times New Roman" w:hAnsi="Times New Roman" w:cs="Times New Roman"/>
                <w:sz w:val="20"/>
                <w:szCs w:val="20"/>
              </w:rPr>
            </w:pPr>
          </w:p>
        </w:tc>
      </w:tr>
      <w:tr w:rsidR="009F2EAF" w:rsidRPr="00B14781" w14:paraId="3A8A262B" w14:textId="77777777" w:rsidTr="00BB5127">
        <w:trPr>
          <w:cantSplit/>
        </w:trPr>
        <w:tc>
          <w:tcPr>
            <w:tcW w:w="3345" w:type="dxa"/>
            <w:shd w:val="clear" w:color="auto" w:fill="auto"/>
          </w:tcPr>
          <w:p w14:paraId="131B50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19EE7E1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D678FF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90AFA9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53CDA28" w14:textId="77777777" w:rsidR="009F2EAF" w:rsidRPr="00B14781" w:rsidRDefault="009F2EAF" w:rsidP="00BB5127">
            <w:pPr>
              <w:rPr>
                <w:rFonts w:ascii="Times New Roman" w:hAnsi="Times New Roman" w:cs="Times New Roman"/>
                <w:sz w:val="20"/>
                <w:szCs w:val="20"/>
              </w:rPr>
            </w:pPr>
          </w:p>
        </w:tc>
      </w:tr>
      <w:tr w:rsidR="009F2EAF" w:rsidRPr="00B14781" w14:paraId="12F53AB8" w14:textId="77777777" w:rsidTr="00BB5127">
        <w:trPr>
          <w:cantSplit/>
        </w:trPr>
        <w:tc>
          <w:tcPr>
            <w:tcW w:w="3345" w:type="dxa"/>
            <w:shd w:val="clear" w:color="auto" w:fill="auto"/>
          </w:tcPr>
          <w:p w14:paraId="60E720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1DD109A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6BB67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A43BD8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CBF7FC" w14:textId="77777777" w:rsidR="009F2EAF" w:rsidRPr="00B14781" w:rsidRDefault="009F2EAF" w:rsidP="00BB5127">
            <w:pPr>
              <w:rPr>
                <w:rFonts w:ascii="Times New Roman" w:hAnsi="Times New Roman" w:cs="Times New Roman"/>
                <w:sz w:val="20"/>
                <w:szCs w:val="20"/>
              </w:rPr>
            </w:pPr>
          </w:p>
        </w:tc>
      </w:tr>
      <w:tr w:rsidR="009F2EAF" w:rsidRPr="00B14781" w14:paraId="48EEDCC0" w14:textId="77777777" w:rsidTr="00BB5127">
        <w:trPr>
          <w:cantSplit/>
        </w:trPr>
        <w:tc>
          <w:tcPr>
            <w:tcW w:w="3345" w:type="dxa"/>
            <w:shd w:val="clear" w:color="auto" w:fill="auto"/>
          </w:tcPr>
          <w:p w14:paraId="64DA52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26A93CE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5923D3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644266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81FDB5" w14:textId="77777777" w:rsidR="009F2EAF" w:rsidRPr="00B14781" w:rsidRDefault="009F2EAF" w:rsidP="00BB5127">
            <w:pPr>
              <w:rPr>
                <w:rFonts w:ascii="Times New Roman" w:hAnsi="Times New Roman" w:cs="Times New Roman"/>
                <w:sz w:val="20"/>
                <w:szCs w:val="20"/>
              </w:rPr>
            </w:pPr>
          </w:p>
        </w:tc>
      </w:tr>
      <w:tr w:rsidR="009F2EAF" w:rsidRPr="00B14781" w14:paraId="3BE81D0B" w14:textId="77777777" w:rsidTr="00BB5127">
        <w:trPr>
          <w:cantSplit/>
        </w:trPr>
        <w:tc>
          <w:tcPr>
            <w:tcW w:w="3345" w:type="dxa"/>
            <w:shd w:val="clear" w:color="auto" w:fill="auto"/>
          </w:tcPr>
          <w:p w14:paraId="0E977C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64A26AB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E5F8C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284D60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12F905" w14:textId="77777777" w:rsidR="009F2EAF" w:rsidRPr="00B14781" w:rsidRDefault="009F2EAF" w:rsidP="00BB5127">
            <w:pPr>
              <w:rPr>
                <w:rFonts w:ascii="Times New Roman" w:hAnsi="Times New Roman" w:cs="Times New Roman"/>
                <w:sz w:val="20"/>
                <w:szCs w:val="20"/>
              </w:rPr>
            </w:pPr>
          </w:p>
        </w:tc>
      </w:tr>
      <w:tr w:rsidR="009F2EAF" w:rsidRPr="00B14781" w14:paraId="5E3D144E" w14:textId="77777777" w:rsidTr="00BB5127">
        <w:trPr>
          <w:cantSplit/>
        </w:trPr>
        <w:tc>
          <w:tcPr>
            <w:tcW w:w="3345" w:type="dxa"/>
            <w:shd w:val="clear" w:color="auto" w:fill="auto"/>
          </w:tcPr>
          <w:p w14:paraId="52AEFB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1E0181C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DCEBD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84F64B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8D71493" w14:textId="77777777" w:rsidR="009F2EAF" w:rsidRPr="00B14781" w:rsidRDefault="009F2EAF" w:rsidP="00BB5127">
            <w:pPr>
              <w:rPr>
                <w:rFonts w:ascii="Times New Roman" w:hAnsi="Times New Roman" w:cs="Times New Roman"/>
                <w:sz w:val="20"/>
                <w:szCs w:val="20"/>
              </w:rPr>
            </w:pPr>
          </w:p>
        </w:tc>
      </w:tr>
      <w:tr w:rsidR="009F2EAF" w:rsidRPr="00B14781" w14:paraId="26F26865" w14:textId="77777777" w:rsidTr="00BB5127">
        <w:trPr>
          <w:cantSplit/>
        </w:trPr>
        <w:tc>
          <w:tcPr>
            <w:tcW w:w="3345" w:type="dxa"/>
            <w:shd w:val="clear" w:color="auto" w:fill="auto"/>
          </w:tcPr>
          <w:p w14:paraId="6840EA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1D6E154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33297F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6FD86E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72DE68D" w14:textId="77777777" w:rsidR="009F2EAF" w:rsidRPr="00B14781" w:rsidRDefault="009F2EAF" w:rsidP="00BB5127">
            <w:pPr>
              <w:rPr>
                <w:rFonts w:ascii="Times New Roman" w:hAnsi="Times New Roman" w:cs="Times New Roman"/>
                <w:sz w:val="20"/>
                <w:szCs w:val="20"/>
              </w:rPr>
            </w:pPr>
          </w:p>
        </w:tc>
      </w:tr>
      <w:tr w:rsidR="009F2EAF" w:rsidRPr="00B14781" w14:paraId="5ED82777" w14:textId="77777777" w:rsidTr="00BB5127">
        <w:trPr>
          <w:cantSplit/>
        </w:trPr>
        <w:tc>
          <w:tcPr>
            <w:tcW w:w="3345" w:type="dxa"/>
            <w:shd w:val="clear" w:color="auto" w:fill="auto"/>
          </w:tcPr>
          <w:p w14:paraId="3C9BB4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3C76A21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E35D08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18CD7E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342A59B" w14:textId="77777777" w:rsidR="009F2EAF" w:rsidRPr="00B14781" w:rsidRDefault="009F2EAF" w:rsidP="00BB5127">
            <w:pPr>
              <w:rPr>
                <w:rFonts w:ascii="Times New Roman" w:hAnsi="Times New Roman" w:cs="Times New Roman"/>
                <w:sz w:val="20"/>
                <w:szCs w:val="20"/>
              </w:rPr>
            </w:pPr>
          </w:p>
        </w:tc>
      </w:tr>
      <w:tr w:rsidR="009F2EAF" w:rsidRPr="00B14781" w14:paraId="635E729A" w14:textId="77777777" w:rsidTr="00BB5127">
        <w:trPr>
          <w:cantSplit/>
        </w:trPr>
        <w:tc>
          <w:tcPr>
            <w:tcW w:w="3345" w:type="dxa"/>
            <w:shd w:val="clear" w:color="auto" w:fill="auto"/>
          </w:tcPr>
          <w:p w14:paraId="256ED9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2893F78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8AEC1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906BE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2892BB5" w14:textId="77777777" w:rsidR="009F2EAF" w:rsidRPr="00B14781" w:rsidRDefault="009F2EAF" w:rsidP="00BB5127">
            <w:pPr>
              <w:rPr>
                <w:rFonts w:ascii="Times New Roman" w:hAnsi="Times New Roman" w:cs="Times New Roman"/>
                <w:sz w:val="20"/>
                <w:szCs w:val="20"/>
              </w:rPr>
            </w:pPr>
          </w:p>
        </w:tc>
      </w:tr>
      <w:tr w:rsidR="009F2EAF" w:rsidRPr="00B14781" w14:paraId="53CD270F" w14:textId="77777777" w:rsidTr="00BB5127">
        <w:trPr>
          <w:cantSplit/>
        </w:trPr>
        <w:tc>
          <w:tcPr>
            <w:tcW w:w="3345" w:type="dxa"/>
            <w:shd w:val="clear" w:color="auto" w:fill="auto"/>
          </w:tcPr>
          <w:p w14:paraId="395F72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1DB6F4A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D4981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DA7F2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4C8668" w14:textId="77777777" w:rsidR="009F2EAF" w:rsidRPr="00B14781" w:rsidRDefault="009F2EAF" w:rsidP="00BB5127">
            <w:pPr>
              <w:rPr>
                <w:rFonts w:ascii="Times New Roman" w:hAnsi="Times New Roman" w:cs="Times New Roman"/>
                <w:sz w:val="20"/>
                <w:szCs w:val="20"/>
              </w:rPr>
            </w:pPr>
          </w:p>
        </w:tc>
      </w:tr>
      <w:tr w:rsidR="009F2EAF" w:rsidRPr="00B14781" w14:paraId="55C33A0E" w14:textId="77777777" w:rsidTr="00BB5127">
        <w:trPr>
          <w:cantSplit/>
        </w:trPr>
        <w:tc>
          <w:tcPr>
            <w:tcW w:w="3345" w:type="dxa"/>
            <w:shd w:val="clear" w:color="auto" w:fill="auto"/>
          </w:tcPr>
          <w:p w14:paraId="00605E2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0C084FF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5EF814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03E856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98F9E93" w14:textId="77777777" w:rsidR="009F2EAF" w:rsidRPr="00B14781" w:rsidRDefault="009F2EAF" w:rsidP="00BB5127">
            <w:pPr>
              <w:rPr>
                <w:rFonts w:ascii="Times New Roman" w:hAnsi="Times New Roman" w:cs="Times New Roman"/>
                <w:sz w:val="20"/>
                <w:szCs w:val="20"/>
              </w:rPr>
            </w:pPr>
          </w:p>
        </w:tc>
      </w:tr>
      <w:tr w:rsidR="009F2EAF" w:rsidRPr="00B14781" w14:paraId="02BC2211" w14:textId="77777777" w:rsidTr="00BB5127">
        <w:trPr>
          <w:cantSplit/>
        </w:trPr>
        <w:tc>
          <w:tcPr>
            <w:tcW w:w="3345" w:type="dxa"/>
            <w:shd w:val="clear" w:color="auto" w:fill="auto"/>
          </w:tcPr>
          <w:p w14:paraId="3D96FD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649975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48EC1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E97595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F4C71F3" w14:textId="77777777" w:rsidR="009F2EAF" w:rsidRPr="00B14781" w:rsidRDefault="009F2EAF" w:rsidP="00BB5127">
            <w:pPr>
              <w:rPr>
                <w:rFonts w:ascii="Times New Roman" w:hAnsi="Times New Roman" w:cs="Times New Roman"/>
                <w:sz w:val="20"/>
                <w:szCs w:val="20"/>
              </w:rPr>
            </w:pPr>
          </w:p>
        </w:tc>
      </w:tr>
      <w:tr w:rsidR="009F2EAF" w:rsidRPr="00B14781" w14:paraId="41B16499" w14:textId="77777777" w:rsidTr="00BB5127">
        <w:trPr>
          <w:cantSplit/>
        </w:trPr>
        <w:tc>
          <w:tcPr>
            <w:tcW w:w="3345" w:type="dxa"/>
            <w:shd w:val="clear" w:color="auto" w:fill="D9D9D9" w:themeFill="background1" w:themeFillShade="D9"/>
          </w:tcPr>
          <w:p w14:paraId="06738EC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1A39A01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FBF98D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45762C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7757FB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F7E1169" w14:textId="77777777" w:rsidTr="00BB5127">
        <w:trPr>
          <w:cantSplit/>
        </w:trPr>
        <w:tc>
          <w:tcPr>
            <w:tcW w:w="3345" w:type="dxa"/>
          </w:tcPr>
          <w:p w14:paraId="4D6D28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6FBBB9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FBA9D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536487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8716B0" w14:textId="77777777" w:rsidR="009F2EAF" w:rsidRPr="00B14781" w:rsidRDefault="009F2EAF" w:rsidP="00BB5127">
            <w:pPr>
              <w:rPr>
                <w:rFonts w:ascii="Times New Roman" w:hAnsi="Times New Roman" w:cs="Times New Roman"/>
                <w:sz w:val="20"/>
                <w:szCs w:val="20"/>
              </w:rPr>
            </w:pPr>
          </w:p>
        </w:tc>
      </w:tr>
      <w:tr w:rsidR="009F2EAF" w:rsidRPr="00B14781" w14:paraId="120F02A3" w14:textId="77777777" w:rsidTr="00BB5127">
        <w:trPr>
          <w:cantSplit/>
        </w:trPr>
        <w:tc>
          <w:tcPr>
            <w:tcW w:w="3345" w:type="dxa"/>
          </w:tcPr>
          <w:p w14:paraId="526EE1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02C17B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3A222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E0F000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080A38B" w14:textId="77777777" w:rsidR="009F2EAF" w:rsidRPr="00B14781" w:rsidRDefault="009F2EAF" w:rsidP="00BB5127">
            <w:pPr>
              <w:rPr>
                <w:rFonts w:ascii="Times New Roman" w:hAnsi="Times New Roman" w:cs="Times New Roman"/>
                <w:sz w:val="20"/>
                <w:szCs w:val="20"/>
              </w:rPr>
            </w:pPr>
          </w:p>
        </w:tc>
      </w:tr>
      <w:tr w:rsidR="009F2EAF" w:rsidRPr="00B14781" w14:paraId="44C94FDA" w14:textId="77777777" w:rsidTr="00BB5127">
        <w:trPr>
          <w:cantSplit/>
        </w:trPr>
        <w:tc>
          <w:tcPr>
            <w:tcW w:w="3345" w:type="dxa"/>
          </w:tcPr>
          <w:p w14:paraId="64E4D3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399296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7A039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8C4B59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774CC7" w14:textId="77777777" w:rsidR="009F2EAF" w:rsidRPr="00B14781" w:rsidRDefault="009F2EAF" w:rsidP="00BB5127">
            <w:pPr>
              <w:rPr>
                <w:rFonts w:ascii="Times New Roman" w:hAnsi="Times New Roman" w:cs="Times New Roman"/>
                <w:sz w:val="20"/>
                <w:szCs w:val="20"/>
              </w:rPr>
            </w:pPr>
          </w:p>
        </w:tc>
      </w:tr>
      <w:tr w:rsidR="009F2EAF" w:rsidRPr="00B14781" w14:paraId="051A037B" w14:textId="77777777" w:rsidTr="00BB5127">
        <w:trPr>
          <w:cantSplit/>
        </w:trPr>
        <w:tc>
          <w:tcPr>
            <w:tcW w:w="3345" w:type="dxa"/>
          </w:tcPr>
          <w:p w14:paraId="7A0924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4BD1E4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4E3079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4A4877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ED9FD9" w14:textId="77777777" w:rsidR="009F2EAF" w:rsidRPr="00B14781" w:rsidRDefault="009F2EAF" w:rsidP="00BB5127">
            <w:pPr>
              <w:rPr>
                <w:rFonts w:ascii="Times New Roman" w:hAnsi="Times New Roman" w:cs="Times New Roman"/>
                <w:sz w:val="20"/>
                <w:szCs w:val="20"/>
              </w:rPr>
            </w:pPr>
          </w:p>
        </w:tc>
      </w:tr>
      <w:tr w:rsidR="009F2EAF" w:rsidRPr="00B14781" w14:paraId="336D93CC" w14:textId="77777777" w:rsidTr="00BB5127">
        <w:trPr>
          <w:cantSplit/>
        </w:trPr>
        <w:tc>
          <w:tcPr>
            <w:tcW w:w="3345" w:type="dxa"/>
          </w:tcPr>
          <w:p w14:paraId="520429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04B046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9A002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A82F66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341DF1" w14:textId="77777777" w:rsidR="009F2EAF" w:rsidRPr="00B14781" w:rsidRDefault="009F2EAF" w:rsidP="00BB5127">
            <w:pPr>
              <w:rPr>
                <w:rFonts w:ascii="Times New Roman" w:hAnsi="Times New Roman" w:cs="Times New Roman"/>
                <w:sz w:val="20"/>
                <w:szCs w:val="20"/>
              </w:rPr>
            </w:pPr>
          </w:p>
        </w:tc>
      </w:tr>
      <w:tr w:rsidR="009F2EAF" w:rsidRPr="00B14781" w14:paraId="13C83A18" w14:textId="77777777" w:rsidTr="00BB5127">
        <w:trPr>
          <w:cantSplit/>
        </w:trPr>
        <w:tc>
          <w:tcPr>
            <w:tcW w:w="3345" w:type="dxa"/>
            <w:shd w:val="clear" w:color="auto" w:fill="D9D9D9" w:themeFill="background1" w:themeFillShade="D9"/>
          </w:tcPr>
          <w:p w14:paraId="0DCBCC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5E71511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C40021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E9C40E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B72F25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591EC20" w14:textId="77777777" w:rsidTr="00BB5127">
        <w:trPr>
          <w:cantSplit/>
        </w:trPr>
        <w:tc>
          <w:tcPr>
            <w:tcW w:w="3345" w:type="dxa"/>
          </w:tcPr>
          <w:p w14:paraId="036964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7D43CA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CC994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4C5FC3F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ED95A1" w14:textId="77777777" w:rsidR="009F2EAF" w:rsidRPr="00B14781" w:rsidRDefault="009F2EAF" w:rsidP="00BB5127">
            <w:pPr>
              <w:rPr>
                <w:rFonts w:ascii="Times New Roman" w:hAnsi="Times New Roman" w:cs="Times New Roman"/>
                <w:sz w:val="20"/>
                <w:szCs w:val="20"/>
              </w:rPr>
            </w:pPr>
          </w:p>
        </w:tc>
      </w:tr>
      <w:tr w:rsidR="009F2EAF" w:rsidRPr="00B14781" w14:paraId="2AE1F203" w14:textId="77777777" w:rsidTr="00BB5127">
        <w:trPr>
          <w:cantSplit/>
        </w:trPr>
        <w:tc>
          <w:tcPr>
            <w:tcW w:w="3345" w:type="dxa"/>
          </w:tcPr>
          <w:p w14:paraId="4A1C48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3A1C6E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FD004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1A4967D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D204ACA" w14:textId="77777777" w:rsidR="009F2EAF" w:rsidRPr="00B14781" w:rsidRDefault="009F2EAF" w:rsidP="00BB5127">
            <w:pPr>
              <w:rPr>
                <w:rFonts w:ascii="Times New Roman" w:hAnsi="Times New Roman" w:cs="Times New Roman"/>
                <w:sz w:val="20"/>
                <w:szCs w:val="20"/>
              </w:rPr>
            </w:pPr>
          </w:p>
        </w:tc>
      </w:tr>
      <w:tr w:rsidR="009F2EAF" w:rsidRPr="00B14781" w14:paraId="60528159" w14:textId="77777777" w:rsidTr="00BB5127">
        <w:trPr>
          <w:cantSplit/>
        </w:trPr>
        <w:tc>
          <w:tcPr>
            <w:tcW w:w="3345" w:type="dxa"/>
            <w:shd w:val="clear" w:color="auto" w:fill="auto"/>
          </w:tcPr>
          <w:p w14:paraId="390E33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70DF9F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E0330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B6A756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26C4A3" w14:textId="77777777" w:rsidR="009F2EAF" w:rsidRPr="00B14781" w:rsidRDefault="009F2EAF" w:rsidP="00BB5127">
            <w:pPr>
              <w:rPr>
                <w:rFonts w:ascii="Times New Roman" w:hAnsi="Times New Roman" w:cs="Times New Roman"/>
                <w:sz w:val="20"/>
                <w:szCs w:val="20"/>
              </w:rPr>
            </w:pPr>
          </w:p>
        </w:tc>
      </w:tr>
      <w:tr w:rsidR="009F2EAF" w:rsidRPr="00B14781" w14:paraId="5957BC7E" w14:textId="77777777" w:rsidTr="00BB5127">
        <w:trPr>
          <w:cantSplit/>
        </w:trPr>
        <w:tc>
          <w:tcPr>
            <w:tcW w:w="3345" w:type="dxa"/>
            <w:shd w:val="clear" w:color="auto" w:fill="D9D9D9" w:themeFill="background1" w:themeFillShade="D9"/>
          </w:tcPr>
          <w:p w14:paraId="58390EF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20001F8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FC74DC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C00625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5C8F47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03EDE53" w14:textId="77777777" w:rsidTr="00BB5127">
        <w:trPr>
          <w:cantSplit/>
        </w:trPr>
        <w:tc>
          <w:tcPr>
            <w:tcW w:w="3345" w:type="dxa"/>
          </w:tcPr>
          <w:p w14:paraId="15E715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5D270C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E0AB8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3C4B0E9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7ACE08" w14:textId="77777777" w:rsidR="009F2EAF" w:rsidRPr="00B14781" w:rsidRDefault="009F2EAF" w:rsidP="00BB5127">
            <w:pPr>
              <w:rPr>
                <w:rFonts w:ascii="Times New Roman" w:hAnsi="Times New Roman" w:cs="Times New Roman"/>
                <w:sz w:val="20"/>
                <w:szCs w:val="20"/>
              </w:rPr>
            </w:pPr>
          </w:p>
        </w:tc>
      </w:tr>
      <w:tr w:rsidR="009F2EAF" w:rsidRPr="00B14781" w14:paraId="3DA513C9" w14:textId="77777777" w:rsidTr="00BB5127">
        <w:trPr>
          <w:cantSplit/>
        </w:trPr>
        <w:tc>
          <w:tcPr>
            <w:tcW w:w="3345" w:type="dxa"/>
          </w:tcPr>
          <w:p w14:paraId="16E3F2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41E230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D6365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934A2D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358B859" w14:textId="77777777" w:rsidR="009F2EAF" w:rsidRPr="00B14781" w:rsidRDefault="009F2EAF" w:rsidP="00BB5127">
            <w:pPr>
              <w:rPr>
                <w:rFonts w:ascii="Times New Roman" w:hAnsi="Times New Roman" w:cs="Times New Roman"/>
                <w:sz w:val="20"/>
                <w:szCs w:val="20"/>
              </w:rPr>
            </w:pPr>
          </w:p>
        </w:tc>
      </w:tr>
      <w:tr w:rsidR="009F2EAF" w:rsidRPr="00B14781" w14:paraId="041635C2" w14:textId="77777777" w:rsidTr="00BB5127">
        <w:trPr>
          <w:cantSplit/>
        </w:trPr>
        <w:tc>
          <w:tcPr>
            <w:tcW w:w="3345" w:type="dxa"/>
          </w:tcPr>
          <w:p w14:paraId="00F4DD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4CE690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44153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93C204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2AF2474" w14:textId="77777777" w:rsidR="009F2EAF" w:rsidRPr="00B14781" w:rsidRDefault="009F2EAF" w:rsidP="00BB5127">
            <w:pPr>
              <w:rPr>
                <w:rFonts w:ascii="Times New Roman" w:hAnsi="Times New Roman" w:cs="Times New Roman"/>
                <w:sz w:val="20"/>
                <w:szCs w:val="20"/>
              </w:rPr>
            </w:pPr>
          </w:p>
        </w:tc>
      </w:tr>
    </w:tbl>
    <w:p w14:paraId="63190F1E"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5365E237"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37CFAC31" w14:textId="77777777" w:rsidTr="00BB5127">
        <w:trPr>
          <w:cantSplit/>
          <w:tblHeader/>
        </w:trPr>
        <w:tc>
          <w:tcPr>
            <w:tcW w:w="2605" w:type="dxa"/>
            <w:shd w:val="clear" w:color="auto" w:fill="BFBFBF" w:themeFill="background1" w:themeFillShade="BF"/>
          </w:tcPr>
          <w:p w14:paraId="06A43C8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65B3247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248ADB2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7E0511B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2384C6E9"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AC266A6" w14:textId="77777777" w:rsidTr="00BB5127">
        <w:trPr>
          <w:cantSplit/>
        </w:trPr>
        <w:tc>
          <w:tcPr>
            <w:tcW w:w="2605" w:type="dxa"/>
            <w:shd w:val="clear" w:color="auto" w:fill="D9D9D9" w:themeFill="background1" w:themeFillShade="D9"/>
          </w:tcPr>
          <w:p w14:paraId="350D9B9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66167D6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7D646F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26E3EF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A714DA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7BD296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7EE9580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8E33D6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0B7035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808DF0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761CE8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E3C5AC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C740A7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3BF17313" w14:textId="77777777" w:rsidTr="00BB5127">
        <w:trPr>
          <w:cantSplit/>
        </w:trPr>
        <w:tc>
          <w:tcPr>
            <w:tcW w:w="2605" w:type="dxa"/>
          </w:tcPr>
          <w:p w14:paraId="4EE8CC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53E87E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94585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B1556D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CB257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0C402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7A9CABE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77B237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A0B94B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9553B8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5DA487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21BF36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556546B" w14:textId="77777777" w:rsidR="009F2EAF" w:rsidRPr="00B14781" w:rsidRDefault="009F2EAF" w:rsidP="00BB5127">
            <w:pPr>
              <w:rPr>
                <w:rFonts w:ascii="Times New Roman" w:hAnsi="Times New Roman" w:cs="Times New Roman"/>
                <w:sz w:val="20"/>
                <w:szCs w:val="20"/>
              </w:rPr>
            </w:pPr>
          </w:p>
        </w:tc>
      </w:tr>
      <w:tr w:rsidR="009F2EAF" w:rsidRPr="00B14781" w14:paraId="0A8BF5FE" w14:textId="77777777" w:rsidTr="00BB5127">
        <w:trPr>
          <w:cantSplit/>
        </w:trPr>
        <w:tc>
          <w:tcPr>
            <w:tcW w:w="2605" w:type="dxa"/>
            <w:shd w:val="clear" w:color="auto" w:fill="EEEEEE"/>
          </w:tcPr>
          <w:p w14:paraId="38D870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625ECF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6A541E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3827332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2E2D3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62C7C9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258A38A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2AC098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CF655F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14D8B7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6ED770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EFB428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834BEE4" w14:textId="77777777" w:rsidR="009F2EAF" w:rsidRPr="00B14781" w:rsidRDefault="009F2EAF" w:rsidP="00BB5127">
            <w:pPr>
              <w:rPr>
                <w:rFonts w:ascii="Times New Roman" w:hAnsi="Times New Roman" w:cs="Times New Roman"/>
                <w:sz w:val="20"/>
                <w:szCs w:val="20"/>
              </w:rPr>
            </w:pPr>
          </w:p>
        </w:tc>
      </w:tr>
      <w:tr w:rsidR="009F2EAF" w:rsidRPr="00B14781" w14:paraId="646B0B0E" w14:textId="77777777" w:rsidTr="00BB5127">
        <w:trPr>
          <w:cantSplit/>
        </w:trPr>
        <w:tc>
          <w:tcPr>
            <w:tcW w:w="2605" w:type="dxa"/>
          </w:tcPr>
          <w:p w14:paraId="3668B7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6A5402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3E990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26B9F7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5D147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8A2D8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3A5163A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6901C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A759EF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D60064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7DDB38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F3C09F2"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D565797" w14:textId="77777777" w:rsidR="009F2EAF" w:rsidRPr="00B14781" w:rsidRDefault="009F2EAF" w:rsidP="00BB5127">
            <w:pPr>
              <w:rPr>
                <w:rFonts w:ascii="Times New Roman" w:hAnsi="Times New Roman" w:cs="Times New Roman"/>
                <w:sz w:val="20"/>
                <w:szCs w:val="20"/>
              </w:rPr>
            </w:pPr>
          </w:p>
        </w:tc>
      </w:tr>
      <w:tr w:rsidR="009F2EAF" w:rsidRPr="00B14781" w14:paraId="37B59BEB" w14:textId="77777777" w:rsidTr="00BB5127">
        <w:trPr>
          <w:cantSplit/>
        </w:trPr>
        <w:tc>
          <w:tcPr>
            <w:tcW w:w="2605" w:type="dxa"/>
            <w:shd w:val="clear" w:color="auto" w:fill="EEEEEE"/>
          </w:tcPr>
          <w:p w14:paraId="7993F1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3BAC43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5A993B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3870C7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EF70F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72C80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6159CF4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D7264F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898F13D"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E6B74E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B7056D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FBFAA2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6EE86C8" w14:textId="77777777" w:rsidR="009F2EAF" w:rsidRPr="00B14781" w:rsidRDefault="009F2EAF" w:rsidP="00BB5127">
            <w:pPr>
              <w:rPr>
                <w:rFonts w:ascii="Times New Roman" w:hAnsi="Times New Roman" w:cs="Times New Roman"/>
                <w:sz w:val="20"/>
                <w:szCs w:val="20"/>
              </w:rPr>
            </w:pPr>
          </w:p>
        </w:tc>
      </w:tr>
      <w:tr w:rsidR="009F2EAF" w:rsidRPr="00B14781" w14:paraId="0FD4BDF5" w14:textId="77777777" w:rsidTr="00BB5127">
        <w:trPr>
          <w:cantSplit/>
        </w:trPr>
        <w:tc>
          <w:tcPr>
            <w:tcW w:w="2605" w:type="dxa"/>
          </w:tcPr>
          <w:p w14:paraId="4D2B6A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15A377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B2A0A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6D588A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E7AD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AFFC0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078E2D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8A2F33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E59B67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2BA98A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B7EFDD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1DCB2F1"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AC983DF" w14:textId="77777777" w:rsidR="009F2EAF" w:rsidRPr="00B14781" w:rsidRDefault="009F2EAF" w:rsidP="00BB5127">
            <w:pPr>
              <w:rPr>
                <w:rFonts w:ascii="Times New Roman" w:hAnsi="Times New Roman" w:cs="Times New Roman"/>
                <w:sz w:val="20"/>
                <w:szCs w:val="20"/>
              </w:rPr>
            </w:pPr>
          </w:p>
        </w:tc>
      </w:tr>
      <w:tr w:rsidR="009F2EAF" w:rsidRPr="00B14781" w14:paraId="1DB2A17B" w14:textId="77777777" w:rsidTr="00BB5127">
        <w:trPr>
          <w:cantSplit/>
        </w:trPr>
        <w:tc>
          <w:tcPr>
            <w:tcW w:w="2605" w:type="dxa"/>
            <w:shd w:val="clear" w:color="auto" w:fill="EEEEEE"/>
          </w:tcPr>
          <w:p w14:paraId="6F881F77"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542C12A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9D4D6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352695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$112,356</w:t>
            </w:r>
          </w:p>
        </w:tc>
        <w:tc>
          <w:tcPr>
            <w:tcW w:w="1440" w:type="dxa"/>
            <w:shd w:val="clear" w:color="auto" w:fill="EEEEEE"/>
          </w:tcPr>
          <w:p w14:paraId="243621F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BC0C3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3D11A6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$196,849</w:t>
            </w:r>
          </w:p>
        </w:tc>
        <w:tc>
          <w:tcPr>
            <w:tcW w:w="1440" w:type="dxa"/>
            <w:shd w:val="clear" w:color="auto" w:fill="EEEEEE"/>
          </w:tcPr>
          <w:p w14:paraId="6935550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E0AECB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42905A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4CA75D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61880D8"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513A520" w14:textId="77777777" w:rsidR="009F2EAF" w:rsidRPr="00B14781" w:rsidRDefault="009F2EAF" w:rsidP="00BB5127">
            <w:pPr>
              <w:rPr>
                <w:rFonts w:ascii="Times New Roman" w:hAnsi="Times New Roman" w:cs="Times New Roman"/>
                <w:sz w:val="20"/>
                <w:szCs w:val="20"/>
              </w:rPr>
            </w:pPr>
          </w:p>
        </w:tc>
      </w:tr>
      <w:tr w:rsidR="009F2EAF" w:rsidRPr="00B14781" w14:paraId="0D456270" w14:textId="77777777" w:rsidTr="00BB5127">
        <w:trPr>
          <w:cantSplit/>
        </w:trPr>
        <w:tc>
          <w:tcPr>
            <w:tcW w:w="2605" w:type="dxa"/>
            <w:shd w:val="clear" w:color="auto" w:fill="D9D9D9" w:themeFill="background1" w:themeFillShade="D9"/>
          </w:tcPr>
          <w:p w14:paraId="68E9B1E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685A593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D1E31B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3A66B21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0CB109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947805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27125DA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69F61F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B7D8D6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0AA6985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42FE98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D1D927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287C2B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59C0DDCA" w14:textId="77777777" w:rsidTr="00BB5127">
        <w:trPr>
          <w:cantSplit/>
        </w:trPr>
        <w:tc>
          <w:tcPr>
            <w:tcW w:w="2605" w:type="dxa"/>
            <w:shd w:val="clear" w:color="auto" w:fill="FFFFFF"/>
          </w:tcPr>
          <w:p w14:paraId="39DE1D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191ECE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4DDB7F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78A92E4A"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D61BF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79EEEE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5E4BC15A"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B459135"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6E06D3A"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7ACB3524"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0C29592"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3F0E6AB"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6BCE05C9" w14:textId="77777777" w:rsidR="009F2EAF" w:rsidRPr="00B14781" w:rsidRDefault="009F2EAF" w:rsidP="00BB5127">
            <w:pPr>
              <w:rPr>
                <w:rFonts w:ascii="Times New Roman" w:hAnsi="Times New Roman" w:cs="Times New Roman"/>
                <w:sz w:val="20"/>
                <w:szCs w:val="20"/>
              </w:rPr>
            </w:pPr>
          </w:p>
        </w:tc>
      </w:tr>
      <w:tr w:rsidR="009F2EAF" w:rsidRPr="00B14781" w14:paraId="57D6E55B" w14:textId="77777777" w:rsidTr="00BB5127">
        <w:trPr>
          <w:cantSplit/>
        </w:trPr>
        <w:tc>
          <w:tcPr>
            <w:tcW w:w="2605" w:type="dxa"/>
            <w:shd w:val="clear" w:color="auto" w:fill="EEEEEE"/>
          </w:tcPr>
          <w:p w14:paraId="57096C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1F8B5D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08ACC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27DCB7A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97EC2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6EEB6A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586A0E2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7ADCB0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151C139"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86E9C3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6BFB7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79BE0D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20EAB86" w14:textId="77777777" w:rsidR="009F2EAF" w:rsidRPr="00B14781" w:rsidRDefault="009F2EAF" w:rsidP="00BB5127">
            <w:pPr>
              <w:rPr>
                <w:rFonts w:ascii="Times New Roman" w:hAnsi="Times New Roman" w:cs="Times New Roman"/>
                <w:sz w:val="20"/>
                <w:szCs w:val="20"/>
              </w:rPr>
            </w:pPr>
          </w:p>
        </w:tc>
      </w:tr>
      <w:tr w:rsidR="009F2EAF" w:rsidRPr="00B14781" w14:paraId="0B879A15" w14:textId="77777777" w:rsidTr="00BB5127">
        <w:trPr>
          <w:cantSplit/>
        </w:trPr>
        <w:tc>
          <w:tcPr>
            <w:tcW w:w="2605" w:type="dxa"/>
          </w:tcPr>
          <w:p w14:paraId="6A29BE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5E76A5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8C77A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7B3ED7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CAB0F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97617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26E459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B71394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1B031A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F6F0A6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1EDCBD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AB184B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73E491C" w14:textId="77777777" w:rsidR="009F2EAF" w:rsidRPr="00B14781" w:rsidRDefault="009F2EAF" w:rsidP="00BB5127">
            <w:pPr>
              <w:rPr>
                <w:rFonts w:ascii="Times New Roman" w:hAnsi="Times New Roman" w:cs="Times New Roman"/>
                <w:sz w:val="20"/>
                <w:szCs w:val="20"/>
              </w:rPr>
            </w:pPr>
          </w:p>
        </w:tc>
      </w:tr>
      <w:tr w:rsidR="009F2EAF" w:rsidRPr="00B14781" w14:paraId="1191A66B" w14:textId="77777777" w:rsidTr="00BB5127">
        <w:trPr>
          <w:cantSplit/>
        </w:trPr>
        <w:tc>
          <w:tcPr>
            <w:tcW w:w="2605" w:type="dxa"/>
            <w:shd w:val="clear" w:color="auto" w:fill="EEEEEE"/>
          </w:tcPr>
          <w:p w14:paraId="6C2EC21C"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58D9AC0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1A851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214572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$89,072</w:t>
            </w:r>
          </w:p>
        </w:tc>
        <w:tc>
          <w:tcPr>
            <w:tcW w:w="1440" w:type="dxa"/>
            <w:shd w:val="clear" w:color="auto" w:fill="EEEEEE"/>
          </w:tcPr>
          <w:p w14:paraId="0047DC3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FD914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25F96A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$89,072</w:t>
            </w:r>
          </w:p>
        </w:tc>
        <w:tc>
          <w:tcPr>
            <w:tcW w:w="1440" w:type="dxa"/>
            <w:shd w:val="clear" w:color="auto" w:fill="EEEEEE"/>
          </w:tcPr>
          <w:p w14:paraId="6C67B10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0FFF82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6DF74B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58E539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028EAD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CC736E4" w14:textId="77777777" w:rsidR="009F2EAF" w:rsidRPr="00B14781" w:rsidRDefault="009F2EAF" w:rsidP="00BB5127">
            <w:pPr>
              <w:rPr>
                <w:rFonts w:ascii="Times New Roman" w:hAnsi="Times New Roman" w:cs="Times New Roman"/>
                <w:sz w:val="20"/>
                <w:szCs w:val="20"/>
              </w:rPr>
            </w:pPr>
          </w:p>
        </w:tc>
      </w:tr>
      <w:tr w:rsidR="009F2EAF" w:rsidRPr="00B14781" w14:paraId="081B62AC" w14:textId="77777777" w:rsidTr="00BB5127">
        <w:trPr>
          <w:cantSplit/>
        </w:trPr>
        <w:tc>
          <w:tcPr>
            <w:tcW w:w="2605" w:type="dxa"/>
            <w:tcBorders>
              <w:bottom w:val="single" w:sz="4" w:space="0" w:color="auto"/>
            </w:tcBorders>
            <w:shd w:val="clear" w:color="auto" w:fill="D9D9D9" w:themeFill="background1" w:themeFillShade="D9"/>
          </w:tcPr>
          <w:p w14:paraId="1BAA055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649B32A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30F3AB1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0EF6F9C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33D832A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571254F5" w14:textId="77777777" w:rsidTr="00BB5127">
        <w:trPr>
          <w:cantSplit/>
        </w:trPr>
        <w:tc>
          <w:tcPr>
            <w:tcW w:w="2605" w:type="dxa"/>
            <w:tcBorders>
              <w:top w:val="single" w:sz="4" w:space="0" w:color="auto"/>
            </w:tcBorders>
            <w:shd w:val="clear" w:color="auto" w:fill="FFFFFF"/>
          </w:tcPr>
          <w:p w14:paraId="1DA510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607A3B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14:paraId="4C5739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4956B648"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1E9BB8EE" w14:textId="77777777" w:rsidR="009F2EAF" w:rsidRPr="00B14781" w:rsidRDefault="009F2EAF" w:rsidP="00BB5127">
            <w:pPr>
              <w:rPr>
                <w:rFonts w:ascii="Times New Roman" w:hAnsi="Times New Roman" w:cs="Times New Roman"/>
                <w:sz w:val="20"/>
                <w:szCs w:val="20"/>
              </w:rPr>
            </w:pPr>
          </w:p>
        </w:tc>
      </w:tr>
      <w:tr w:rsidR="009F2EAF" w:rsidRPr="00B14781" w14:paraId="4CF85CE8" w14:textId="77777777" w:rsidTr="00BB5127">
        <w:trPr>
          <w:cantSplit/>
        </w:trPr>
        <w:tc>
          <w:tcPr>
            <w:tcW w:w="2605" w:type="dxa"/>
            <w:shd w:val="clear" w:color="auto" w:fill="EEEEEE"/>
          </w:tcPr>
          <w:p w14:paraId="755214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68E255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4DE57D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78051244"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759AC159" w14:textId="77777777" w:rsidR="009F2EAF" w:rsidRPr="00B14781" w:rsidRDefault="009F2EAF" w:rsidP="00BB5127">
            <w:pPr>
              <w:rPr>
                <w:rFonts w:ascii="Times New Roman" w:hAnsi="Times New Roman" w:cs="Times New Roman"/>
                <w:sz w:val="20"/>
                <w:szCs w:val="20"/>
              </w:rPr>
            </w:pPr>
          </w:p>
        </w:tc>
      </w:tr>
      <w:tr w:rsidR="009F2EAF" w:rsidRPr="00B14781" w14:paraId="44549EC7" w14:textId="77777777" w:rsidTr="00BB5127">
        <w:trPr>
          <w:cantSplit/>
        </w:trPr>
        <w:tc>
          <w:tcPr>
            <w:tcW w:w="2605" w:type="dxa"/>
            <w:shd w:val="clear" w:color="auto" w:fill="auto"/>
          </w:tcPr>
          <w:p w14:paraId="6F1107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7B5C5D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auto"/>
          </w:tcPr>
          <w:p w14:paraId="217551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2CD4FF63"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02565056" w14:textId="77777777" w:rsidR="009F2EAF" w:rsidRPr="00B14781" w:rsidRDefault="009F2EAF" w:rsidP="00BB5127">
            <w:pPr>
              <w:rPr>
                <w:rFonts w:ascii="Times New Roman" w:hAnsi="Times New Roman" w:cs="Times New Roman"/>
                <w:sz w:val="20"/>
                <w:szCs w:val="20"/>
              </w:rPr>
            </w:pPr>
          </w:p>
        </w:tc>
      </w:tr>
    </w:tbl>
    <w:p w14:paraId="7D5C0039" w14:textId="77777777" w:rsidR="009F2EAF" w:rsidRPr="00B14781" w:rsidRDefault="009F2EAF" w:rsidP="009F2EAF">
      <w:pPr>
        <w:rPr>
          <w:rFonts w:ascii="Times New Roman" w:hAnsi="Times New Roman" w:cs="Times New Roman"/>
        </w:rPr>
      </w:pPr>
    </w:p>
    <w:p w14:paraId="4D8189EF"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1B01B71A" w14:textId="77777777" w:rsidTr="00BB5127">
        <w:trPr>
          <w:cantSplit/>
          <w:tblHeader/>
        </w:trPr>
        <w:tc>
          <w:tcPr>
            <w:tcW w:w="2332" w:type="dxa"/>
            <w:shd w:val="clear" w:color="auto" w:fill="BFBFBF" w:themeFill="background1" w:themeFillShade="BF"/>
          </w:tcPr>
          <w:p w14:paraId="7D95802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6B6201F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29F2BB7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600DE65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104AA75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1A12940" w14:textId="77777777" w:rsidTr="00BB5127">
        <w:trPr>
          <w:cantSplit/>
        </w:trPr>
        <w:tc>
          <w:tcPr>
            <w:tcW w:w="2332" w:type="dxa"/>
          </w:tcPr>
          <w:p w14:paraId="2BDA30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6C8DC49D" w14:textId="77777777" w:rsidR="009F2EAF" w:rsidRPr="00B14781" w:rsidRDefault="009F2EAF" w:rsidP="00BB5127">
            <w:pPr>
              <w:rPr>
                <w:rFonts w:ascii="Times New Roman" w:hAnsi="Times New Roman" w:cs="Times New Roman"/>
                <w:sz w:val="20"/>
                <w:szCs w:val="20"/>
              </w:rPr>
            </w:pPr>
          </w:p>
        </w:tc>
        <w:tc>
          <w:tcPr>
            <w:tcW w:w="1756" w:type="dxa"/>
          </w:tcPr>
          <w:p w14:paraId="15BCAD14" w14:textId="77777777" w:rsidR="009F2EAF" w:rsidRPr="00B14781" w:rsidRDefault="009F2EAF" w:rsidP="00BB5127">
            <w:pPr>
              <w:rPr>
                <w:rFonts w:ascii="Times New Roman" w:hAnsi="Times New Roman" w:cs="Times New Roman"/>
                <w:sz w:val="20"/>
                <w:szCs w:val="20"/>
              </w:rPr>
            </w:pPr>
          </w:p>
        </w:tc>
        <w:tc>
          <w:tcPr>
            <w:tcW w:w="1756" w:type="dxa"/>
          </w:tcPr>
          <w:p w14:paraId="02489D6E" w14:textId="77777777" w:rsidR="009F2EAF" w:rsidRPr="00B14781" w:rsidRDefault="009F2EAF" w:rsidP="00BB5127">
            <w:pPr>
              <w:rPr>
                <w:rFonts w:ascii="Times New Roman" w:hAnsi="Times New Roman" w:cs="Times New Roman"/>
                <w:sz w:val="20"/>
                <w:szCs w:val="20"/>
              </w:rPr>
            </w:pPr>
          </w:p>
        </w:tc>
        <w:tc>
          <w:tcPr>
            <w:tcW w:w="1756" w:type="dxa"/>
          </w:tcPr>
          <w:p w14:paraId="36CC2B2D" w14:textId="77777777" w:rsidR="009F2EAF" w:rsidRPr="00B14781" w:rsidRDefault="009F2EAF" w:rsidP="00BB5127">
            <w:pPr>
              <w:rPr>
                <w:rFonts w:ascii="Times New Roman" w:hAnsi="Times New Roman" w:cs="Times New Roman"/>
                <w:sz w:val="20"/>
                <w:szCs w:val="20"/>
              </w:rPr>
            </w:pPr>
          </w:p>
        </w:tc>
      </w:tr>
      <w:tr w:rsidR="009F2EAF" w:rsidRPr="00B14781" w14:paraId="6130553E" w14:textId="77777777" w:rsidTr="00BB5127">
        <w:trPr>
          <w:cantSplit/>
        </w:trPr>
        <w:tc>
          <w:tcPr>
            <w:tcW w:w="2332" w:type="dxa"/>
          </w:tcPr>
          <w:p w14:paraId="2EB86D2B"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7440DA31" w14:textId="77777777" w:rsidR="009F2EAF" w:rsidRPr="00B14781" w:rsidRDefault="009F2EAF" w:rsidP="00BB5127">
            <w:pPr>
              <w:rPr>
                <w:rFonts w:ascii="Times New Roman" w:hAnsi="Times New Roman" w:cs="Times New Roman"/>
                <w:sz w:val="20"/>
                <w:szCs w:val="20"/>
              </w:rPr>
            </w:pPr>
          </w:p>
        </w:tc>
        <w:tc>
          <w:tcPr>
            <w:tcW w:w="1756" w:type="dxa"/>
          </w:tcPr>
          <w:p w14:paraId="76FF8641" w14:textId="77777777" w:rsidR="009F2EAF" w:rsidRPr="00B14781" w:rsidRDefault="009F2EAF" w:rsidP="00BB5127">
            <w:pPr>
              <w:rPr>
                <w:rFonts w:ascii="Times New Roman" w:hAnsi="Times New Roman" w:cs="Times New Roman"/>
                <w:sz w:val="20"/>
                <w:szCs w:val="20"/>
              </w:rPr>
            </w:pPr>
          </w:p>
        </w:tc>
        <w:tc>
          <w:tcPr>
            <w:tcW w:w="1756" w:type="dxa"/>
          </w:tcPr>
          <w:p w14:paraId="43CE6094" w14:textId="77777777" w:rsidR="009F2EAF" w:rsidRPr="00B14781" w:rsidRDefault="009F2EAF" w:rsidP="00BB5127">
            <w:pPr>
              <w:rPr>
                <w:rFonts w:ascii="Times New Roman" w:hAnsi="Times New Roman" w:cs="Times New Roman"/>
                <w:sz w:val="20"/>
                <w:szCs w:val="20"/>
              </w:rPr>
            </w:pPr>
          </w:p>
        </w:tc>
        <w:tc>
          <w:tcPr>
            <w:tcW w:w="1756" w:type="dxa"/>
          </w:tcPr>
          <w:p w14:paraId="5F5BD612" w14:textId="77777777" w:rsidR="009F2EAF" w:rsidRPr="00B14781" w:rsidRDefault="009F2EAF" w:rsidP="00BB5127">
            <w:pPr>
              <w:rPr>
                <w:rFonts w:ascii="Times New Roman" w:hAnsi="Times New Roman" w:cs="Times New Roman"/>
                <w:sz w:val="20"/>
                <w:szCs w:val="20"/>
              </w:rPr>
            </w:pPr>
          </w:p>
        </w:tc>
      </w:tr>
      <w:tr w:rsidR="009F2EAF" w:rsidRPr="00B14781" w14:paraId="0D1EF21E" w14:textId="77777777" w:rsidTr="00BB5127">
        <w:trPr>
          <w:cantSplit/>
        </w:trPr>
        <w:tc>
          <w:tcPr>
            <w:tcW w:w="2332" w:type="dxa"/>
          </w:tcPr>
          <w:p w14:paraId="16430A29"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24E98A2F" w14:textId="77777777" w:rsidR="009F2EAF" w:rsidRPr="00B14781" w:rsidRDefault="009F2EAF" w:rsidP="00BB5127">
            <w:pPr>
              <w:rPr>
                <w:rFonts w:ascii="Times New Roman" w:hAnsi="Times New Roman" w:cs="Times New Roman"/>
                <w:sz w:val="20"/>
                <w:szCs w:val="20"/>
              </w:rPr>
            </w:pPr>
          </w:p>
        </w:tc>
        <w:tc>
          <w:tcPr>
            <w:tcW w:w="1756" w:type="dxa"/>
          </w:tcPr>
          <w:p w14:paraId="2E66E4E6" w14:textId="77777777" w:rsidR="009F2EAF" w:rsidRPr="00B14781" w:rsidRDefault="009F2EAF" w:rsidP="00BB5127">
            <w:pPr>
              <w:rPr>
                <w:rFonts w:ascii="Times New Roman" w:hAnsi="Times New Roman" w:cs="Times New Roman"/>
                <w:sz w:val="20"/>
                <w:szCs w:val="20"/>
              </w:rPr>
            </w:pPr>
          </w:p>
        </w:tc>
        <w:tc>
          <w:tcPr>
            <w:tcW w:w="1756" w:type="dxa"/>
          </w:tcPr>
          <w:p w14:paraId="3C680B65" w14:textId="77777777" w:rsidR="009F2EAF" w:rsidRPr="00B14781" w:rsidRDefault="009F2EAF" w:rsidP="00BB5127">
            <w:pPr>
              <w:rPr>
                <w:rFonts w:ascii="Times New Roman" w:hAnsi="Times New Roman" w:cs="Times New Roman"/>
                <w:sz w:val="20"/>
                <w:szCs w:val="20"/>
              </w:rPr>
            </w:pPr>
          </w:p>
        </w:tc>
        <w:tc>
          <w:tcPr>
            <w:tcW w:w="1756" w:type="dxa"/>
          </w:tcPr>
          <w:p w14:paraId="7E89F23C" w14:textId="77777777" w:rsidR="009F2EAF" w:rsidRPr="00B14781" w:rsidRDefault="009F2EAF" w:rsidP="00BB5127">
            <w:pPr>
              <w:rPr>
                <w:rFonts w:ascii="Times New Roman" w:hAnsi="Times New Roman" w:cs="Times New Roman"/>
                <w:sz w:val="20"/>
                <w:szCs w:val="20"/>
              </w:rPr>
            </w:pPr>
          </w:p>
        </w:tc>
      </w:tr>
      <w:tr w:rsidR="009F2EAF" w:rsidRPr="00B14781" w14:paraId="17AE2B52" w14:textId="77777777" w:rsidTr="00BB5127">
        <w:trPr>
          <w:cantSplit/>
        </w:trPr>
        <w:tc>
          <w:tcPr>
            <w:tcW w:w="2332" w:type="dxa"/>
          </w:tcPr>
          <w:p w14:paraId="773B28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33884BDB" w14:textId="77777777" w:rsidR="009F2EAF" w:rsidRPr="00B14781" w:rsidRDefault="009F2EAF" w:rsidP="00BB5127">
            <w:pPr>
              <w:rPr>
                <w:rFonts w:ascii="Times New Roman" w:hAnsi="Times New Roman" w:cs="Times New Roman"/>
                <w:sz w:val="20"/>
                <w:szCs w:val="20"/>
              </w:rPr>
            </w:pPr>
          </w:p>
        </w:tc>
        <w:tc>
          <w:tcPr>
            <w:tcW w:w="1756" w:type="dxa"/>
          </w:tcPr>
          <w:p w14:paraId="0ED2E2E8" w14:textId="77777777" w:rsidR="009F2EAF" w:rsidRPr="00B14781" w:rsidRDefault="009F2EAF" w:rsidP="00BB5127">
            <w:pPr>
              <w:rPr>
                <w:rFonts w:ascii="Times New Roman" w:hAnsi="Times New Roman" w:cs="Times New Roman"/>
                <w:sz w:val="20"/>
                <w:szCs w:val="20"/>
              </w:rPr>
            </w:pPr>
          </w:p>
        </w:tc>
        <w:tc>
          <w:tcPr>
            <w:tcW w:w="1756" w:type="dxa"/>
          </w:tcPr>
          <w:p w14:paraId="4B57A9A9" w14:textId="77777777" w:rsidR="009F2EAF" w:rsidRPr="00B14781" w:rsidRDefault="009F2EAF" w:rsidP="00BB5127">
            <w:pPr>
              <w:rPr>
                <w:rFonts w:ascii="Times New Roman" w:hAnsi="Times New Roman" w:cs="Times New Roman"/>
                <w:sz w:val="20"/>
                <w:szCs w:val="20"/>
              </w:rPr>
            </w:pPr>
          </w:p>
        </w:tc>
        <w:tc>
          <w:tcPr>
            <w:tcW w:w="1756" w:type="dxa"/>
          </w:tcPr>
          <w:p w14:paraId="7D1487E4" w14:textId="77777777" w:rsidR="009F2EAF" w:rsidRPr="00B14781" w:rsidRDefault="009F2EAF" w:rsidP="00BB5127">
            <w:pPr>
              <w:rPr>
                <w:rFonts w:ascii="Times New Roman" w:hAnsi="Times New Roman" w:cs="Times New Roman"/>
                <w:sz w:val="20"/>
                <w:szCs w:val="20"/>
              </w:rPr>
            </w:pPr>
          </w:p>
        </w:tc>
      </w:tr>
      <w:tr w:rsidR="009F2EAF" w:rsidRPr="00B14781" w14:paraId="394D78F1" w14:textId="77777777" w:rsidTr="00BB5127">
        <w:trPr>
          <w:cantSplit/>
        </w:trPr>
        <w:tc>
          <w:tcPr>
            <w:tcW w:w="2332" w:type="dxa"/>
          </w:tcPr>
          <w:p w14:paraId="0FC095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6A23BACA" w14:textId="77777777" w:rsidR="009F2EAF" w:rsidRPr="00B14781" w:rsidRDefault="009F2EAF" w:rsidP="00BB5127">
            <w:pPr>
              <w:rPr>
                <w:rFonts w:ascii="Times New Roman" w:hAnsi="Times New Roman" w:cs="Times New Roman"/>
                <w:sz w:val="20"/>
                <w:szCs w:val="20"/>
              </w:rPr>
            </w:pPr>
          </w:p>
        </w:tc>
        <w:tc>
          <w:tcPr>
            <w:tcW w:w="1756" w:type="dxa"/>
          </w:tcPr>
          <w:p w14:paraId="77C1BCC2" w14:textId="77777777" w:rsidR="009F2EAF" w:rsidRPr="00B14781" w:rsidRDefault="009F2EAF" w:rsidP="00BB5127">
            <w:pPr>
              <w:rPr>
                <w:rFonts w:ascii="Times New Roman" w:hAnsi="Times New Roman" w:cs="Times New Roman"/>
                <w:sz w:val="20"/>
                <w:szCs w:val="20"/>
              </w:rPr>
            </w:pPr>
          </w:p>
        </w:tc>
        <w:tc>
          <w:tcPr>
            <w:tcW w:w="1756" w:type="dxa"/>
          </w:tcPr>
          <w:p w14:paraId="5E735576" w14:textId="77777777" w:rsidR="009F2EAF" w:rsidRPr="00B14781" w:rsidRDefault="009F2EAF" w:rsidP="00BB5127">
            <w:pPr>
              <w:rPr>
                <w:rFonts w:ascii="Times New Roman" w:hAnsi="Times New Roman" w:cs="Times New Roman"/>
                <w:sz w:val="20"/>
                <w:szCs w:val="20"/>
              </w:rPr>
            </w:pPr>
          </w:p>
        </w:tc>
        <w:tc>
          <w:tcPr>
            <w:tcW w:w="1756" w:type="dxa"/>
          </w:tcPr>
          <w:p w14:paraId="09A27ACB" w14:textId="77777777" w:rsidR="009F2EAF" w:rsidRPr="00B14781" w:rsidRDefault="009F2EAF" w:rsidP="00BB5127">
            <w:pPr>
              <w:rPr>
                <w:rFonts w:ascii="Times New Roman" w:hAnsi="Times New Roman" w:cs="Times New Roman"/>
                <w:sz w:val="20"/>
                <w:szCs w:val="20"/>
              </w:rPr>
            </w:pPr>
          </w:p>
        </w:tc>
      </w:tr>
      <w:tr w:rsidR="009F2EAF" w:rsidRPr="00B14781" w14:paraId="629E209C" w14:textId="77777777" w:rsidTr="00BB5127">
        <w:trPr>
          <w:cantSplit/>
        </w:trPr>
        <w:tc>
          <w:tcPr>
            <w:tcW w:w="2332" w:type="dxa"/>
          </w:tcPr>
          <w:p w14:paraId="6C257C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7515225D" w14:textId="77777777" w:rsidR="009F2EAF" w:rsidRPr="00B14781" w:rsidRDefault="009F2EAF" w:rsidP="00BB5127">
            <w:pPr>
              <w:rPr>
                <w:rFonts w:ascii="Times New Roman" w:hAnsi="Times New Roman" w:cs="Times New Roman"/>
                <w:sz w:val="20"/>
                <w:szCs w:val="20"/>
              </w:rPr>
            </w:pPr>
          </w:p>
        </w:tc>
        <w:tc>
          <w:tcPr>
            <w:tcW w:w="1756" w:type="dxa"/>
          </w:tcPr>
          <w:p w14:paraId="46D43E99" w14:textId="77777777" w:rsidR="009F2EAF" w:rsidRPr="00B14781" w:rsidRDefault="009F2EAF" w:rsidP="00BB5127">
            <w:pPr>
              <w:rPr>
                <w:rFonts w:ascii="Times New Roman" w:hAnsi="Times New Roman" w:cs="Times New Roman"/>
                <w:sz w:val="20"/>
                <w:szCs w:val="20"/>
              </w:rPr>
            </w:pPr>
          </w:p>
        </w:tc>
        <w:tc>
          <w:tcPr>
            <w:tcW w:w="1756" w:type="dxa"/>
          </w:tcPr>
          <w:p w14:paraId="57725450" w14:textId="77777777" w:rsidR="009F2EAF" w:rsidRPr="00B14781" w:rsidRDefault="009F2EAF" w:rsidP="00BB5127">
            <w:pPr>
              <w:rPr>
                <w:rFonts w:ascii="Times New Roman" w:hAnsi="Times New Roman" w:cs="Times New Roman"/>
                <w:sz w:val="20"/>
                <w:szCs w:val="20"/>
              </w:rPr>
            </w:pPr>
          </w:p>
        </w:tc>
        <w:tc>
          <w:tcPr>
            <w:tcW w:w="1756" w:type="dxa"/>
          </w:tcPr>
          <w:p w14:paraId="58196E02" w14:textId="77777777" w:rsidR="009F2EAF" w:rsidRPr="00B14781" w:rsidRDefault="009F2EAF" w:rsidP="00BB5127">
            <w:pPr>
              <w:rPr>
                <w:rFonts w:ascii="Times New Roman" w:hAnsi="Times New Roman" w:cs="Times New Roman"/>
                <w:sz w:val="20"/>
                <w:szCs w:val="20"/>
              </w:rPr>
            </w:pPr>
          </w:p>
        </w:tc>
      </w:tr>
      <w:tr w:rsidR="009F2EAF" w:rsidRPr="00B14781" w14:paraId="1E2F2AC0" w14:textId="77777777" w:rsidTr="00BB5127">
        <w:trPr>
          <w:cantSplit/>
        </w:trPr>
        <w:tc>
          <w:tcPr>
            <w:tcW w:w="2332" w:type="dxa"/>
          </w:tcPr>
          <w:p w14:paraId="6755F1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67195DD1" w14:textId="77777777" w:rsidR="009F2EAF" w:rsidRPr="00B14781" w:rsidRDefault="009F2EAF" w:rsidP="00BB5127">
            <w:pPr>
              <w:rPr>
                <w:rFonts w:ascii="Times New Roman" w:hAnsi="Times New Roman" w:cs="Times New Roman"/>
                <w:sz w:val="20"/>
                <w:szCs w:val="20"/>
              </w:rPr>
            </w:pPr>
          </w:p>
        </w:tc>
        <w:tc>
          <w:tcPr>
            <w:tcW w:w="1756" w:type="dxa"/>
          </w:tcPr>
          <w:p w14:paraId="5330FD61" w14:textId="77777777" w:rsidR="009F2EAF" w:rsidRPr="00B14781" w:rsidRDefault="009F2EAF" w:rsidP="00BB5127">
            <w:pPr>
              <w:rPr>
                <w:rFonts w:ascii="Times New Roman" w:hAnsi="Times New Roman" w:cs="Times New Roman"/>
                <w:sz w:val="20"/>
                <w:szCs w:val="20"/>
              </w:rPr>
            </w:pPr>
          </w:p>
        </w:tc>
        <w:tc>
          <w:tcPr>
            <w:tcW w:w="1756" w:type="dxa"/>
          </w:tcPr>
          <w:p w14:paraId="19756601" w14:textId="77777777" w:rsidR="009F2EAF" w:rsidRPr="00B14781" w:rsidRDefault="009F2EAF" w:rsidP="00BB5127">
            <w:pPr>
              <w:rPr>
                <w:rFonts w:ascii="Times New Roman" w:hAnsi="Times New Roman" w:cs="Times New Roman"/>
                <w:sz w:val="20"/>
                <w:szCs w:val="20"/>
              </w:rPr>
            </w:pPr>
          </w:p>
        </w:tc>
        <w:tc>
          <w:tcPr>
            <w:tcW w:w="1756" w:type="dxa"/>
          </w:tcPr>
          <w:p w14:paraId="47D70031" w14:textId="77777777" w:rsidR="009F2EAF" w:rsidRPr="00B14781" w:rsidRDefault="009F2EAF" w:rsidP="00BB5127">
            <w:pPr>
              <w:rPr>
                <w:rFonts w:ascii="Times New Roman" w:hAnsi="Times New Roman" w:cs="Times New Roman"/>
                <w:sz w:val="20"/>
                <w:szCs w:val="20"/>
              </w:rPr>
            </w:pPr>
          </w:p>
        </w:tc>
      </w:tr>
      <w:tr w:rsidR="009F2EAF" w:rsidRPr="00B14781" w14:paraId="3583130D" w14:textId="77777777" w:rsidTr="00BB5127">
        <w:trPr>
          <w:cantSplit/>
        </w:trPr>
        <w:tc>
          <w:tcPr>
            <w:tcW w:w="2332" w:type="dxa"/>
          </w:tcPr>
          <w:p w14:paraId="1287BE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7C968CB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A0812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6876BA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394E70" w14:textId="77777777" w:rsidR="009F2EAF" w:rsidRPr="00B14781" w:rsidRDefault="009F2EAF" w:rsidP="00BB5127">
            <w:pPr>
              <w:rPr>
                <w:rFonts w:ascii="Times New Roman" w:hAnsi="Times New Roman" w:cs="Times New Roman"/>
                <w:sz w:val="20"/>
                <w:szCs w:val="20"/>
              </w:rPr>
            </w:pPr>
          </w:p>
        </w:tc>
      </w:tr>
      <w:tr w:rsidR="009F2EAF" w:rsidRPr="00B14781" w14:paraId="539C8221" w14:textId="77777777" w:rsidTr="00BB5127">
        <w:trPr>
          <w:cantSplit/>
        </w:trPr>
        <w:tc>
          <w:tcPr>
            <w:tcW w:w="2332" w:type="dxa"/>
          </w:tcPr>
          <w:p w14:paraId="007EB6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183CC72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B1760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909620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802EF20" w14:textId="77777777" w:rsidR="009F2EAF" w:rsidRPr="00B14781" w:rsidRDefault="009F2EAF" w:rsidP="00BB5127">
            <w:pPr>
              <w:rPr>
                <w:rFonts w:ascii="Times New Roman" w:hAnsi="Times New Roman" w:cs="Times New Roman"/>
                <w:sz w:val="20"/>
                <w:szCs w:val="20"/>
              </w:rPr>
            </w:pPr>
          </w:p>
        </w:tc>
      </w:tr>
      <w:tr w:rsidR="009F2EAF" w:rsidRPr="00B14781" w14:paraId="67434FCA" w14:textId="77777777" w:rsidTr="00BB5127">
        <w:trPr>
          <w:cantSplit/>
        </w:trPr>
        <w:tc>
          <w:tcPr>
            <w:tcW w:w="2332" w:type="dxa"/>
          </w:tcPr>
          <w:p w14:paraId="36390E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45E3593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DE1F81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0F70F7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118961B" w14:textId="77777777" w:rsidR="009F2EAF" w:rsidRPr="00B14781" w:rsidRDefault="009F2EAF" w:rsidP="00BB5127">
            <w:pPr>
              <w:rPr>
                <w:rFonts w:ascii="Times New Roman" w:hAnsi="Times New Roman" w:cs="Times New Roman"/>
                <w:sz w:val="20"/>
                <w:szCs w:val="20"/>
              </w:rPr>
            </w:pPr>
          </w:p>
        </w:tc>
      </w:tr>
      <w:tr w:rsidR="009F2EAF" w:rsidRPr="00B14781" w14:paraId="2721C8E7" w14:textId="77777777" w:rsidTr="00BB5127">
        <w:trPr>
          <w:cantSplit/>
        </w:trPr>
        <w:tc>
          <w:tcPr>
            <w:tcW w:w="2332" w:type="dxa"/>
          </w:tcPr>
          <w:p w14:paraId="1C58EB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1A45BB3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02AD81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6B1827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2E5DB7A" w14:textId="77777777" w:rsidR="009F2EAF" w:rsidRPr="00B14781" w:rsidRDefault="009F2EAF" w:rsidP="00BB5127">
            <w:pPr>
              <w:rPr>
                <w:rFonts w:ascii="Times New Roman" w:hAnsi="Times New Roman" w:cs="Times New Roman"/>
                <w:sz w:val="20"/>
                <w:szCs w:val="20"/>
              </w:rPr>
            </w:pPr>
          </w:p>
        </w:tc>
      </w:tr>
      <w:tr w:rsidR="009F2EAF" w:rsidRPr="00B14781" w14:paraId="3284A51B" w14:textId="77777777" w:rsidTr="00BB5127">
        <w:trPr>
          <w:cantSplit/>
        </w:trPr>
        <w:tc>
          <w:tcPr>
            <w:tcW w:w="2332" w:type="dxa"/>
          </w:tcPr>
          <w:p w14:paraId="56251E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6912293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8C417F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5D7672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39CD42E" w14:textId="77777777" w:rsidR="009F2EAF" w:rsidRPr="00B14781" w:rsidRDefault="009F2EAF" w:rsidP="00BB5127">
            <w:pPr>
              <w:rPr>
                <w:rFonts w:ascii="Times New Roman" w:hAnsi="Times New Roman" w:cs="Times New Roman"/>
                <w:sz w:val="20"/>
                <w:szCs w:val="20"/>
              </w:rPr>
            </w:pPr>
          </w:p>
        </w:tc>
      </w:tr>
      <w:tr w:rsidR="009F2EAF" w:rsidRPr="00B14781" w14:paraId="75485B20" w14:textId="77777777" w:rsidTr="00BB5127">
        <w:trPr>
          <w:cantSplit/>
        </w:trPr>
        <w:tc>
          <w:tcPr>
            <w:tcW w:w="2332" w:type="dxa"/>
          </w:tcPr>
          <w:p w14:paraId="25BEBF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21CDD78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0D310A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C333EC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4FCE776" w14:textId="77777777" w:rsidR="009F2EAF" w:rsidRPr="00B14781" w:rsidRDefault="009F2EAF" w:rsidP="00BB5127">
            <w:pPr>
              <w:rPr>
                <w:rFonts w:ascii="Times New Roman" w:hAnsi="Times New Roman" w:cs="Times New Roman"/>
                <w:sz w:val="20"/>
                <w:szCs w:val="20"/>
              </w:rPr>
            </w:pPr>
          </w:p>
        </w:tc>
      </w:tr>
      <w:tr w:rsidR="009F2EAF" w:rsidRPr="00B14781" w14:paraId="23309B18" w14:textId="77777777" w:rsidTr="00BB5127">
        <w:trPr>
          <w:cantSplit/>
        </w:trPr>
        <w:tc>
          <w:tcPr>
            <w:tcW w:w="2332" w:type="dxa"/>
          </w:tcPr>
          <w:p w14:paraId="73DCE2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7BF75AF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B6AE37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EA45B2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4A306C" w14:textId="77777777" w:rsidR="009F2EAF" w:rsidRPr="00B14781" w:rsidRDefault="009F2EAF" w:rsidP="00BB5127">
            <w:pPr>
              <w:rPr>
                <w:rFonts w:ascii="Times New Roman" w:hAnsi="Times New Roman" w:cs="Times New Roman"/>
                <w:sz w:val="20"/>
                <w:szCs w:val="20"/>
              </w:rPr>
            </w:pPr>
          </w:p>
        </w:tc>
      </w:tr>
      <w:tr w:rsidR="009F2EAF" w:rsidRPr="00B14781" w14:paraId="18005422" w14:textId="77777777" w:rsidTr="00BB5127">
        <w:trPr>
          <w:cantSplit/>
        </w:trPr>
        <w:tc>
          <w:tcPr>
            <w:tcW w:w="2332" w:type="dxa"/>
          </w:tcPr>
          <w:p w14:paraId="1ABAA4F0"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05564E0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AFC16E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080DF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0B7E7E" w14:textId="77777777" w:rsidR="009F2EAF" w:rsidRPr="00B14781" w:rsidRDefault="009F2EAF" w:rsidP="00BB5127">
            <w:pPr>
              <w:rPr>
                <w:rFonts w:ascii="Times New Roman" w:hAnsi="Times New Roman" w:cs="Times New Roman"/>
                <w:sz w:val="20"/>
                <w:szCs w:val="20"/>
              </w:rPr>
            </w:pPr>
          </w:p>
        </w:tc>
      </w:tr>
      <w:tr w:rsidR="009F2EAF" w:rsidRPr="00B14781" w14:paraId="098CA2E7" w14:textId="77777777" w:rsidTr="00BB5127">
        <w:trPr>
          <w:cantSplit/>
        </w:trPr>
        <w:tc>
          <w:tcPr>
            <w:tcW w:w="2332" w:type="dxa"/>
          </w:tcPr>
          <w:p w14:paraId="5FA864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5A19268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1E7409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A5A1E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0409B25" w14:textId="77777777" w:rsidR="009F2EAF" w:rsidRPr="00B14781" w:rsidRDefault="009F2EAF" w:rsidP="00BB5127">
            <w:pPr>
              <w:rPr>
                <w:rFonts w:ascii="Times New Roman" w:hAnsi="Times New Roman" w:cs="Times New Roman"/>
                <w:sz w:val="20"/>
                <w:szCs w:val="20"/>
              </w:rPr>
            </w:pPr>
          </w:p>
        </w:tc>
      </w:tr>
    </w:tbl>
    <w:p w14:paraId="73521DD4"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73FC27BD" w14:textId="77777777" w:rsidTr="00BB5127">
        <w:trPr>
          <w:cantSplit/>
          <w:tblHeader/>
        </w:trPr>
        <w:tc>
          <w:tcPr>
            <w:tcW w:w="4680" w:type="dxa"/>
            <w:shd w:val="clear" w:color="auto" w:fill="BFBFBF" w:themeFill="background1" w:themeFillShade="BF"/>
          </w:tcPr>
          <w:p w14:paraId="304F4AC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6CF4520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A8C3064" w14:textId="77777777" w:rsidTr="00BB5127">
        <w:trPr>
          <w:cantSplit/>
        </w:trPr>
        <w:tc>
          <w:tcPr>
            <w:tcW w:w="4680" w:type="dxa"/>
          </w:tcPr>
          <w:p w14:paraId="2B8D834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EF14FB8"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00EE4305" w14:textId="77777777" w:rsidTr="00BB5127">
        <w:trPr>
          <w:cantSplit/>
        </w:trPr>
        <w:tc>
          <w:tcPr>
            <w:tcW w:w="4680" w:type="dxa"/>
          </w:tcPr>
          <w:p w14:paraId="2F29518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5F2A9DA2"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6F0B440E" w14:textId="77777777" w:rsidTr="00BB5127">
        <w:trPr>
          <w:cantSplit/>
        </w:trPr>
        <w:tc>
          <w:tcPr>
            <w:tcW w:w="4680" w:type="dxa"/>
          </w:tcPr>
          <w:p w14:paraId="4F8DD1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0EA1C4E5" w14:textId="77777777" w:rsidR="009F2EAF" w:rsidRPr="00B14781" w:rsidRDefault="009F2EAF" w:rsidP="00BB5127">
            <w:pPr>
              <w:jc w:val="center"/>
              <w:rPr>
                <w:rFonts w:ascii="Times New Roman" w:hAnsi="Times New Roman" w:cs="Times New Roman"/>
                <w:sz w:val="20"/>
                <w:szCs w:val="20"/>
              </w:rPr>
            </w:pPr>
          </w:p>
        </w:tc>
      </w:tr>
    </w:tbl>
    <w:p w14:paraId="1E3EB623" w14:textId="77777777" w:rsidR="009F2EAF" w:rsidRPr="00B14781" w:rsidRDefault="009F2EAF" w:rsidP="009F2EAF">
      <w:pPr>
        <w:rPr>
          <w:rFonts w:ascii="Times New Roman" w:hAnsi="Times New Roman" w:cs="Times New Roman"/>
        </w:rPr>
      </w:pPr>
    </w:p>
    <w:p w14:paraId="66DE29AA" w14:textId="77777777" w:rsidR="009F2EAF" w:rsidRDefault="009F2EAF">
      <w:pPr>
        <w:sectPr w:rsidR="009F2EAF" w:rsidSect="00BB5127">
          <w:pgSz w:w="12240" w:h="15840"/>
          <w:pgMar w:top="1440" w:right="1440" w:bottom="1440" w:left="1440" w:header="720" w:footer="720" w:gutter="0"/>
          <w:cols w:space="720"/>
          <w:docGrid w:linePitch="360"/>
        </w:sectPr>
      </w:pPr>
    </w:p>
    <w:p w14:paraId="73F14D80" w14:textId="77777777" w:rsidR="009F2EAF" w:rsidRPr="00295B4B" w:rsidRDefault="009F2EAF" w:rsidP="009F2EAF">
      <w:pPr>
        <w:pStyle w:val="Heading1"/>
        <w:spacing w:before="0"/>
        <w:rPr>
          <w:b/>
          <w:sz w:val="28"/>
          <w:szCs w:val="28"/>
        </w:rPr>
      </w:pPr>
      <w:bookmarkStart w:id="24" w:name="MCA_60354"/>
      <w:r w:rsidRPr="00295B4B">
        <w:rPr>
          <w:rFonts w:ascii="Times New Roman" w:hAnsi="Times New Roman"/>
          <w:b/>
          <w:color w:val="2E74B5"/>
          <w:sz w:val="28"/>
          <w:szCs w:val="28"/>
        </w:rPr>
        <w:t>MCA Title: Fisheries Management and Aquaculture</w:t>
      </w:r>
    </w:p>
    <w:bookmarkEnd w:id="24"/>
    <w:p w14:paraId="0B37132D" w14:textId="77777777" w:rsidR="009F2EAF" w:rsidRDefault="009F2EAF" w:rsidP="009F2EAF">
      <w:r>
        <w:rPr>
          <w:rFonts w:ascii="Times New Roman" w:hAnsi="Times New Roman"/>
          <w:noProof/>
        </w:rPr>
        <w:drawing>
          <wp:inline distT="0" distB="0" distL="0" distR="0" wp14:anchorId="39F52F30" wp14:editId="0E2027B9">
            <wp:extent cx="5943600" cy="5349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4.png"/>
                    <pic:cNvPicPr/>
                  </pic:nvPicPr>
                  <pic:blipFill>
                    <a:blip r:embed="rId44"/>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F732B4D" w14:textId="77777777" w:rsidTr="00BB5127">
        <w:trPr>
          <w:cantSplit/>
          <w:tblHeader/>
        </w:trPr>
        <w:tc>
          <w:tcPr>
            <w:tcW w:w="2155" w:type="dxa"/>
            <w:shd w:val="clear" w:color="auto" w:fill="BFBFBF" w:themeFill="background1" w:themeFillShade="BF"/>
          </w:tcPr>
          <w:p w14:paraId="5AE7599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7864270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353A347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14FAF1D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7A1C018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F15F8BA" w14:textId="77777777" w:rsidTr="00BB5127">
        <w:trPr>
          <w:cantSplit/>
        </w:trPr>
        <w:tc>
          <w:tcPr>
            <w:tcW w:w="2155" w:type="dxa"/>
          </w:tcPr>
          <w:p w14:paraId="2050F6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5D140C2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5244F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3D1A08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AD100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53B566C" w14:textId="77777777" w:rsidTr="00BB5127">
        <w:trPr>
          <w:cantSplit/>
        </w:trPr>
        <w:tc>
          <w:tcPr>
            <w:tcW w:w="2155" w:type="dxa"/>
          </w:tcPr>
          <w:p w14:paraId="78F3B5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38882AE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AE39E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69368E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6D1762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9F2EAF" w:rsidRPr="00B14781" w14:paraId="1CEEC188" w14:textId="77777777" w:rsidTr="00BB5127">
        <w:trPr>
          <w:cantSplit/>
        </w:trPr>
        <w:tc>
          <w:tcPr>
            <w:tcW w:w="2155" w:type="dxa"/>
          </w:tcPr>
          <w:p w14:paraId="406F40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07150071"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BBEA2FA"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6B7F25F0"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7DF4F38" w14:textId="77777777" w:rsidR="009F2EAF" w:rsidRPr="00B14781" w:rsidRDefault="009F2EAF" w:rsidP="00BB5127">
            <w:pPr>
              <w:rPr>
                <w:rFonts w:ascii="Times New Roman" w:hAnsi="Times New Roman" w:cs="Times New Roman"/>
                <w:color w:val="000000" w:themeColor="text1"/>
                <w:sz w:val="20"/>
                <w:szCs w:val="20"/>
              </w:rPr>
            </w:pPr>
          </w:p>
        </w:tc>
      </w:tr>
    </w:tbl>
    <w:p w14:paraId="0E833C00"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103A1064" w14:textId="77777777" w:rsidTr="00BB5127">
        <w:trPr>
          <w:cantSplit/>
          <w:trHeight w:val="230"/>
        </w:trPr>
        <w:tc>
          <w:tcPr>
            <w:tcW w:w="3168" w:type="dxa"/>
            <w:shd w:val="clear" w:color="auto" w:fill="BFBFBF" w:themeFill="background1" w:themeFillShade="BF"/>
          </w:tcPr>
          <w:p w14:paraId="5BA18B50"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5F6A688F"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1985DC2C" w14:textId="77777777" w:rsidTr="00BB5127">
        <w:trPr>
          <w:cantSplit/>
          <w:trHeight w:val="230"/>
        </w:trPr>
        <w:tc>
          <w:tcPr>
            <w:tcW w:w="3168" w:type="dxa"/>
          </w:tcPr>
          <w:p w14:paraId="1E93890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1CFC639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Management of fisheries. Sustainable aquaculture.</w:t>
            </w:r>
          </w:p>
        </w:tc>
      </w:tr>
      <w:tr w:rsidR="009F2EAF" w:rsidRPr="00B14781" w14:paraId="72EAB434" w14:textId="77777777" w:rsidTr="00BB5127">
        <w:trPr>
          <w:cantSplit/>
          <w:trHeight w:val="233"/>
        </w:trPr>
        <w:tc>
          <w:tcPr>
            <w:tcW w:w="3168" w:type="dxa"/>
          </w:tcPr>
          <w:p w14:paraId="3F5C339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4F33024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Fisheries Management and Aquaculture</w:t>
            </w:r>
          </w:p>
        </w:tc>
      </w:tr>
      <w:tr w:rsidR="009F2EAF" w:rsidRPr="00B14781" w14:paraId="31E45E1D" w14:textId="77777777" w:rsidTr="00BB5127">
        <w:trPr>
          <w:cantSplit/>
          <w:trHeight w:val="233"/>
        </w:trPr>
        <w:tc>
          <w:tcPr>
            <w:tcW w:w="3168" w:type="dxa"/>
          </w:tcPr>
          <w:p w14:paraId="3110365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560250D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60354</w:t>
            </w:r>
          </w:p>
        </w:tc>
      </w:tr>
      <w:tr w:rsidR="009F2EAF" w:rsidRPr="00B14781" w14:paraId="34FC8826" w14:textId="77777777" w:rsidTr="00BB5127">
        <w:trPr>
          <w:cantSplit/>
          <w:trHeight w:val="233"/>
        </w:trPr>
        <w:tc>
          <w:tcPr>
            <w:tcW w:w="3168" w:type="dxa"/>
          </w:tcPr>
          <w:p w14:paraId="20FB4AB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636F041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737FB4E8" w14:textId="77777777" w:rsidTr="00BB5127">
        <w:trPr>
          <w:cantSplit/>
        </w:trPr>
        <w:tc>
          <w:tcPr>
            <w:tcW w:w="3168" w:type="dxa"/>
          </w:tcPr>
          <w:p w14:paraId="56FFF09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3BCF7E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4605D977" w14:textId="77777777" w:rsidTr="00BB5127">
        <w:trPr>
          <w:cantSplit/>
        </w:trPr>
        <w:tc>
          <w:tcPr>
            <w:tcW w:w="3168" w:type="dxa"/>
          </w:tcPr>
          <w:p w14:paraId="054C0D8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51AF1D5A" w14:textId="77777777" w:rsidR="009F2EAF" w:rsidRPr="00B14781" w:rsidRDefault="009F2EAF" w:rsidP="00BB5127">
            <w:pPr>
              <w:keepNext/>
              <w:rPr>
                <w:rFonts w:ascii="Times New Roman" w:hAnsi="Times New Roman" w:cs="Times New Roman"/>
                <w:sz w:val="20"/>
                <w:szCs w:val="20"/>
              </w:rPr>
            </w:pPr>
          </w:p>
        </w:tc>
      </w:tr>
      <w:tr w:rsidR="009F2EAF" w:rsidRPr="00B14781" w14:paraId="69B340DA" w14:textId="77777777" w:rsidTr="00BB5127">
        <w:trPr>
          <w:cantSplit/>
          <w:trHeight w:val="230"/>
        </w:trPr>
        <w:tc>
          <w:tcPr>
            <w:tcW w:w="3168" w:type="dxa"/>
          </w:tcPr>
          <w:p w14:paraId="697486E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3668B34C" w14:textId="77777777" w:rsidR="009F2EAF" w:rsidRPr="00B14781" w:rsidRDefault="009F2EAF" w:rsidP="00BB5127">
            <w:pPr>
              <w:keepNext/>
              <w:rPr>
                <w:rFonts w:ascii="Times New Roman" w:hAnsi="Times New Roman" w:cs="Times New Roman"/>
                <w:sz w:val="20"/>
                <w:szCs w:val="20"/>
              </w:rPr>
            </w:pPr>
          </w:p>
        </w:tc>
      </w:tr>
      <w:tr w:rsidR="009F2EAF" w:rsidRPr="00B14781" w14:paraId="24A1601E" w14:textId="77777777" w:rsidTr="00BB5127">
        <w:trPr>
          <w:cantSplit/>
        </w:trPr>
        <w:tc>
          <w:tcPr>
            <w:tcW w:w="3168" w:type="dxa"/>
          </w:tcPr>
          <w:p w14:paraId="1CCBC7A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50B7576A" w14:textId="77777777" w:rsidR="009F2EAF" w:rsidRPr="00B14781" w:rsidRDefault="009F2EAF" w:rsidP="00BB5127">
            <w:pPr>
              <w:keepNext/>
              <w:rPr>
                <w:rFonts w:ascii="Times New Roman" w:hAnsi="Times New Roman" w:cs="Times New Roman"/>
                <w:sz w:val="20"/>
                <w:szCs w:val="20"/>
              </w:rPr>
            </w:pPr>
          </w:p>
        </w:tc>
      </w:tr>
      <w:tr w:rsidR="009F2EAF" w:rsidRPr="00B14781" w14:paraId="45CD2010" w14:textId="77777777" w:rsidTr="00BB5127">
        <w:trPr>
          <w:cantSplit/>
        </w:trPr>
        <w:tc>
          <w:tcPr>
            <w:tcW w:w="3168" w:type="dxa"/>
          </w:tcPr>
          <w:p w14:paraId="5DF113D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04943BF7" w14:textId="77777777" w:rsidR="009F2EAF" w:rsidRPr="00B14781" w:rsidRDefault="009F2EAF" w:rsidP="00BB5127">
            <w:pPr>
              <w:keepNext/>
              <w:rPr>
                <w:rFonts w:ascii="Times New Roman" w:hAnsi="Times New Roman" w:cs="Times New Roman"/>
                <w:sz w:val="20"/>
                <w:szCs w:val="20"/>
              </w:rPr>
            </w:pPr>
          </w:p>
        </w:tc>
      </w:tr>
      <w:tr w:rsidR="009F2EAF" w:rsidRPr="00B14781" w14:paraId="6445B202" w14:textId="77777777" w:rsidTr="00BB5127">
        <w:trPr>
          <w:cantSplit/>
        </w:trPr>
        <w:tc>
          <w:tcPr>
            <w:tcW w:w="3168" w:type="dxa"/>
          </w:tcPr>
          <w:p w14:paraId="6953DB8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5119C27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09 - Fisheries Management and Aquaculture</w:t>
            </w:r>
          </w:p>
        </w:tc>
      </w:tr>
      <w:tr w:rsidR="009F2EAF" w:rsidRPr="00B14781" w14:paraId="54CA46C1" w14:textId="77777777" w:rsidTr="00BB5127">
        <w:trPr>
          <w:cantSplit/>
        </w:trPr>
        <w:tc>
          <w:tcPr>
            <w:tcW w:w="3168" w:type="dxa"/>
          </w:tcPr>
          <w:p w14:paraId="60CAD6B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609BD1BE" w14:textId="77777777" w:rsidR="009F2EAF" w:rsidRPr="00B14781" w:rsidRDefault="009F2EAF" w:rsidP="00BB5127">
            <w:pPr>
              <w:keepNext/>
              <w:rPr>
                <w:rFonts w:ascii="Times New Roman" w:hAnsi="Times New Roman" w:cs="Times New Roman"/>
                <w:sz w:val="20"/>
                <w:szCs w:val="20"/>
              </w:rPr>
            </w:pPr>
          </w:p>
        </w:tc>
      </w:tr>
      <w:tr w:rsidR="009F2EAF" w:rsidRPr="00B14781" w14:paraId="2E98F5A6" w14:textId="77777777" w:rsidTr="00BB5127">
        <w:trPr>
          <w:cantSplit/>
        </w:trPr>
        <w:tc>
          <w:tcPr>
            <w:tcW w:w="3168" w:type="dxa"/>
          </w:tcPr>
          <w:p w14:paraId="6F0947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51F7E855" w14:textId="77777777" w:rsidR="009F2EAF" w:rsidRPr="00B14781" w:rsidRDefault="009F2EAF" w:rsidP="00BB5127">
            <w:pPr>
              <w:rPr>
                <w:rFonts w:ascii="Times New Roman" w:hAnsi="Times New Roman" w:cs="Times New Roman"/>
                <w:sz w:val="20"/>
                <w:szCs w:val="20"/>
              </w:rPr>
            </w:pPr>
          </w:p>
        </w:tc>
      </w:tr>
    </w:tbl>
    <w:p w14:paraId="3D14A2F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0BFF99D5" w14:textId="77777777" w:rsidTr="00BB5127">
        <w:trPr>
          <w:cantSplit/>
          <w:tblHeader/>
        </w:trPr>
        <w:tc>
          <w:tcPr>
            <w:tcW w:w="3865" w:type="dxa"/>
            <w:shd w:val="clear" w:color="auto" w:fill="BFBFBF" w:themeFill="background1" w:themeFillShade="BF"/>
          </w:tcPr>
          <w:p w14:paraId="5BBBD5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5009333D"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65F1ECF8" w14:textId="77777777" w:rsidTr="00BB5127">
        <w:trPr>
          <w:cantSplit/>
        </w:trPr>
        <w:tc>
          <w:tcPr>
            <w:tcW w:w="3865" w:type="dxa"/>
          </w:tcPr>
          <w:p w14:paraId="67BD3E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621BF7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55FB030" w14:textId="77777777" w:rsidTr="00BB5127">
        <w:trPr>
          <w:cantSplit/>
        </w:trPr>
        <w:tc>
          <w:tcPr>
            <w:tcW w:w="3865" w:type="dxa"/>
          </w:tcPr>
          <w:p w14:paraId="0D1CC4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23A2BD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88A51D7" w14:textId="77777777" w:rsidTr="00BB5127">
        <w:trPr>
          <w:cantSplit/>
        </w:trPr>
        <w:tc>
          <w:tcPr>
            <w:tcW w:w="3865" w:type="dxa"/>
          </w:tcPr>
          <w:p w14:paraId="32F6DF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43D6F5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F343202" w14:textId="77777777" w:rsidTr="00BB5127">
        <w:trPr>
          <w:cantSplit/>
        </w:trPr>
        <w:tc>
          <w:tcPr>
            <w:tcW w:w="3865" w:type="dxa"/>
          </w:tcPr>
          <w:p w14:paraId="5D727F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0C93DA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3434A4B" w14:textId="77777777" w:rsidTr="00BB5127">
        <w:trPr>
          <w:cantSplit/>
        </w:trPr>
        <w:tc>
          <w:tcPr>
            <w:tcW w:w="3865" w:type="dxa"/>
          </w:tcPr>
          <w:p w14:paraId="306F47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38280B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134D8F4" w14:textId="77777777" w:rsidTr="00BB5127">
        <w:trPr>
          <w:cantSplit/>
        </w:trPr>
        <w:tc>
          <w:tcPr>
            <w:tcW w:w="3865" w:type="dxa"/>
          </w:tcPr>
          <w:p w14:paraId="77860F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6CFEAC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7E829CA" w14:textId="77777777" w:rsidTr="00BB5127">
        <w:trPr>
          <w:cantSplit/>
        </w:trPr>
        <w:tc>
          <w:tcPr>
            <w:tcW w:w="3865" w:type="dxa"/>
          </w:tcPr>
          <w:p w14:paraId="6373AE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67F974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7F382D4" w14:textId="77777777" w:rsidTr="00BB5127">
        <w:trPr>
          <w:cantSplit/>
        </w:trPr>
        <w:tc>
          <w:tcPr>
            <w:tcW w:w="3865" w:type="dxa"/>
          </w:tcPr>
          <w:p w14:paraId="50981F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76FD21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49D459C" w14:textId="77777777" w:rsidTr="00BB5127">
        <w:trPr>
          <w:cantSplit/>
        </w:trPr>
        <w:tc>
          <w:tcPr>
            <w:tcW w:w="3865" w:type="dxa"/>
          </w:tcPr>
          <w:p w14:paraId="03EEE2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7E77CA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AC9EF7B" w14:textId="77777777" w:rsidTr="00BB5127">
        <w:trPr>
          <w:cantSplit/>
        </w:trPr>
        <w:tc>
          <w:tcPr>
            <w:tcW w:w="3865" w:type="dxa"/>
          </w:tcPr>
          <w:p w14:paraId="30844A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5E23B4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4FF509EA"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53DBD591" w14:textId="77777777" w:rsidTr="00BB5127">
        <w:trPr>
          <w:cantSplit/>
          <w:tblHeader/>
        </w:trPr>
        <w:tc>
          <w:tcPr>
            <w:tcW w:w="4135" w:type="dxa"/>
            <w:shd w:val="clear" w:color="auto" w:fill="BFBFBF" w:themeFill="background1" w:themeFillShade="BF"/>
          </w:tcPr>
          <w:p w14:paraId="068A33B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7EEFE2C7" w14:textId="77777777" w:rsidR="009F2EAF" w:rsidRPr="00B14781" w:rsidRDefault="009F2EAF" w:rsidP="00BB5127">
            <w:pPr>
              <w:keepNext/>
              <w:rPr>
                <w:rFonts w:ascii="Times New Roman" w:hAnsi="Times New Roman" w:cs="Times New Roman"/>
                <w:sz w:val="20"/>
                <w:szCs w:val="20"/>
              </w:rPr>
            </w:pPr>
          </w:p>
        </w:tc>
      </w:tr>
      <w:tr w:rsidR="009F2EAF" w:rsidRPr="00B14781" w14:paraId="27F79DED" w14:textId="77777777" w:rsidTr="00BB5127">
        <w:trPr>
          <w:cantSplit/>
        </w:trPr>
        <w:tc>
          <w:tcPr>
            <w:tcW w:w="4135" w:type="dxa"/>
          </w:tcPr>
          <w:p w14:paraId="339CFD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28B44CEB" w14:textId="77777777" w:rsidR="009F2EAF" w:rsidRPr="00B14781" w:rsidRDefault="009F2EAF" w:rsidP="00BB5127">
            <w:pPr>
              <w:rPr>
                <w:rFonts w:ascii="Times New Roman" w:hAnsi="Times New Roman" w:cs="Times New Roman"/>
                <w:sz w:val="20"/>
                <w:szCs w:val="20"/>
              </w:rPr>
            </w:pPr>
          </w:p>
        </w:tc>
      </w:tr>
      <w:tr w:rsidR="009F2EAF" w:rsidRPr="00B14781" w14:paraId="4807E44A" w14:textId="77777777" w:rsidTr="00BB5127">
        <w:trPr>
          <w:cantSplit/>
        </w:trPr>
        <w:tc>
          <w:tcPr>
            <w:tcW w:w="4135" w:type="dxa"/>
          </w:tcPr>
          <w:p w14:paraId="61725C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7B5A0893" w14:textId="77777777" w:rsidR="009F2EAF" w:rsidRPr="00B14781" w:rsidRDefault="009F2EAF" w:rsidP="00BB5127">
            <w:pPr>
              <w:rPr>
                <w:rFonts w:ascii="Times New Roman" w:hAnsi="Times New Roman" w:cs="Times New Roman"/>
                <w:sz w:val="20"/>
                <w:szCs w:val="20"/>
              </w:rPr>
            </w:pPr>
          </w:p>
        </w:tc>
      </w:tr>
      <w:tr w:rsidR="009F2EAF" w:rsidRPr="00B14781" w14:paraId="4043B329" w14:textId="77777777" w:rsidTr="00BB5127">
        <w:trPr>
          <w:cantSplit/>
        </w:trPr>
        <w:tc>
          <w:tcPr>
            <w:tcW w:w="4135" w:type="dxa"/>
          </w:tcPr>
          <w:p w14:paraId="71CDD2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0011A716" w14:textId="77777777" w:rsidR="009F2EAF" w:rsidRPr="00B14781" w:rsidRDefault="009F2EAF" w:rsidP="00BB5127">
            <w:pPr>
              <w:rPr>
                <w:rFonts w:ascii="Times New Roman" w:hAnsi="Times New Roman" w:cs="Times New Roman"/>
                <w:sz w:val="20"/>
                <w:szCs w:val="20"/>
              </w:rPr>
            </w:pPr>
          </w:p>
        </w:tc>
      </w:tr>
    </w:tbl>
    <w:p w14:paraId="003D0045"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0319AFF6" w14:textId="77777777" w:rsidTr="00BB5127">
        <w:trPr>
          <w:cantSplit/>
          <w:tblHeader/>
        </w:trPr>
        <w:tc>
          <w:tcPr>
            <w:tcW w:w="3955" w:type="dxa"/>
            <w:shd w:val="clear" w:color="auto" w:fill="BFBFBF" w:themeFill="background1" w:themeFillShade="BF"/>
          </w:tcPr>
          <w:p w14:paraId="3F4006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1634CFEF"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6A225B39" w14:textId="77777777" w:rsidTr="00BB5127">
        <w:trPr>
          <w:cantSplit/>
        </w:trPr>
        <w:tc>
          <w:tcPr>
            <w:tcW w:w="3955" w:type="dxa"/>
          </w:tcPr>
          <w:p w14:paraId="0B8023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4DD7C8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2142C24" w14:textId="77777777" w:rsidTr="00BB5127">
        <w:trPr>
          <w:cantSplit/>
        </w:trPr>
        <w:tc>
          <w:tcPr>
            <w:tcW w:w="3955" w:type="dxa"/>
            <w:shd w:val="clear" w:color="auto" w:fill="D9D9D9" w:themeFill="background1" w:themeFillShade="D9"/>
          </w:tcPr>
          <w:p w14:paraId="431299A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3B9EB1B4" w14:textId="77777777" w:rsidR="009F2EAF" w:rsidRPr="00B14781" w:rsidRDefault="009F2EAF" w:rsidP="00BB5127">
            <w:pPr>
              <w:keepNext/>
              <w:rPr>
                <w:rFonts w:ascii="Times New Roman" w:hAnsi="Times New Roman" w:cs="Times New Roman"/>
                <w:sz w:val="20"/>
                <w:szCs w:val="20"/>
              </w:rPr>
            </w:pPr>
          </w:p>
        </w:tc>
      </w:tr>
      <w:tr w:rsidR="009F2EAF" w:rsidRPr="00B14781" w14:paraId="0AC6C4FF" w14:textId="77777777" w:rsidTr="00BB5127">
        <w:trPr>
          <w:cantSplit/>
        </w:trPr>
        <w:tc>
          <w:tcPr>
            <w:tcW w:w="3955" w:type="dxa"/>
          </w:tcPr>
          <w:p w14:paraId="6AEE54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542E2E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E847691" w14:textId="77777777" w:rsidTr="00BB5127">
        <w:trPr>
          <w:cantSplit/>
        </w:trPr>
        <w:tc>
          <w:tcPr>
            <w:tcW w:w="3955" w:type="dxa"/>
          </w:tcPr>
          <w:p w14:paraId="06801F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7C46AD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C62193A" w14:textId="77777777" w:rsidTr="00BB5127">
        <w:trPr>
          <w:cantSplit/>
        </w:trPr>
        <w:tc>
          <w:tcPr>
            <w:tcW w:w="3955" w:type="dxa"/>
          </w:tcPr>
          <w:p w14:paraId="7AC56E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031A8B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20B5385" w14:textId="77777777" w:rsidTr="00BB5127">
        <w:trPr>
          <w:cantSplit/>
        </w:trPr>
        <w:tc>
          <w:tcPr>
            <w:tcW w:w="3955" w:type="dxa"/>
          </w:tcPr>
          <w:p w14:paraId="4A6E8B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0DF459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C06D3E7" w14:textId="77777777" w:rsidTr="00BB5127">
        <w:trPr>
          <w:cantSplit/>
        </w:trPr>
        <w:tc>
          <w:tcPr>
            <w:tcW w:w="3955" w:type="dxa"/>
          </w:tcPr>
          <w:p w14:paraId="379019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2E1D7B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AFB8479" w14:textId="77777777" w:rsidTr="00BB5127">
        <w:trPr>
          <w:cantSplit/>
        </w:trPr>
        <w:tc>
          <w:tcPr>
            <w:tcW w:w="3955" w:type="dxa"/>
          </w:tcPr>
          <w:p w14:paraId="6CFC1C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1EDE8E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73B0F7E" w14:textId="77777777" w:rsidTr="00BB5127">
        <w:trPr>
          <w:cantSplit/>
        </w:trPr>
        <w:tc>
          <w:tcPr>
            <w:tcW w:w="3955" w:type="dxa"/>
            <w:shd w:val="clear" w:color="auto" w:fill="D9D9D9" w:themeFill="background1" w:themeFillShade="D9"/>
          </w:tcPr>
          <w:p w14:paraId="7E15FF4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2CF03C03" w14:textId="77777777" w:rsidR="009F2EAF" w:rsidRPr="00B14781" w:rsidRDefault="009F2EAF" w:rsidP="00BB5127">
            <w:pPr>
              <w:keepNext/>
              <w:rPr>
                <w:rFonts w:ascii="Times New Roman" w:hAnsi="Times New Roman" w:cs="Times New Roman"/>
                <w:sz w:val="20"/>
                <w:szCs w:val="20"/>
              </w:rPr>
            </w:pPr>
          </w:p>
        </w:tc>
      </w:tr>
      <w:tr w:rsidR="009F2EAF" w:rsidRPr="00B14781" w14:paraId="0A692EB4" w14:textId="77777777" w:rsidTr="00BB5127">
        <w:trPr>
          <w:cantSplit/>
        </w:trPr>
        <w:tc>
          <w:tcPr>
            <w:tcW w:w="3955" w:type="dxa"/>
          </w:tcPr>
          <w:p w14:paraId="4FCE04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2D8CB7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C494406" w14:textId="77777777" w:rsidTr="00BB5127">
        <w:trPr>
          <w:cantSplit/>
        </w:trPr>
        <w:tc>
          <w:tcPr>
            <w:tcW w:w="3955" w:type="dxa"/>
          </w:tcPr>
          <w:p w14:paraId="00316A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02CFE3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CE81E60" w14:textId="77777777" w:rsidTr="00BB5127">
        <w:trPr>
          <w:cantSplit/>
        </w:trPr>
        <w:tc>
          <w:tcPr>
            <w:tcW w:w="3955" w:type="dxa"/>
          </w:tcPr>
          <w:p w14:paraId="21C39C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686A9B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39E776B" w14:textId="77777777" w:rsidTr="00BB5127">
        <w:trPr>
          <w:cantSplit/>
        </w:trPr>
        <w:tc>
          <w:tcPr>
            <w:tcW w:w="3955" w:type="dxa"/>
          </w:tcPr>
          <w:p w14:paraId="4FE242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3617A1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B28C6F1" w14:textId="77777777" w:rsidTr="00BB5127">
        <w:trPr>
          <w:cantSplit/>
        </w:trPr>
        <w:tc>
          <w:tcPr>
            <w:tcW w:w="3955" w:type="dxa"/>
          </w:tcPr>
          <w:p w14:paraId="315816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1B6D4C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C4ED059" w14:textId="77777777" w:rsidTr="00BB5127">
        <w:trPr>
          <w:cantSplit/>
        </w:trPr>
        <w:tc>
          <w:tcPr>
            <w:tcW w:w="3955" w:type="dxa"/>
          </w:tcPr>
          <w:p w14:paraId="7664DD4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168A8C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569BC065"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0546CD02" w14:textId="77777777" w:rsidTr="00BB5127">
        <w:trPr>
          <w:cantSplit/>
          <w:tblHeader/>
        </w:trPr>
        <w:tc>
          <w:tcPr>
            <w:tcW w:w="2065" w:type="dxa"/>
            <w:shd w:val="clear" w:color="auto" w:fill="BFBFBF" w:themeFill="background1" w:themeFillShade="BF"/>
          </w:tcPr>
          <w:p w14:paraId="3030C94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5AA6291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33834D1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F306CB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0FC7F67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A6E2AF0" w14:textId="77777777" w:rsidTr="00BB5127">
        <w:trPr>
          <w:cantSplit/>
        </w:trPr>
        <w:tc>
          <w:tcPr>
            <w:tcW w:w="2065" w:type="dxa"/>
          </w:tcPr>
          <w:p w14:paraId="08338B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3C86717D"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CBCAF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3DA8EB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146ED1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Special Order</w:t>
            </w:r>
          </w:p>
        </w:tc>
      </w:tr>
      <w:tr w:rsidR="009F2EAF" w:rsidRPr="00B14781" w14:paraId="4810E21F" w14:textId="77777777" w:rsidTr="00BB5127">
        <w:trPr>
          <w:cantSplit/>
        </w:trPr>
        <w:tc>
          <w:tcPr>
            <w:tcW w:w="2065" w:type="dxa"/>
          </w:tcPr>
          <w:p w14:paraId="6F7244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0DBFAFAE"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DC35B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1AAAC2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23FD50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r>
      <w:tr w:rsidR="009F2EAF" w:rsidRPr="00B14781" w14:paraId="6613A160" w14:textId="77777777" w:rsidTr="00BB5127">
        <w:trPr>
          <w:cantSplit/>
        </w:trPr>
        <w:tc>
          <w:tcPr>
            <w:tcW w:w="2065" w:type="dxa"/>
          </w:tcPr>
          <w:p w14:paraId="4ABF94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32AF1423"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1A44F1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77A1C8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2A59A0C" w14:textId="77777777" w:rsidR="009F2EAF" w:rsidRPr="00B14781" w:rsidRDefault="009F2EAF" w:rsidP="00BB5127">
            <w:pPr>
              <w:rPr>
                <w:rFonts w:ascii="Times New Roman" w:hAnsi="Times New Roman" w:cs="Times New Roman"/>
                <w:sz w:val="20"/>
                <w:szCs w:val="20"/>
              </w:rPr>
            </w:pPr>
          </w:p>
        </w:tc>
      </w:tr>
      <w:tr w:rsidR="009F2EAF" w:rsidRPr="00B14781" w14:paraId="072026B3" w14:textId="77777777" w:rsidTr="00BB5127">
        <w:trPr>
          <w:cantSplit/>
        </w:trPr>
        <w:tc>
          <w:tcPr>
            <w:tcW w:w="2065" w:type="dxa"/>
          </w:tcPr>
          <w:p w14:paraId="1A22CE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4451EF96"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661387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AC0FBF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88DE893" w14:textId="77777777" w:rsidR="009F2EAF" w:rsidRPr="00B14781" w:rsidRDefault="009F2EAF" w:rsidP="00BB5127">
            <w:pPr>
              <w:rPr>
                <w:rFonts w:ascii="Times New Roman" w:hAnsi="Times New Roman" w:cs="Times New Roman"/>
                <w:sz w:val="20"/>
                <w:szCs w:val="20"/>
              </w:rPr>
            </w:pPr>
          </w:p>
        </w:tc>
      </w:tr>
      <w:tr w:rsidR="009F2EAF" w:rsidRPr="00B14781" w14:paraId="02ACB28D" w14:textId="77777777" w:rsidTr="00BB5127">
        <w:trPr>
          <w:cantSplit/>
        </w:trPr>
        <w:tc>
          <w:tcPr>
            <w:tcW w:w="2065" w:type="dxa"/>
          </w:tcPr>
          <w:p w14:paraId="777945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026FA44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FFDD2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179431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2B4149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r>
      <w:tr w:rsidR="009F2EAF" w:rsidRPr="00B14781" w14:paraId="43A9B0B8" w14:textId="77777777" w:rsidTr="00BB5127">
        <w:trPr>
          <w:cantSplit/>
        </w:trPr>
        <w:tc>
          <w:tcPr>
            <w:tcW w:w="2065" w:type="dxa"/>
          </w:tcPr>
          <w:p w14:paraId="364A8D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6532F072"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E3F3D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0B1C9E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63FB88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1 meter</w:t>
            </w:r>
          </w:p>
        </w:tc>
      </w:tr>
      <w:tr w:rsidR="009F2EAF" w:rsidRPr="00B14781" w14:paraId="5C99076C" w14:textId="77777777" w:rsidTr="00BB5127">
        <w:trPr>
          <w:cantSplit/>
        </w:trPr>
        <w:tc>
          <w:tcPr>
            <w:tcW w:w="2065" w:type="dxa"/>
          </w:tcPr>
          <w:p w14:paraId="5FED51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2E4ECB2A"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FD4D21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28D83CB"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4A05D3BE" w14:textId="77777777" w:rsidR="009F2EAF" w:rsidRPr="00B14781" w:rsidRDefault="009F2EAF" w:rsidP="00BB5127">
            <w:pPr>
              <w:rPr>
                <w:rFonts w:ascii="Times New Roman" w:hAnsi="Times New Roman" w:cs="Times New Roman"/>
                <w:sz w:val="20"/>
                <w:szCs w:val="20"/>
              </w:rPr>
            </w:pPr>
          </w:p>
        </w:tc>
      </w:tr>
      <w:tr w:rsidR="009F2EAF" w:rsidRPr="00B14781" w14:paraId="79DC7B30" w14:textId="77777777" w:rsidTr="00BB5127">
        <w:trPr>
          <w:cantSplit/>
        </w:trPr>
        <w:tc>
          <w:tcPr>
            <w:tcW w:w="2065" w:type="dxa"/>
          </w:tcPr>
          <w:p w14:paraId="75BEAD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2F14C29B"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4A7A79C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79E3CA7"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6C89B472" w14:textId="77777777" w:rsidR="009F2EAF" w:rsidRPr="00B14781" w:rsidRDefault="009F2EAF" w:rsidP="00BB5127">
            <w:pPr>
              <w:rPr>
                <w:rFonts w:ascii="Times New Roman" w:hAnsi="Times New Roman" w:cs="Times New Roman"/>
                <w:sz w:val="20"/>
                <w:szCs w:val="20"/>
              </w:rPr>
            </w:pPr>
          </w:p>
        </w:tc>
      </w:tr>
      <w:tr w:rsidR="009F2EAF" w:rsidRPr="00B14781" w14:paraId="6B95E349" w14:textId="77777777" w:rsidTr="00BB5127">
        <w:trPr>
          <w:cantSplit/>
        </w:trPr>
        <w:tc>
          <w:tcPr>
            <w:tcW w:w="2065" w:type="dxa"/>
          </w:tcPr>
          <w:p w14:paraId="1A6ED15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28625FB6"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0FE7FD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E7A3F5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2DC6184" w14:textId="77777777" w:rsidR="009F2EAF" w:rsidRPr="00B14781" w:rsidRDefault="009F2EAF" w:rsidP="00BB5127">
            <w:pPr>
              <w:rPr>
                <w:rFonts w:ascii="Times New Roman" w:hAnsi="Times New Roman" w:cs="Times New Roman"/>
                <w:sz w:val="20"/>
                <w:szCs w:val="20"/>
              </w:rPr>
            </w:pPr>
          </w:p>
        </w:tc>
      </w:tr>
      <w:tr w:rsidR="009F2EAF" w:rsidRPr="00B14781" w14:paraId="4DA60C1D" w14:textId="77777777" w:rsidTr="00BB5127">
        <w:trPr>
          <w:cantSplit/>
        </w:trPr>
        <w:tc>
          <w:tcPr>
            <w:tcW w:w="2065" w:type="dxa"/>
          </w:tcPr>
          <w:p w14:paraId="703D5B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7CF22AD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7162B98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3750D4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C8BE390" w14:textId="77777777" w:rsidR="009F2EAF" w:rsidRPr="00B14781" w:rsidRDefault="009F2EAF" w:rsidP="00BB5127">
            <w:pPr>
              <w:rPr>
                <w:rFonts w:ascii="Times New Roman" w:hAnsi="Times New Roman" w:cs="Times New Roman"/>
                <w:sz w:val="20"/>
                <w:szCs w:val="20"/>
              </w:rPr>
            </w:pPr>
          </w:p>
        </w:tc>
      </w:tr>
      <w:tr w:rsidR="009F2EAF" w:rsidRPr="00B14781" w14:paraId="7F5618E5" w14:textId="77777777" w:rsidTr="00BB5127">
        <w:trPr>
          <w:cantSplit/>
        </w:trPr>
        <w:tc>
          <w:tcPr>
            <w:tcW w:w="2065" w:type="dxa"/>
          </w:tcPr>
          <w:p w14:paraId="762B97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01663A84"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9DF80D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E5E9C5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EA15C13" w14:textId="77777777" w:rsidR="009F2EAF" w:rsidRPr="00B14781" w:rsidRDefault="009F2EAF" w:rsidP="00BB5127">
            <w:pPr>
              <w:rPr>
                <w:rFonts w:ascii="Times New Roman" w:hAnsi="Times New Roman" w:cs="Times New Roman"/>
                <w:sz w:val="20"/>
                <w:szCs w:val="20"/>
              </w:rPr>
            </w:pPr>
          </w:p>
        </w:tc>
      </w:tr>
    </w:tbl>
    <w:p w14:paraId="2505FAC9" w14:textId="77777777" w:rsidR="009F2EAF" w:rsidRPr="00B14781" w:rsidRDefault="009F2EAF" w:rsidP="009F2EAF">
      <w:pPr>
        <w:rPr>
          <w:rFonts w:ascii="Times New Roman" w:hAnsi="Times New Roman" w:cs="Times New Roman"/>
        </w:rPr>
        <w:sectPr w:rsidR="009F2EAF" w:rsidRPr="00B14781" w:rsidSect="009F2EAF">
          <w:footerReference w:type="default" r:id="rId4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4FEA602E" w14:textId="77777777" w:rsidTr="00BB5127">
        <w:trPr>
          <w:cantSplit/>
          <w:tblHeader/>
        </w:trPr>
        <w:tc>
          <w:tcPr>
            <w:tcW w:w="1963" w:type="dxa"/>
            <w:shd w:val="clear" w:color="auto" w:fill="BFBFBF" w:themeFill="background1" w:themeFillShade="BF"/>
          </w:tcPr>
          <w:p w14:paraId="7172B29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5839D57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3DC03B2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12AB4FF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5126B08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544F456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0026146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0E21497B" w14:textId="77777777" w:rsidTr="00BB5127">
        <w:trPr>
          <w:cantSplit/>
        </w:trPr>
        <w:tc>
          <w:tcPr>
            <w:tcW w:w="1963" w:type="dxa"/>
            <w:shd w:val="clear" w:color="auto" w:fill="D9D9D9" w:themeFill="background1" w:themeFillShade="D9"/>
          </w:tcPr>
          <w:p w14:paraId="6D78A29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4802A04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27CC5FD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685D24F"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6E20FAB"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97FED56"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BC0CA64" w14:textId="77777777" w:rsidR="009F2EAF" w:rsidRPr="00B14781" w:rsidRDefault="009F2EAF" w:rsidP="00BB5127">
            <w:pPr>
              <w:rPr>
                <w:rFonts w:ascii="Times New Roman" w:hAnsi="Times New Roman" w:cs="Times New Roman"/>
                <w:sz w:val="20"/>
                <w:szCs w:val="20"/>
              </w:rPr>
            </w:pPr>
          </w:p>
        </w:tc>
      </w:tr>
      <w:tr w:rsidR="009F2EAF" w:rsidRPr="00B14781" w14:paraId="1019BAC5" w14:textId="77777777" w:rsidTr="00BB5127">
        <w:trPr>
          <w:cantSplit/>
        </w:trPr>
        <w:tc>
          <w:tcPr>
            <w:tcW w:w="1963" w:type="dxa"/>
            <w:shd w:val="clear" w:color="auto" w:fill="D9D9D9" w:themeFill="background1" w:themeFillShade="D9"/>
          </w:tcPr>
          <w:p w14:paraId="2E0C9D6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34FFF26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A024B4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50ECD0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3DCE83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CC4D82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6A4172B" w14:textId="77777777" w:rsidR="009F2EAF" w:rsidRPr="00B14781" w:rsidRDefault="009F2EAF" w:rsidP="00BB5127">
            <w:pPr>
              <w:rPr>
                <w:rFonts w:ascii="Times New Roman" w:hAnsi="Times New Roman" w:cs="Times New Roman"/>
                <w:sz w:val="20"/>
                <w:szCs w:val="20"/>
              </w:rPr>
            </w:pPr>
          </w:p>
        </w:tc>
      </w:tr>
      <w:tr w:rsidR="009F2EAF" w:rsidRPr="00B14781" w14:paraId="3C1CA1C5" w14:textId="77777777" w:rsidTr="00BB5127">
        <w:trPr>
          <w:cantSplit/>
        </w:trPr>
        <w:tc>
          <w:tcPr>
            <w:tcW w:w="1963" w:type="dxa"/>
          </w:tcPr>
          <w:p w14:paraId="461ECB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267735A3"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65166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BDB4C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67103A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74A61970" w14:textId="77777777" w:rsidR="009F2EAF" w:rsidRPr="00B14781" w:rsidRDefault="009F2EAF" w:rsidP="00BB5127">
            <w:pPr>
              <w:rPr>
                <w:rFonts w:ascii="Times New Roman" w:hAnsi="Times New Roman" w:cs="Times New Roman"/>
                <w:sz w:val="20"/>
                <w:szCs w:val="20"/>
              </w:rPr>
            </w:pPr>
          </w:p>
        </w:tc>
        <w:tc>
          <w:tcPr>
            <w:tcW w:w="1829" w:type="dxa"/>
          </w:tcPr>
          <w:p w14:paraId="232ACD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18039A3" w14:textId="77777777" w:rsidTr="00BB5127">
        <w:trPr>
          <w:cantSplit/>
        </w:trPr>
        <w:tc>
          <w:tcPr>
            <w:tcW w:w="1963" w:type="dxa"/>
          </w:tcPr>
          <w:p w14:paraId="3176CC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3593CEB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26F1B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B82AE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F7A94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7CA9531A" w14:textId="77777777" w:rsidR="009F2EAF" w:rsidRPr="00B14781" w:rsidRDefault="009F2EAF" w:rsidP="00BB5127">
            <w:pPr>
              <w:rPr>
                <w:rFonts w:ascii="Times New Roman" w:hAnsi="Times New Roman" w:cs="Times New Roman"/>
                <w:sz w:val="20"/>
                <w:szCs w:val="20"/>
              </w:rPr>
            </w:pPr>
          </w:p>
        </w:tc>
        <w:tc>
          <w:tcPr>
            <w:tcW w:w="1829" w:type="dxa"/>
          </w:tcPr>
          <w:p w14:paraId="06E605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B625332" w14:textId="77777777" w:rsidTr="00BB5127">
        <w:trPr>
          <w:cantSplit/>
        </w:trPr>
        <w:tc>
          <w:tcPr>
            <w:tcW w:w="1963" w:type="dxa"/>
            <w:shd w:val="clear" w:color="auto" w:fill="D9D9D9" w:themeFill="background1" w:themeFillShade="D9"/>
          </w:tcPr>
          <w:p w14:paraId="6F2FF8A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1E641C9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1A92CD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22ADE9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1AB466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2B92ED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546E240" w14:textId="77777777" w:rsidR="009F2EAF" w:rsidRPr="00B14781" w:rsidRDefault="009F2EAF" w:rsidP="00BB5127">
            <w:pPr>
              <w:rPr>
                <w:rFonts w:ascii="Times New Roman" w:hAnsi="Times New Roman" w:cs="Times New Roman"/>
                <w:sz w:val="20"/>
                <w:szCs w:val="20"/>
              </w:rPr>
            </w:pPr>
          </w:p>
        </w:tc>
      </w:tr>
      <w:tr w:rsidR="009F2EAF" w:rsidRPr="00B14781" w14:paraId="61A900B5" w14:textId="77777777" w:rsidTr="00BB5127">
        <w:trPr>
          <w:cantSplit/>
        </w:trPr>
        <w:tc>
          <w:tcPr>
            <w:tcW w:w="1963" w:type="dxa"/>
          </w:tcPr>
          <w:p w14:paraId="561E63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66DC2A7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75733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76A84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C5EA5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5F05A44" w14:textId="77777777" w:rsidR="009F2EAF" w:rsidRPr="00B14781" w:rsidRDefault="009F2EAF" w:rsidP="00BB5127">
            <w:pPr>
              <w:rPr>
                <w:rFonts w:ascii="Times New Roman" w:hAnsi="Times New Roman" w:cs="Times New Roman"/>
                <w:sz w:val="20"/>
                <w:szCs w:val="20"/>
              </w:rPr>
            </w:pPr>
          </w:p>
        </w:tc>
        <w:tc>
          <w:tcPr>
            <w:tcW w:w="1829" w:type="dxa"/>
          </w:tcPr>
          <w:p w14:paraId="30C3C6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3C5C0BB" w14:textId="77777777" w:rsidTr="00BB5127">
        <w:trPr>
          <w:cantSplit/>
        </w:trPr>
        <w:tc>
          <w:tcPr>
            <w:tcW w:w="1963" w:type="dxa"/>
          </w:tcPr>
          <w:p w14:paraId="2B8D0C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5D1BCDB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EAEBB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606EDE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849B6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5EF1BA6D" w14:textId="77777777" w:rsidR="009F2EAF" w:rsidRPr="00B14781" w:rsidRDefault="009F2EAF" w:rsidP="00BB5127">
            <w:pPr>
              <w:rPr>
                <w:rFonts w:ascii="Times New Roman" w:hAnsi="Times New Roman" w:cs="Times New Roman"/>
                <w:sz w:val="20"/>
                <w:szCs w:val="20"/>
              </w:rPr>
            </w:pPr>
          </w:p>
        </w:tc>
        <w:tc>
          <w:tcPr>
            <w:tcW w:w="1829" w:type="dxa"/>
          </w:tcPr>
          <w:p w14:paraId="7A89CE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6FB1CA1" w14:textId="77777777" w:rsidTr="00BB5127">
        <w:trPr>
          <w:cantSplit/>
        </w:trPr>
        <w:tc>
          <w:tcPr>
            <w:tcW w:w="1963" w:type="dxa"/>
          </w:tcPr>
          <w:p w14:paraId="247F80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4A7B3624"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3D8EE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644656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79721E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2A11D3C9" w14:textId="77777777" w:rsidR="009F2EAF" w:rsidRPr="00B14781" w:rsidRDefault="009F2EAF" w:rsidP="00BB5127">
            <w:pPr>
              <w:rPr>
                <w:rFonts w:ascii="Times New Roman" w:hAnsi="Times New Roman" w:cs="Times New Roman"/>
                <w:sz w:val="20"/>
                <w:szCs w:val="20"/>
              </w:rPr>
            </w:pPr>
          </w:p>
        </w:tc>
        <w:tc>
          <w:tcPr>
            <w:tcW w:w="1829" w:type="dxa"/>
          </w:tcPr>
          <w:p w14:paraId="08F696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1A86322B"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49304BA6" w14:textId="77777777" w:rsidTr="00BB5127">
        <w:trPr>
          <w:cantSplit/>
          <w:tblHeader/>
        </w:trPr>
        <w:tc>
          <w:tcPr>
            <w:tcW w:w="3145" w:type="dxa"/>
            <w:shd w:val="clear" w:color="auto" w:fill="BFBFBF" w:themeFill="background1" w:themeFillShade="BF"/>
          </w:tcPr>
          <w:p w14:paraId="293F61D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7F98E36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759852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056A1D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68C233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1AD5C14" w14:textId="77777777" w:rsidTr="00BB5127">
        <w:trPr>
          <w:cantSplit/>
        </w:trPr>
        <w:tc>
          <w:tcPr>
            <w:tcW w:w="3145" w:type="dxa"/>
          </w:tcPr>
          <w:p w14:paraId="5CD308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26FA179A" w14:textId="77777777" w:rsidR="009F2EAF" w:rsidRPr="00B14781" w:rsidRDefault="009F2EAF" w:rsidP="00BB5127">
            <w:pPr>
              <w:rPr>
                <w:rFonts w:ascii="Times New Roman" w:hAnsi="Times New Roman" w:cs="Times New Roman"/>
                <w:sz w:val="20"/>
                <w:szCs w:val="20"/>
              </w:rPr>
            </w:pPr>
          </w:p>
        </w:tc>
        <w:tc>
          <w:tcPr>
            <w:tcW w:w="2448" w:type="dxa"/>
          </w:tcPr>
          <w:p w14:paraId="636847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28C3A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8BC0F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7503159" w14:textId="77777777" w:rsidTr="00BB5127">
        <w:trPr>
          <w:cantSplit/>
        </w:trPr>
        <w:tc>
          <w:tcPr>
            <w:tcW w:w="3145" w:type="dxa"/>
          </w:tcPr>
          <w:p w14:paraId="22B24C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2D2E81D4" w14:textId="77777777" w:rsidR="009F2EAF" w:rsidRPr="00B14781" w:rsidRDefault="009F2EAF" w:rsidP="00BB5127">
            <w:pPr>
              <w:rPr>
                <w:rFonts w:ascii="Times New Roman" w:hAnsi="Times New Roman" w:cs="Times New Roman"/>
                <w:sz w:val="20"/>
                <w:szCs w:val="20"/>
              </w:rPr>
            </w:pPr>
          </w:p>
        </w:tc>
        <w:tc>
          <w:tcPr>
            <w:tcW w:w="2448" w:type="dxa"/>
          </w:tcPr>
          <w:p w14:paraId="6C3770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5F684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D5880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BF9B298" w14:textId="77777777" w:rsidTr="00BB5127">
        <w:trPr>
          <w:cantSplit/>
        </w:trPr>
        <w:tc>
          <w:tcPr>
            <w:tcW w:w="3145" w:type="dxa"/>
          </w:tcPr>
          <w:p w14:paraId="6A81F6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16E8DD86" w14:textId="77777777" w:rsidR="009F2EAF" w:rsidRPr="00B14781" w:rsidRDefault="009F2EAF" w:rsidP="00BB5127">
            <w:pPr>
              <w:rPr>
                <w:rFonts w:ascii="Times New Roman" w:hAnsi="Times New Roman" w:cs="Times New Roman"/>
                <w:sz w:val="20"/>
                <w:szCs w:val="20"/>
              </w:rPr>
            </w:pPr>
          </w:p>
        </w:tc>
        <w:tc>
          <w:tcPr>
            <w:tcW w:w="2448" w:type="dxa"/>
          </w:tcPr>
          <w:p w14:paraId="7E8711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EBB3C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00A08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8C3F74E" w14:textId="77777777" w:rsidTr="00BB5127">
        <w:trPr>
          <w:cantSplit/>
        </w:trPr>
        <w:tc>
          <w:tcPr>
            <w:tcW w:w="3145" w:type="dxa"/>
          </w:tcPr>
          <w:p w14:paraId="654574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3495C88D" w14:textId="77777777" w:rsidR="009F2EAF" w:rsidRPr="00B14781" w:rsidRDefault="009F2EAF" w:rsidP="00BB5127">
            <w:pPr>
              <w:rPr>
                <w:rFonts w:ascii="Times New Roman" w:hAnsi="Times New Roman" w:cs="Times New Roman"/>
                <w:sz w:val="20"/>
                <w:szCs w:val="20"/>
              </w:rPr>
            </w:pPr>
          </w:p>
        </w:tc>
        <w:tc>
          <w:tcPr>
            <w:tcW w:w="2448" w:type="dxa"/>
          </w:tcPr>
          <w:p w14:paraId="713B95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5F465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BD801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68D5938" w14:textId="77777777" w:rsidTr="00BB5127">
        <w:trPr>
          <w:cantSplit/>
        </w:trPr>
        <w:tc>
          <w:tcPr>
            <w:tcW w:w="3145" w:type="dxa"/>
          </w:tcPr>
          <w:p w14:paraId="60F30F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67963E64" w14:textId="77777777" w:rsidR="009F2EAF" w:rsidRPr="00B14781" w:rsidRDefault="009F2EAF" w:rsidP="00BB5127">
            <w:pPr>
              <w:rPr>
                <w:rFonts w:ascii="Times New Roman" w:hAnsi="Times New Roman" w:cs="Times New Roman"/>
                <w:sz w:val="20"/>
                <w:szCs w:val="20"/>
              </w:rPr>
            </w:pPr>
          </w:p>
        </w:tc>
        <w:tc>
          <w:tcPr>
            <w:tcW w:w="2448" w:type="dxa"/>
          </w:tcPr>
          <w:p w14:paraId="09E471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BD58B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6A457B05" w14:textId="77777777" w:rsidR="009F2EAF" w:rsidRPr="00B14781" w:rsidRDefault="009F2EAF" w:rsidP="00BB5127">
            <w:pPr>
              <w:rPr>
                <w:rFonts w:ascii="Times New Roman" w:hAnsi="Times New Roman" w:cs="Times New Roman"/>
                <w:sz w:val="20"/>
                <w:szCs w:val="20"/>
              </w:rPr>
            </w:pPr>
          </w:p>
        </w:tc>
      </w:tr>
      <w:tr w:rsidR="009F2EAF" w:rsidRPr="00B14781" w14:paraId="6FBB6CF3" w14:textId="77777777" w:rsidTr="00BB5127">
        <w:trPr>
          <w:cantSplit/>
        </w:trPr>
        <w:tc>
          <w:tcPr>
            <w:tcW w:w="3145" w:type="dxa"/>
          </w:tcPr>
          <w:p w14:paraId="77A46A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79880A9D" w14:textId="77777777" w:rsidR="009F2EAF" w:rsidRPr="00B14781" w:rsidRDefault="009F2EAF" w:rsidP="00BB5127">
            <w:pPr>
              <w:rPr>
                <w:rFonts w:ascii="Times New Roman" w:hAnsi="Times New Roman" w:cs="Times New Roman"/>
                <w:sz w:val="20"/>
                <w:szCs w:val="20"/>
              </w:rPr>
            </w:pPr>
          </w:p>
        </w:tc>
        <w:tc>
          <w:tcPr>
            <w:tcW w:w="2448" w:type="dxa"/>
          </w:tcPr>
          <w:p w14:paraId="730C23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3C7E4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168B0E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0259753" w14:textId="77777777" w:rsidTr="00BB5127">
        <w:trPr>
          <w:cantSplit/>
        </w:trPr>
        <w:tc>
          <w:tcPr>
            <w:tcW w:w="3145" w:type="dxa"/>
          </w:tcPr>
          <w:p w14:paraId="044FAC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7F8744DB" w14:textId="77777777" w:rsidR="009F2EAF" w:rsidRPr="00B14781" w:rsidRDefault="009F2EAF" w:rsidP="00BB5127">
            <w:pPr>
              <w:rPr>
                <w:rFonts w:ascii="Times New Roman" w:hAnsi="Times New Roman" w:cs="Times New Roman"/>
                <w:sz w:val="20"/>
                <w:szCs w:val="20"/>
              </w:rPr>
            </w:pPr>
          </w:p>
        </w:tc>
        <w:tc>
          <w:tcPr>
            <w:tcW w:w="2448" w:type="dxa"/>
          </w:tcPr>
          <w:p w14:paraId="03698E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03822C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40147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0B98E8F" w14:textId="77777777" w:rsidTr="00BB5127">
        <w:trPr>
          <w:cantSplit/>
        </w:trPr>
        <w:tc>
          <w:tcPr>
            <w:tcW w:w="3145" w:type="dxa"/>
          </w:tcPr>
          <w:p w14:paraId="2D2B08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66F586F5" w14:textId="77777777" w:rsidR="009F2EAF" w:rsidRPr="00B14781" w:rsidRDefault="009F2EAF" w:rsidP="00BB5127">
            <w:pPr>
              <w:rPr>
                <w:rFonts w:ascii="Times New Roman" w:hAnsi="Times New Roman" w:cs="Times New Roman"/>
                <w:sz w:val="20"/>
                <w:szCs w:val="20"/>
              </w:rPr>
            </w:pPr>
          </w:p>
        </w:tc>
        <w:tc>
          <w:tcPr>
            <w:tcW w:w="2448" w:type="dxa"/>
          </w:tcPr>
          <w:p w14:paraId="744759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04AA7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B10DB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746B2E1" w14:textId="77777777" w:rsidTr="00BB5127">
        <w:trPr>
          <w:cantSplit/>
        </w:trPr>
        <w:tc>
          <w:tcPr>
            <w:tcW w:w="3145" w:type="dxa"/>
          </w:tcPr>
          <w:p w14:paraId="799ED458"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5D45305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25CB4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797BE6F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159A61F" w14:textId="77777777" w:rsidR="009F2EAF" w:rsidRPr="00B14781" w:rsidRDefault="009F2EAF" w:rsidP="00BB5127">
            <w:pPr>
              <w:rPr>
                <w:rFonts w:ascii="Times New Roman" w:hAnsi="Times New Roman" w:cs="Times New Roman"/>
                <w:sz w:val="20"/>
                <w:szCs w:val="20"/>
              </w:rPr>
            </w:pPr>
          </w:p>
        </w:tc>
      </w:tr>
      <w:tr w:rsidR="009F2EAF" w:rsidRPr="00B14781" w14:paraId="688579B9" w14:textId="77777777" w:rsidTr="00BB5127">
        <w:trPr>
          <w:cantSplit/>
        </w:trPr>
        <w:tc>
          <w:tcPr>
            <w:tcW w:w="3145" w:type="dxa"/>
          </w:tcPr>
          <w:p w14:paraId="3E491D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15F9028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CE3E62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E00C3C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E6374D3" w14:textId="77777777" w:rsidR="009F2EAF" w:rsidRPr="00B14781" w:rsidRDefault="009F2EAF" w:rsidP="00BB5127">
            <w:pPr>
              <w:rPr>
                <w:rFonts w:ascii="Times New Roman" w:hAnsi="Times New Roman" w:cs="Times New Roman"/>
                <w:sz w:val="20"/>
                <w:szCs w:val="20"/>
              </w:rPr>
            </w:pPr>
          </w:p>
        </w:tc>
      </w:tr>
      <w:tr w:rsidR="009F2EAF" w:rsidRPr="00B14781" w14:paraId="0FDF68E3" w14:textId="77777777" w:rsidTr="00BB5127">
        <w:trPr>
          <w:cantSplit/>
        </w:trPr>
        <w:tc>
          <w:tcPr>
            <w:tcW w:w="3145" w:type="dxa"/>
          </w:tcPr>
          <w:p w14:paraId="639B9B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3A7848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C945BFB" w14:textId="77777777" w:rsidR="009F2EAF" w:rsidRPr="00B14781" w:rsidRDefault="009F2EAF" w:rsidP="00BB5127">
            <w:pPr>
              <w:rPr>
                <w:rFonts w:ascii="Times New Roman" w:hAnsi="Times New Roman" w:cs="Times New Roman"/>
                <w:sz w:val="20"/>
                <w:szCs w:val="20"/>
              </w:rPr>
            </w:pPr>
          </w:p>
        </w:tc>
        <w:tc>
          <w:tcPr>
            <w:tcW w:w="2448" w:type="dxa"/>
          </w:tcPr>
          <w:p w14:paraId="529968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24519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C0FA643" w14:textId="77777777" w:rsidTr="00BB5127">
        <w:trPr>
          <w:cantSplit/>
        </w:trPr>
        <w:tc>
          <w:tcPr>
            <w:tcW w:w="3145" w:type="dxa"/>
          </w:tcPr>
          <w:p w14:paraId="08C779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6789FD7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3CDF19C" w14:textId="77777777" w:rsidR="009F2EAF" w:rsidRPr="00B14781" w:rsidRDefault="009F2EAF" w:rsidP="00BB5127">
            <w:pPr>
              <w:rPr>
                <w:rFonts w:ascii="Times New Roman" w:hAnsi="Times New Roman" w:cs="Times New Roman"/>
                <w:sz w:val="20"/>
                <w:szCs w:val="20"/>
              </w:rPr>
            </w:pPr>
          </w:p>
        </w:tc>
        <w:tc>
          <w:tcPr>
            <w:tcW w:w="2448" w:type="dxa"/>
          </w:tcPr>
          <w:p w14:paraId="7EBAC1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DA488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715C196" w14:textId="77777777" w:rsidTr="00BB5127">
        <w:trPr>
          <w:cantSplit/>
        </w:trPr>
        <w:tc>
          <w:tcPr>
            <w:tcW w:w="3145" w:type="dxa"/>
          </w:tcPr>
          <w:p w14:paraId="4F6A09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31F546D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9AC7A95" w14:textId="77777777" w:rsidR="009F2EAF" w:rsidRPr="00B14781" w:rsidRDefault="009F2EAF" w:rsidP="00BB5127">
            <w:pPr>
              <w:rPr>
                <w:rFonts w:ascii="Times New Roman" w:hAnsi="Times New Roman" w:cs="Times New Roman"/>
                <w:sz w:val="20"/>
                <w:szCs w:val="20"/>
              </w:rPr>
            </w:pPr>
          </w:p>
        </w:tc>
        <w:tc>
          <w:tcPr>
            <w:tcW w:w="2448" w:type="dxa"/>
          </w:tcPr>
          <w:p w14:paraId="58E767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08D48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CB44017" w14:textId="77777777" w:rsidTr="00BB5127">
        <w:trPr>
          <w:cantSplit/>
        </w:trPr>
        <w:tc>
          <w:tcPr>
            <w:tcW w:w="3145" w:type="dxa"/>
          </w:tcPr>
          <w:p w14:paraId="68B03A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4BC35A16" w14:textId="77777777" w:rsidR="009F2EAF" w:rsidRPr="00B14781" w:rsidRDefault="009F2EAF" w:rsidP="00BB5127">
            <w:pPr>
              <w:rPr>
                <w:rFonts w:ascii="Times New Roman" w:hAnsi="Times New Roman" w:cs="Times New Roman"/>
                <w:sz w:val="20"/>
                <w:szCs w:val="20"/>
              </w:rPr>
            </w:pPr>
          </w:p>
        </w:tc>
        <w:tc>
          <w:tcPr>
            <w:tcW w:w="2448" w:type="dxa"/>
          </w:tcPr>
          <w:p w14:paraId="2063EB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44FD6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5D30D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92183B1" w14:textId="77777777" w:rsidTr="00BB5127">
        <w:trPr>
          <w:cantSplit/>
        </w:trPr>
        <w:tc>
          <w:tcPr>
            <w:tcW w:w="3145" w:type="dxa"/>
          </w:tcPr>
          <w:p w14:paraId="6A0B78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5522CD7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330FE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9A293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6D0F25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15C610EB"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66F1E2CC" w14:textId="77777777" w:rsidTr="00BB5127">
        <w:trPr>
          <w:cantSplit/>
          <w:tblHeader/>
        </w:trPr>
        <w:tc>
          <w:tcPr>
            <w:tcW w:w="3595" w:type="dxa"/>
            <w:shd w:val="clear" w:color="auto" w:fill="BFBFBF" w:themeFill="background1" w:themeFillShade="BF"/>
          </w:tcPr>
          <w:p w14:paraId="6A83C55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5C36566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2B9D5EF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4F50463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55A2F08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809422D" w14:textId="77777777" w:rsidTr="00BB5127">
        <w:trPr>
          <w:cantSplit/>
        </w:trPr>
        <w:tc>
          <w:tcPr>
            <w:tcW w:w="3595" w:type="dxa"/>
          </w:tcPr>
          <w:p w14:paraId="6896AD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777A097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C90A98" w14:textId="77777777" w:rsidR="009F2EAF" w:rsidRPr="00B14781" w:rsidRDefault="009F2EAF" w:rsidP="00BB5127">
            <w:pPr>
              <w:rPr>
                <w:rFonts w:ascii="Times New Roman" w:hAnsi="Times New Roman" w:cs="Times New Roman"/>
                <w:sz w:val="20"/>
                <w:szCs w:val="20"/>
              </w:rPr>
            </w:pPr>
          </w:p>
        </w:tc>
        <w:tc>
          <w:tcPr>
            <w:tcW w:w="2333" w:type="dxa"/>
          </w:tcPr>
          <w:p w14:paraId="7EA83B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6F675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014BE31" w14:textId="77777777" w:rsidTr="00BB5127">
        <w:trPr>
          <w:cantSplit/>
        </w:trPr>
        <w:tc>
          <w:tcPr>
            <w:tcW w:w="3595" w:type="dxa"/>
          </w:tcPr>
          <w:p w14:paraId="663C6D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37436C5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A08007" w14:textId="77777777" w:rsidR="009F2EAF" w:rsidRPr="00B14781" w:rsidRDefault="009F2EAF" w:rsidP="00BB5127">
            <w:pPr>
              <w:rPr>
                <w:rFonts w:ascii="Times New Roman" w:hAnsi="Times New Roman" w:cs="Times New Roman"/>
                <w:sz w:val="20"/>
                <w:szCs w:val="20"/>
              </w:rPr>
            </w:pPr>
          </w:p>
        </w:tc>
        <w:tc>
          <w:tcPr>
            <w:tcW w:w="2333" w:type="dxa"/>
          </w:tcPr>
          <w:p w14:paraId="185C63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B5D94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16A0016" w14:textId="77777777" w:rsidTr="00BB5127">
        <w:trPr>
          <w:cantSplit/>
        </w:trPr>
        <w:tc>
          <w:tcPr>
            <w:tcW w:w="3595" w:type="dxa"/>
          </w:tcPr>
          <w:p w14:paraId="76D143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5513ABF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EB8418C" w14:textId="77777777" w:rsidR="009F2EAF" w:rsidRPr="00B14781" w:rsidRDefault="009F2EAF" w:rsidP="00BB5127">
            <w:pPr>
              <w:rPr>
                <w:rFonts w:ascii="Times New Roman" w:hAnsi="Times New Roman" w:cs="Times New Roman"/>
                <w:sz w:val="20"/>
                <w:szCs w:val="20"/>
              </w:rPr>
            </w:pPr>
          </w:p>
        </w:tc>
        <w:tc>
          <w:tcPr>
            <w:tcW w:w="2333" w:type="dxa"/>
          </w:tcPr>
          <w:p w14:paraId="2DB781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3F036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6109513" w14:textId="77777777" w:rsidTr="00BB5127">
        <w:trPr>
          <w:cantSplit/>
        </w:trPr>
        <w:tc>
          <w:tcPr>
            <w:tcW w:w="3595" w:type="dxa"/>
          </w:tcPr>
          <w:p w14:paraId="3A923A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16E709D8" w14:textId="77777777" w:rsidR="009F2EAF" w:rsidRPr="00B14781" w:rsidRDefault="009F2EAF" w:rsidP="00BB5127">
            <w:pPr>
              <w:rPr>
                <w:rFonts w:ascii="Times New Roman" w:hAnsi="Times New Roman" w:cs="Times New Roman"/>
                <w:sz w:val="20"/>
                <w:szCs w:val="20"/>
              </w:rPr>
            </w:pPr>
          </w:p>
        </w:tc>
        <w:tc>
          <w:tcPr>
            <w:tcW w:w="2333" w:type="dxa"/>
          </w:tcPr>
          <w:p w14:paraId="387153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E9D19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BE973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6917B20" w14:textId="77777777" w:rsidTr="00BB5127">
        <w:trPr>
          <w:cantSplit/>
        </w:trPr>
        <w:tc>
          <w:tcPr>
            <w:tcW w:w="3595" w:type="dxa"/>
          </w:tcPr>
          <w:p w14:paraId="2533D5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50858F3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ED4EEFA" w14:textId="77777777" w:rsidR="009F2EAF" w:rsidRPr="00B14781" w:rsidRDefault="009F2EAF" w:rsidP="00BB5127">
            <w:pPr>
              <w:rPr>
                <w:rFonts w:ascii="Times New Roman" w:hAnsi="Times New Roman" w:cs="Times New Roman"/>
                <w:sz w:val="20"/>
                <w:szCs w:val="20"/>
              </w:rPr>
            </w:pPr>
          </w:p>
        </w:tc>
        <w:tc>
          <w:tcPr>
            <w:tcW w:w="2333" w:type="dxa"/>
          </w:tcPr>
          <w:p w14:paraId="39E0C2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E859A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667B3C0" w14:textId="77777777" w:rsidTr="00BB5127">
        <w:trPr>
          <w:cantSplit/>
        </w:trPr>
        <w:tc>
          <w:tcPr>
            <w:tcW w:w="3595" w:type="dxa"/>
          </w:tcPr>
          <w:p w14:paraId="762D58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44B4E36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A84B6F7" w14:textId="77777777" w:rsidR="009F2EAF" w:rsidRPr="00B14781" w:rsidRDefault="009F2EAF" w:rsidP="00BB5127">
            <w:pPr>
              <w:rPr>
                <w:rFonts w:ascii="Times New Roman" w:hAnsi="Times New Roman" w:cs="Times New Roman"/>
                <w:sz w:val="20"/>
                <w:szCs w:val="20"/>
              </w:rPr>
            </w:pPr>
          </w:p>
        </w:tc>
        <w:tc>
          <w:tcPr>
            <w:tcW w:w="2333" w:type="dxa"/>
          </w:tcPr>
          <w:p w14:paraId="006C05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B22F0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01456A4" w14:textId="77777777" w:rsidTr="00BB5127">
        <w:trPr>
          <w:cantSplit/>
        </w:trPr>
        <w:tc>
          <w:tcPr>
            <w:tcW w:w="3595" w:type="dxa"/>
          </w:tcPr>
          <w:p w14:paraId="23678C4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567DCDE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351A4D0" w14:textId="77777777" w:rsidR="009F2EAF" w:rsidRPr="00B14781" w:rsidRDefault="009F2EAF" w:rsidP="00BB5127">
            <w:pPr>
              <w:rPr>
                <w:rFonts w:ascii="Times New Roman" w:hAnsi="Times New Roman" w:cs="Times New Roman"/>
                <w:sz w:val="20"/>
                <w:szCs w:val="20"/>
              </w:rPr>
            </w:pPr>
          </w:p>
        </w:tc>
        <w:tc>
          <w:tcPr>
            <w:tcW w:w="2333" w:type="dxa"/>
          </w:tcPr>
          <w:p w14:paraId="5E2C7D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BD2C6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E9C5120" w14:textId="77777777" w:rsidTr="00BB5127">
        <w:trPr>
          <w:cantSplit/>
        </w:trPr>
        <w:tc>
          <w:tcPr>
            <w:tcW w:w="3595" w:type="dxa"/>
          </w:tcPr>
          <w:p w14:paraId="774C86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4DDE38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1304864" w14:textId="77777777" w:rsidR="009F2EAF" w:rsidRPr="00B14781" w:rsidRDefault="009F2EAF" w:rsidP="00BB5127">
            <w:pPr>
              <w:rPr>
                <w:rFonts w:ascii="Times New Roman" w:hAnsi="Times New Roman" w:cs="Times New Roman"/>
                <w:sz w:val="20"/>
                <w:szCs w:val="20"/>
              </w:rPr>
            </w:pPr>
          </w:p>
        </w:tc>
        <w:tc>
          <w:tcPr>
            <w:tcW w:w="2333" w:type="dxa"/>
          </w:tcPr>
          <w:p w14:paraId="145609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B695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7527104" w14:textId="77777777" w:rsidTr="00BB5127">
        <w:trPr>
          <w:cantSplit/>
        </w:trPr>
        <w:tc>
          <w:tcPr>
            <w:tcW w:w="3595" w:type="dxa"/>
          </w:tcPr>
          <w:p w14:paraId="5DE1190E"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1F8B258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2B4DB0" w14:textId="77777777" w:rsidR="009F2EAF" w:rsidRPr="00B14781" w:rsidRDefault="009F2EAF" w:rsidP="00BB5127">
            <w:pPr>
              <w:rPr>
                <w:rFonts w:ascii="Times New Roman" w:hAnsi="Times New Roman" w:cs="Times New Roman"/>
                <w:sz w:val="20"/>
                <w:szCs w:val="20"/>
              </w:rPr>
            </w:pPr>
          </w:p>
        </w:tc>
        <w:tc>
          <w:tcPr>
            <w:tcW w:w="2333" w:type="dxa"/>
          </w:tcPr>
          <w:p w14:paraId="705021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D2C4B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F82E7D3" w14:textId="77777777" w:rsidTr="00BB5127">
        <w:trPr>
          <w:cantSplit/>
        </w:trPr>
        <w:tc>
          <w:tcPr>
            <w:tcW w:w="3595" w:type="dxa"/>
          </w:tcPr>
          <w:p w14:paraId="70C673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0843454C" w14:textId="77777777" w:rsidR="009F2EAF" w:rsidRPr="00B14781" w:rsidRDefault="009F2EAF" w:rsidP="00BB5127">
            <w:pPr>
              <w:rPr>
                <w:rFonts w:ascii="Times New Roman" w:hAnsi="Times New Roman" w:cs="Times New Roman"/>
                <w:sz w:val="20"/>
                <w:szCs w:val="20"/>
              </w:rPr>
            </w:pPr>
          </w:p>
        </w:tc>
        <w:tc>
          <w:tcPr>
            <w:tcW w:w="2333" w:type="dxa"/>
          </w:tcPr>
          <w:p w14:paraId="17C617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58A01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A7617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7F2D7C8" w14:textId="77777777" w:rsidTr="00BB5127">
        <w:trPr>
          <w:cantSplit/>
        </w:trPr>
        <w:tc>
          <w:tcPr>
            <w:tcW w:w="3595" w:type="dxa"/>
          </w:tcPr>
          <w:p w14:paraId="3C047C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131E3FC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A8130BA" w14:textId="77777777" w:rsidR="009F2EAF" w:rsidRPr="00B14781" w:rsidRDefault="009F2EAF" w:rsidP="00BB5127">
            <w:pPr>
              <w:rPr>
                <w:rFonts w:ascii="Times New Roman" w:hAnsi="Times New Roman" w:cs="Times New Roman"/>
                <w:sz w:val="20"/>
                <w:szCs w:val="20"/>
              </w:rPr>
            </w:pPr>
          </w:p>
        </w:tc>
        <w:tc>
          <w:tcPr>
            <w:tcW w:w="2333" w:type="dxa"/>
          </w:tcPr>
          <w:p w14:paraId="1936FF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E06DA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0810142" w14:textId="77777777" w:rsidTr="00BB5127">
        <w:trPr>
          <w:cantSplit/>
        </w:trPr>
        <w:tc>
          <w:tcPr>
            <w:tcW w:w="3595" w:type="dxa"/>
          </w:tcPr>
          <w:p w14:paraId="5A4CD2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5035215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14DDFF4" w14:textId="77777777" w:rsidR="009F2EAF" w:rsidRPr="00B14781" w:rsidRDefault="009F2EAF" w:rsidP="00BB5127">
            <w:pPr>
              <w:rPr>
                <w:rFonts w:ascii="Times New Roman" w:hAnsi="Times New Roman" w:cs="Times New Roman"/>
                <w:sz w:val="20"/>
                <w:szCs w:val="20"/>
              </w:rPr>
            </w:pPr>
          </w:p>
        </w:tc>
        <w:tc>
          <w:tcPr>
            <w:tcW w:w="2333" w:type="dxa"/>
          </w:tcPr>
          <w:p w14:paraId="43954E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1E16F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F20D34F" w14:textId="77777777" w:rsidTr="00BB5127">
        <w:trPr>
          <w:cantSplit/>
        </w:trPr>
        <w:tc>
          <w:tcPr>
            <w:tcW w:w="3595" w:type="dxa"/>
          </w:tcPr>
          <w:p w14:paraId="001A32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07FEAD8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0532214" w14:textId="77777777" w:rsidR="009F2EAF" w:rsidRPr="00B14781" w:rsidRDefault="009F2EAF" w:rsidP="00BB5127">
            <w:pPr>
              <w:rPr>
                <w:rFonts w:ascii="Times New Roman" w:hAnsi="Times New Roman" w:cs="Times New Roman"/>
                <w:sz w:val="20"/>
                <w:szCs w:val="20"/>
              </w:rPr>
            </w:pPr>
          </w:p>
        </w:tc>
        <w:tc>
          <w:tcPr>
            <w:tcW w:w="2333" w:type="dxa"/>
          </w:tcPr>
          <w:p w14:paraId="204F36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9FAA1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7ABFA99" w14:textId="77777777" w:rsidTr="00BB5127">
        <w:trPr>
          <w:cantSplit/>
        </w:trPr>
        <w:tc>
          <w:tcPr>
            <w:tcW w:w="3595" w:type="dxa"/>
          </w:tcPr>
          <w:p w14:paraId="69575BB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5767139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866541B" w14:textId="77777777" w:rsidR="009F2EAF" w:rsidRPr="00B14781" w:rsidRDefault="009F2EAF" w:rsidP="00BB5127">
            <w:pPr>
              <w:rPr>
                <w:rFonts w:ascii="Times New Roman" w:hAnsi="Times New Roman" w:cs="Times New Roman"/>
                <w:sz w:val="20"/>
                <w:szCs w:val="20"/>
              </w:rPr>
            </w:pPr>
          </w:p>
        </w:tc>
        <w:tc>
          <w:tcPr>
            <w:tcW w:w="2333" w:type="dxa"/>
          </w:tcPr>
          <w:p w14:paraId="78B54C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E4A69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4A1A25E" w14:textId="77777777" w:rsidTr="00BB5127">
        <w:trPr>
          <w:cantSplit/>
        </w:trPr>
        <w:tc>
          <w:tcPr>
            <w:tcW w:w="3595" w:type="dxa"/>
          </w:tcPr>
          <w:p w14:paraId="4BB99D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2AD22F5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C6DD718" w14:textId="77777777" w:rsidR="009F2EAF" w:rsidRPr="00B14781" w:rsidRDefault="009F2EAF" w:rsidP="00BB5127">
            <w:pPr>
              <w:rPr>
                <w:rFonts w:ascii="Times New Roman" w:hAnsi="Times New Roman" w:cs="Times New Roman"/>
                <w:sz w:val="20"/>
                <w:szCs w:val="20"/>
              </w:rPr>
            </w:pPr>
          </w:p>
        </w:tc>
        <w:tc>
          <w:tcPr>
            <w:tcW w:w="2333" w:type="dxa"/>
          </w:tcPr>
          <w:p w14:paraId="7CE195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51FEB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1E5FA5C" w14:textId="77777777" w:rsidTr="00BB5127">
        <w:trPr>
          <w:cantSplit/>
        </w:trPr>
        <w:tc>
          <w:tcPr>
            <w:tcW w:w="3595" w:type="dxa"/>
          </w:tcPr>
          <w:p w14:paraId="27DECB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29313DF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1243354" w14:textId="77777777" w:rsidR="009F2EAF" w:rsidRPr="00B14781" w:rsidRDefault="009F2EAF" w:rsidP="00BB5127">
            <w:pPr>
              <w:rPr>
                <w:rFonts w:ascii="Times New Roman" w:hAnsi="Times New Roman" w:cs="Times New Roman"/>
                <w:sz w:val="20"/>
                <w:szCs w:val="20"/>
              </w:rPr>
            </w:pPr>
          </w:p>
        </w:tc>
        <w:tc>
          <w:tcPr>
            <w:tcW w:w="2333" w:type="dxa"/>
          </w:tcPr>
          <w:p w14:paraId="44D219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B2CD4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0455643" w14:textId="77777777" w:rsidTr="00BB5127">
        <w:trPr>
          <w:cantSplit/>
        </w:trPr>
        <w:tc>
          <w:tcPr>
            <w:tcW w:w="3595" w:type="dxa"/>
          </w:tcPr>
          <w:p w14:paraId="3EC255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4045549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ECC387F" w14:textId="77777777" w:rsidR="009F2EAF" w:rsidRPr="00B14781" w:rsidRDefault="009F2EAF" w:rsidP="00BB5127">
            <w:pPr>
              <w:rPr>
                <w:rFonts w:ascii="Times New Roman" w:hAnsi="Times New Roman" w:cs="Times New Roman"/>
                <w:sz w:val="20"/>
                <w:szCs w:val="20"/>
              </w:rPr>
            </w:pPr>
          </w:p>
        </w:tc>
        <w:tc>
          <w:tcPr>
            <w:tcW w:w="2333" w:type="dxa"/>
          </w:tcPr>
          <w:p w14:paraId="3BA026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9FA3E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76178B0" w14:textId="77777777" w:rsidTr="00BB5127">
        <w:trPr>
          <w:cantSplit/>
        </w:trPr>
        <w:tc>
          <w:tcPr>
            <w:tcW w:w="3595" w:type="dxa"/>
          </w:tcPr>
          <w:p w14:paraId="5F0B29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4A3F03F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E880E7E"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4A0E9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3C7B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3A48C9D" w14:textId="77777777" w:rsidTr="00BB5127">
        <w:trPr>
          <w:cantSplit/>
        </w:trPr>
        <w:tc>
          <w:tcPr>
            <w:tcW w:w="3595" w:type="dxa"/>
          </w:tcPr>
          <w:p w14:paraId="115FAD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1E8D6FB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3029026"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460DA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29D9D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8632B3C" w14:textId="77777777" w:rsidTr="00BB5127">
        <w:trPr>
          <w:cantSplit/>
        </w:trPr>
        <w:tc>
          <w:tcPr>
            <w:tcW w:w="3595" w:type="dxa"/>
          </w:tcPr>
          <w:p w14:paraId="1AB329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6656300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37D3EA2" w14:textId="77777777" w:rsidR="009F2EAF" w:rsidRPr="00B14781" w:rsidRDefault="009F2EAF" w:rsidP="00BB5127">
            <w:pPr>
              <w:rPr>
                <w:rFonts w:ascii="Times New Roman" w:hAnsi="Times New Roman" w:cs="Times New Roman"/>
                <w:sz w:val="20"/>
                <w:szCs w:val="20"/>
              </w:rPr>
            </w:pPr>
          </w:p>
        </w:tc>
        <w:tc>
          <w:tcPr>
            <w:tcW w:w="2333" w:type="dxa"/>
          </w:tcPr>
          <w:p w14:paraId="46D888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BF09A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7246322" w14:textId="77777777" w:rsidTr="00BB5127">
        <w:trPr>
          <w:cantSplit/>
        </w:trPr>
        <w:tc>
          <w:tcPr>
            <w:tcW w:w="3595" w:type="dxa"/>
          </w:tcPr>
          <w:p w14:paraId="6F7E92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65D2EC4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7BE90E4" w14:textId="77777777" w:rsidR="009F2EAF" w:rsidRPr="00B14781" w:rsidRDefault="009F2EAF" w:rsidP="00BB5127">
            <w:pPr>
              <w:rPr>
                <w:rFonts w:ascii="Times New Roman" w:hAnsi="Times New Roman" w:cs="Times New Roman"/>
                <w:sz w:val="20"/>
                <w:szCs w:val="20"/>
              </w:rPr>
            </w:pPr>
          </w:p>
        </w:tc>
        <w:tc>
          <w:tcPr>
            <w:tcW w:w="2333" w:type="dxa"/>
          </w:tcPr>
          <w:p w14:paraId="14C970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EF7E5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4A0EA27" w14:textId="77777777" w:rsidTr="00BB5127">
        <w:trPr>
          <w:cantSplit/>
        </w:trPr>
        <w:tc>
          <w:tcPr>
            <w:tcW w:w="3595" w:type="dxa"/>
          </w:tcPr>
          <w:p w14:paraId="29FBF6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423EB6A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AF2ED3A" w14:textId="77777777" w:rsidR="009F2EAF" w:rsidRPr="00B14781" w:rsidRDefault="009F2EAF" w:rsidP="00BB5127">
            <w:pPr>
              <w:rPr>
                <w:rFonts w:ascii="Times New Roman" w:hAnsi="Times New Roman" w:cs="Times New Roman"/>
                <w:sz w:val="20"/>
                <w:szCs w:val="20"/>
              </w:rPr>
            </w:pPr>
          </w:p>
        </w:tc>
        <w:tc>
          <w:tcPr>
            <w:tcW w:w="2333" w:type="dxa"/>
          </w:tcPr>
          <w:p w14:paraId="5483B6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0B32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C37F6B3" w14:textId="77777777" w:rsidTr="00BB5127">
        <w:trPr>
          <w:cantSplit/>
        </w:trPr>
        <w:tc>
          <w:tcPr>
            <w:tcW w:w="3595" w:type="dxa"/>
          </w:tcPr>
          <w:p w14:paraId="1C43BA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6D54B74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07EF0A" w14:textId="77777777" w:rsidR="009F2EAF" w:rsidRPr="00B14781" w:rsidRDefault="009F2EAF" w:rsidP="00BB5127">
            <w:pPr>
              <w:rPr>
                <w:rFonts w:ascii="Times New Roman" w:hAnsi="Times New Roman" w:cs="Times New Roman"/>
                <w:sz w:val="20"/>
                <w:szCs w:val="20"/>
              </w:rPr>
            </w:pPr>
          </w:p>
        </w:tc>
        <w:tc>
          <w:tcPr>
            <w:tcW w:w="2333" w:type="dxa"/>
          </w:tcPr>
          <w:p w14:paraId="596A41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524B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08F94BA" w14:textId="77777777" w:rsidTr="00BB5127">
        <w:trPr>
          <w:cantSplit/>
        </w:trPr>
        <w:tc>
          <w:tcPr>
            <w:tcW w:w="3595" w:type="dxa"/>
          </w:tcPr>
          <w:p w14:paraId="6A0019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20EF7E54" w14:textId="77777777" w:rsidR="009F2EAF" w:rsidRPr="00B14781" w:rsidRDefault="009F2EAF" w:rsidP="00BB5127">
            <w:pPr>
              <w:rPr>
                <w:rFonts w:ascii="Times New Roman" w:hAnsi="Times New Roman" w:cs="Times New Roman"/>
                <w:sz w:val="20"/>
                <w:szCs w:val="20"/>
              </w:rPr>
            </w:pPr>
          </w:p>
        </w:tc>
        <w:tc>
          <w:tcPr>
            <w:tcW w:w="2333" w:type="dxa"/>
          </w:tcPr>
          <w:p w14:paraId="1ECE1F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48FDA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7DC5991B" w14:textId="77777777" w:rsidR="009F2EAF" w:rsidRPr="00B14781" w:rsidRDefault="009F2EAF" w:rsidP="00BB5127">
            <w:pPr>
              <w:rPr>
                <w:rFonts w:ascii="Times New Roman" w:hAnsi="Times New Roman" w:cs="Times New Roman"/>
                <w:sz w:val="20"/>
                <w:szCs w:val="20"/>
              </w:rPr>
            </w:pPr>
          </w:p>
        </w:tc>
      </w:tr>
      <w:tr w:rsidR="009F2EAF" w:rsidRPr="00B14781" w14:paraId="749CC500" w14:textId="77777777" w:rsidTr="00BB5127">
        <w:trPr>
          <w:cantSplit/>
        </w:trPr>
        <w:tc>
          <w:tcPr>
            <w:tcW w:w="3595" w:type="dxa"/>
          </w:tcPr>
          <w:p w14:paraId="3F4957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7B9D3907" w14:textId="77777777" w:rsidR="009F2EAF" w:rsidRPr="00B14781" w:rsidRDefault="009F2EAF" w:rsidP="00BB5127">
            <w:pPr>
              <w:rPr>
                <w:rFonts w:ascii="Times New Roman" w:hAnsi="Times New Roman" w:cs="Times New Roman"/>
                <w:sz w:val="20"/>
                <w:szCs w:val="20"/>
              </w:rPr>
            </w:pPr>
          </w:p>
        </w:tc>
        <w:tc>
          <w:tcPr>
            <w:tcW w:w="2333" w:type="dxa"/>
          </w:tcPr>
          <w:p w14:paraId="59A1C1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D814E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4BD13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510209E" w14:textId="77777777" w:rsidTr="00BB5127">
        <w:trPr>
          <w:cantSplit/>
        </w:trPr>
        <w:tc>
          <w:tcPr>
            <w:tcW w:w="3595" w:type="dxa"/>
          </w:tcPr>
          <w:p w14:paraId="3D3E98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2571DCE9" w14:textId="77777777" w:rsidR="009F2EAF" w:rsidRPr="00B14781" w:rsidRDefault="009F2EAF" w:rsidP="00BB5127">
            <w:pPr>
              <w:rPr>
                <w:rFonts w:ascii="Times New Roman" w:hAnsi="Times New Roman" w:cs="Times New Roman"/>
                <w:sz w:val="20"/>
                <w:szCs w:val="20"/>
              </w:rPr>
            </w:pPr>
          </w:p>
        </w:tc>
        <w:tc>
          <w:tcPr>
            <w:tcW w:w="2333" w:type="dxa"/>
          </w:tcPr>
          <w:p w14:paraId="1C34A5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AC289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420B0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8B8FF08" w14:textId="77777777" w:rsidTr="00BB5127">
        <w:trPr>
          <w:cantSplit/>
        </w:trPr>
        <w:tc>
          <w:tcPr>
            <w:tcW w:w="3595" w:type="dxa"/>
          </w:tcPr>
          <w:p w14:paraId="06C04B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1A1A828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60DEDB4" w14:textId="77777777" w:rsidR="009F2EAF" w:rsidRPr="00B14781" w:rsidRDefault="009F2EAF" w:rsidP="00BB5127">
            <w:pPr>
              <w:rPr>
                <w:rFonts w:ascii="Times New Roman" w:hAnsi="Times New Roman" w:cs="Times New Roman"/>
                <w:sz w:val="20"/>
                <w:szCs w:val="20"/>
              </w:rPr>
            </w:pPr>
          </w:p>
        </w:tc>
        <w:tc>
          <w:tcPr>
            <w:tcW w:w="2333" w:type="dxa"/>
          </w:tcPr>
          <w:p w14:paraId="5F64CD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92CDA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490146B" w14:textId="77777777" w:rsidTr="00BB5127">
        <w:trPr>
          <w:cantSplit/>
        </w:trPr>
        <w:tc>
          <w:tcPr>
            <w:tcW w:w="3595" w:type="dxa"/>
          </w:tcPr>
          <w:p w14:paraId="3C1C7D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2C0BFA94" w14:textId="77777777" w:rsidR="009F2EAF" w:rsidRPr="00B14781" w:rsidRDefault="009F2EAF" w:rsidP="00BB5127">
            <w:pPr>
              <w:rPr>
                <w:rFonts w:ascii="Times New Roman" w:hAnsi="Times New Roman" w:cs="Times New Roman"/>
                <w:sz w:val="20"/>
                <w:szCs w:val="20"/>
              </w:rPr>
            </w:pPr>
          </w:p>
        </w:tc>
        <w:tc>
          <w:tcPr>
            <w:tcW w:w="2333" w:type="dxa"/>
          </w:tcPr>
          <w:p w14:paraId="6298D3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C094A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2B82D0C6" w14:textId="77777777" w:rsidR="009F2EAF" w:rsidRPr="00B14781" w:rsidRDefault="009F2EAF" w:rsidP="00BB5127">
            <w:pPr>
              <w:rPr>
                <w:rFonts w:ascii="Times New Roman" w:hAnsi="Times New Roman" w:cs="Times New Roman"/>
                <w:sz w:val="20"/>
                <w:szCs w:val="20"/>
              </w:rPr>
            </w:pPr>
          </w:p>
        </w:tc>
      </w:tr>
      <w:tr w:rsidR="009F2EAF" w:rsidRPr="00B14781" w14:paraId="00059747" w14:textId="77777777" w:rsidTr="00BB5127">
        <w:trPr>
          <w:cantSplit/>
        </w:trPr>
        <w:tc>
          <w:tcPr>
            <w:tcW w:w="3595" w:type="dxa"/>
          </w:tcPr>
          <w:p w14:paraId="366C3A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710FA384"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000EC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3E89330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77D3D0" w14:textId="77777777" w:rsidR="009F2EAF" w:rsidRPr="00B14781" w:rsidRDefault="009F2EAF" w:rsidP="00BB5127">
            <w:pPr>
              <w:rPr>
                <w:rFonts w:ascii="Times New Roman" w:hAnsi="Times New Roman" w:cs="Times New Roman"/>
                <w:sz w:val="20"/>
                <w:szCs w:val="20"/>
              </w:rPr>
            </w:pPr>
          </w:p>
        </w:tc>
      </w:tr>
      <w:tr w:rsidR="009F2EAF" w:rsidRPr="00B14781" w14:paraId="3B41D842" w14:textId="77777777" w:rsidTr="00BB5127">
        <w:trPr>
          <w:cantSplit/>
        </w:trPr>
        <w:tc>
          <w:tcPr>
            <w:tcW w:w="3595" w:type="dxa"/>
          </w:tcPr>
          <w:p w14:paraId="718921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34D94F9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FCEC6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A9A09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52770684" w14:textId="77777777" w:rsidR="009F2EAF" w:rsidRPr="00B14781" w:rsidRDefault="009F2EAF" w:rsidP="00BB5127">
            <w:pPr>
              <w:rPr>
                <w:rFonts w:ascii="Times New Roman" w:hAnsi="Times New Roman" w:cs="Times New Roman"/>
                <w:sz w:val="20"/>
                <w:szCs w:val="20"/>
              </w:rPr>
            </w:pPr>
          </w:p>
        </w:tc>
      </w:tr>
      <w:tr w:rsidR="009F2EAF" w:rsidRPr="00B14781" w14:paraId="7AB51485" w14:textId="77777777" w:rsidTr="00BB5127">
        <w:trPr>
          <w:cantSplit/>
        </w:trPr>
        <w:tc>
          <w:tcPr>
            <w:tcW w:w="3595" w:type="dxa"/>
          </w:tcPr>
          <w:p w14:paraId="681241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1F734FE8"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25CD49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F88B1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49FFF05E" w14:textId="77777777" w:rsidR="009F2EAF" w:rsidRPr="00B14781" w:rsidRDefault="009F2EAF" w:rsidP="00BB5127">
            <w:pPr>
              <w:rPr>
                <w:rFonts w:ascii="Times New Roman" w:hAnsi="Times New Roman" w:cs="Times New Roman"/>
                <w:sz w:val="20"/>
                <w:szCs w:val="20"/>
              </w:rPr>
            </w:pPr>
          </w:p>
        </w:tc>
      </w:tr>
      <w:tr w:rsidR="009F2EAF" w:rsidRPr="00B14781" w14:paraId="032E9790" w14:textId="77777777" w:rsidTr="00BB5127">
        <w:trPr>
          <w:cantSplit/>
        </w:trPr>
        <w:tc>
          <w:tcPr>
            <w:tcW w:w="3595" w:type="dxa"/>
          </w:tcPr>
          <w:p w14:paraId="0FE132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4D562A52"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DA274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C57E9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33ACB1D2" w14:textId="77777777" w:rsidR="009F2EAF" w:rsidRPr="00B14781" w:rsidRDefault="009F2EAF" w:rsidP="00BB5127">
            <w:pPr>
              <w:rPr>
                <w:rFonts w:ascii="Times New Roman" w:hAnsi="Times New Roman" w:cs="Times New Roman"/>
                <w:sz w:val="20"/>
                <w:szCs w:val="20"/>
              </w:rPr>
            </w:pPr>
          </w:p>
        </w:tc>
      </w:tr>
      <w:tr w:rsidR="009F2EAF" w:rsidRPr="00B14781" w14:paraId="3A24C11E" w14:textId="77777777" w:rsidTr="00BB5127">
        <w:trPr>
          <w:cantSplit/>
        </w:trPr>
        <w:tc>
          <w:tcPr>
            <w:tcW w:w="3595" w:type="dxa"/>
          </w:tcPr>
          <w:p w14:paraId="2D7933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1DC213D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97F91C5" w14:textId="77777777" w:rsidR="009F2EAF" w:rsidRPr="00B14781" w:rsidRDefault="009F2EAF" w:rsidP="00BB5127">
            <w:pPr>
              <w:rPr>
                <w:rFonts w:ascii="Times New Roman" w:hAnsi="Times New Roman" w:cs="Times New Roman"/>
                <w:sz w:val="20"/>
                <w:szCs w:val="20"/>
              </w:rPr>
            </w:pPr>
          </w:p>
        </w:tc>
        <w:tc>
          <w:tcPr>
            <w:tcW w:w="2333" w:type="dxa"/>
          </w:tcPr>
          <w:p w14:paraId="6E07FF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43E81970" w14:textId="77777777" w:rsidR="009F2EAF" w:rsidRPr="00B14781" w:rsidRDefault="009F2EAF" w:rsidP="00BB5127">
            <w:pPr>
              <w:rPr>
                <w:rFonts w:ascii="Times New Roman" w:hAnsi="Times New Roman" w:cs="Times New Roman"/>
                <w:sz w:val="20"/>
                <w:szCs w:val="20"/>
              </w:rPr>
            </w:pPr>
          </w:p>
        </w:tc>
      </w:tr>
      <w:tr w:rsidR="009F2EAF" w:rsidRPr="00B14781" w14:paraId="2609B834" w14:textId="77777777" w:rsidTr="00BB5127">
        <w:trPr>
          <w:cantSplit/>
        </w:trPr>
        <w:tc>
          <w:tcPr>
            <w:tcW w:w="3595" w:type="dxa"/>
          </w:tcPr>
          <w:p w14:paraId="2F11772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4C1542E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B3633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AF1242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0047502" w14:textId="77777777" w:rsidR="009F2EAF" w:rsidRPr="00B14781" w:rsidRDefault="009F2EAF" w:rsidP="00BB5127">
            <w:pPr>
              <w:rPr>
                <w:rFonts w:ascii="Times New Roman" w:hAnsi="Times New Roman" w:cs="Times New Roman"/>
                <w:sz w:val="20"/>
                <w:szCs w:val="20"/>
              </w:rPr>
            </w:pPr>
          </w:p>
        </w:tc>
      </w:tr>
    </w:tbl>
    <w:p w14:paraId="5DEC5AA3"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0C88A03C" w14:textId="77777777" w:rsidTr="00BB5127">
        <w:trPr>
          <w:cantSplit/>
          <w:tblHeader/>
        </w:trPr>
        <w:tc>
          <w:tcPr>
            <w:tcW w:w="3345" w:type="dxa"/>
            <w:shd w:val="clear" w:color="auto" w:fill="BFBFBF" w:themeFill="background1" w:themeFillShade="BF"/>
          </w:tcPr>
          <w:p w14:paraId="4F5DFE7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63F7567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2BC36F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996977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13DD7B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007DB4A" w14:textId="77777777" w:rsidTr="00BB5127">
        <w:trPr>
          <w:cantSplit/>
        </w:trPr>
        <w:tc>
          <w:tcPr>
            <w:tcW w:w="3345" w:type="dxa"/>
          </w:tcPr>
          <w:p w14:paraId="7077C5B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3DE9900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46D7A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CCCC2B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57C406" w14:textId="77777777" w:rsidR="009F2EAF" w:rsidRPr="00B14781" w:rsidRDefault="009F2EAF" w:rsidP="00BB5127">
            <w:pPr>
              <w:rPr>
                <w:rFonts w:ascii="Times New Roman" w:hAnsi="Times New Roman" w:cs="Times New Roman"/>
                <w:sz w:val="20"/>
                <w:szCs w:val="20"/>
              </w:rPr>
            </w:pPr>
          </w:p>
        </w:tc>
      </w:tr>
      <w:tr w:rsidR="009F2EAF" w:rsidRPr="00B14781" w14:paraId="300389F8" w14:textId="77777777" w:rsidTr="00BB5127">
        <w:trPr>
          <w:cantSplit/>
        </w:trPr>
        <w:tc>
          <w:tcPr>
            <w:tcW w:w="3345" w:type="dxa"/>
            <w:shd w:val="clear" w:color="auto" w:fill="D9D9D9" w:themeFill="background1" w:themeFillShade="D9"/>
          </w:tcPr>
          <w:p w14:paraId="7874A02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2D3155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8B884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9CDC9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6C6B46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1110AF2" w14:textId="77777777" w:rsidTr="00BB5127">
        <w:trPr>
          <w:cantSplit/>
        </w:trPr>
        <w:tc>
          <w:tcPr>
            <w:tcW w:w="3345" w:type="dxa"/>
            <w:shd w:val="clear" w:color="auto" w:fill="auto"/>
          </w:tcPr>
          <w:p w14:paraId="12D0AB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6A527D3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999E6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55E10C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B6BA2C" w14:textId="77777777" w:rsidR="009F2EAF" w:rsidRPr="00B14781" w:rsidRDefault="009F2EAF" w:rsidP="00BB5127">
            <w:pPr>
              <w:rPr>
                <w:rFonts w:ascii="Times New Roman" w:hAnsi="Times New Roman" w:cs="Times New Roman"/>
                <w:sz w:val="20"/>
                <w:szCs w:val="20"/>
              </w:rPr>
            </w:pPr>
          </w:p>
        </w:tc>
      </w:tr>
      <w:tr w:rsidR="009F2EAF" w:rsidRPr="00B14781" w14:paraId="2448D4D9" w14:textId="77777777" w:rsidTr="00BB5127">
        <w:trPr>
          <w:cantSplit/>
        </w:trPr>
        <w:tc>
          <w:tcPr>
            <w:tcW w:w="3345" w:type="dxa"/>
            <w:shd w:val="clear" w:color="auto" w:fill="auto"/>
          </w:tcPr>
          <w:p w14:paraId="05DD9B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2191A02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AB9F57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B0B4D2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B9BD50A" w14:textId="77777777" w:rsidR="009F2EAF" w:rsidRPr="00B14781" w:rsidRDefault="009F2EAF" w:rsidP="00BB5127">
            <w:pPr>
              <w:rPr>
                <w:rFonts w:ascii="Times New Roman" w:hAnsi="Times New Roman" w:cs="Times New Roman"/>
                <w:sz w:val="20"/>
                <w:szCs w:val="20"/>
              </w:rPr>
            </w:pPr>
          </w:p>
        </w:tc>
      </w:tr>
      <w:tr w:rsidR="009F2EAF" w:rsidRPr="00B14781" w14:paraId="203B0757" w14:textId="77777777" w:rsidTr="00BB5127">
        <w:trPr>
          <w:cantSplit/>
        </w:trPr>
        <w:tc>
          <w:tcPr>
            <w:tcW w:w="3345" w:type="dxa"/>
            <w:shd w:val="clear" w:color="auto" w:fill="auto"/>
          </w:tcPr>
          <w:p w14:paraId="191A58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22B5C44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237193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CFAC9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81C4975" w14:textId="77777777" w:rsidR="009F2EAF" w:rsidRPr="00B14781" w:rsidRDefault="009F2EAF" w:rsidP="00BB5127">
            <w:pPr>
              <w:rPr>
                <w:rFonts w:ascii="Times New Roman" w:hAnsi="Times New Roman" w:cs="Times New Roman"/>
                <w:sz w:val="20"/>
                <w:szCs w:val="20"/>
              </w:rPr>
            </w:pPr>
          </w:p>
        </w:tc>
      </w:tr>
      <w:tr w:rsidR="009F2EAF" w:rsidRPr="00B14781" w14:paraId="49DFA1CB" w14:textId="77777777" w:rsidTr="00BB5127">
        <w:trPr>
          <w:cantSplit/>
        </w:trPr>
        <w:tc>
          <w:tcPr>
            <w:tcW w:w="3345" w:type="dxa"/>
            <w:shd w:val="clear" w:color="auto" w:fill="auto"/>
          </w:tcPr>
          <w:p w14:paraId="139555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62FAC84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9E246E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8C6D01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E2A5A86" w14:textId="77777777" w:rsidR="009F2EAF" w:rsidRPr="00B14781" w:rsidRDefault="009F2EAF" w:rsidP="00BB5127">
            <w:pPr>
              <w:rPr>
                <w:rFonts w:ascii="Times New Roman" w:hAnsi="Times New Roman" w:cs="Times New Roman"/>
                <w:sz w:val="20"/>
                <w:szCs w:val="20"/>
              </w:rPr>
            </w:pPr>
          </w:p>
        </w:tc>
      </w:tr>
      <w:tr w:rsidR="009F2EAF" w:rsidRPr="00B14781" w14:paraId="228F87DD" w14:textId="77777777" w:rsidTr="00BB5127">
        <w:trPr>
          <w:cantSplit/>
        </w:trPr>
        <w:tc>
          <w:tcPr>
            <w:tcW w:w="3345" w:type="dxa"/>
            <w:shd w:val="clear" w:color="auto" w:fill="auto"/>
          </w:tcPr>
          <w:p w14:paraId="234EBD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1ED3CE7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EA399A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54A2B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2975AD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5F0C60CC" w14:textId="77777777" w:rsidTr="00BB5127">
        <w:trPr>
          <w:cantSplit/>
        </w:trPr>
        <w:tc>
          <w:tcPr>
            <w:tcW w:w="3345" w:type="dxa"/>
            <w:shd w:val="clear" w:color="auto" w:fill="auto"/>
          </w:tcPr>
          <w:p w14:paraId="775BDF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1A8732A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FAE41B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B1B49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DF3BF8" w14:textId="77777777" w:rsidR="009F2EAF" w:rsidRPr="00B14781" w:rsidRDefault="009F2EAF" w:rsidP="00BB5127">
            <w:pPr>
              <w:rPr>
                <w:rFonts w:ascii="Times New Roman" w:hAnsi="Times New Roman" w:cs="Times New Roman"/>
                <w:sz w:val="20"/>
                <w:szCs w:val="20"/>
              </w:rPr>
            </w:pPr>
          </w:p>
        </w:tc>
      </w:tr>
      <w:tr w:rsidR="009F2EAF" w:rsidRPr="00B14781" w14:paraId="65461C68" w14:textId="77777777" w:rsidTr="00BB5127">
        <w:trPr>
          <w:cantSplit/>
        </w:trPr>
        <w:tc>
          <w:tcPr>
            <w:tcW w:w="3345" w:type="dxa"/>
            <w:shd w:val="clear" w:color="auto" w:fill="auto"/>
          </w:tcPr>
          <w:p w14:paraId="78EA6B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543623F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C0F614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13956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B570ACC" w14:textId="77777777" w:rsidR="009F2EAF" w:rsidRPr="00B14781" w:rsidRDefault="009F2EAF" w:rsidP="00BB5127">
            <w:pPr>
              <w:rPr>
                <w:rFonts w:ascii="Times New Roman" w:hAnsi="Times New Roman" w:cs="Times New Roman"/>
                <w:sz w:val="20"/>
                <w:szCs w:val="20"/>
              </w:rPr>
            </w:pPr>
          </w:p>
        </w:tc>
      </w:tr>
      <w:tr w:rsidR="009F2EAF" w:rsidRPr="00B14781" w14:paraId="28E3B2DD" w14:textId="77777777" w:rsidTr="00BB5127">
        <w:trPr>
          <w:cantSplit/>
        </w:trPr>
        <w:tc>
          <w:tcPr>
            <w:tcW w:w="3345" w:type="dxa"/>
            <w:shd w:val="clear" w:color="auto" w:fill="auto"/>
          </w:tcPr>
          <w:p w14:paraId="4DBCBB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5C84BC9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B42D07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D44D54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B7C3E9" w14:textId="77777777" w:rsidR="009F2EAF" w:rsidRPr="00B14781" w:rsidRDefault="009F2EAF" w:rsidP="00BB5127">
            <w:pPr>
              <w:rPr>
                <w:rFonts w:ascii="Times New Roman" w:hAnsi="Times New Roman" w:cs="Times New Roman"/>
                <w:sz w:val="20"/>
                <w:szCs w:val="20"/>
              </w:rPr>
            </w:pPr>
          </w:p>
        </w:tc>
      </w:tr>
      <w:tr w:rsidR="009F2EAF" w:rsidRPr="00B14781" w14:paraId="311B077E" w14:textId="77777777" w:rsidTr="00BB5127">
        <w:trPr>
          <w:cantSplit/>
        </w:trPr>
        <w:tc>
          <w:tcPr>
            <w:tcW w:w="3345" w:type="dxa"/>
            <w:shd w:val="clear" w:color="auto" w:fill="auto"/>
          </w:tcPr>
          <w:p w14:paraId="42518D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4DA93B1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04DE44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3B9E0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2B81B0" w14:textId="77777777" w:rsidR="009F2EAF" w:rsidRPr="00B14781" w:rsidRDefault="009F2EAF" w:rsidP="00BB5127">
            <w:pPr>
              <w:rPr>
                <w:rFonts w:ascii="Times New Roman" w:hAnsi="Times New Roman" w:cs="Times New Roman"/>
                <w:sz w:val="20"/>
                <w:szCs w:val="20"/>
              </w:rPr>
            </w:pPr>
          </w:p>
        </w:tc>
      </w:tr>
      <w:tr w:rsidR="009F2EAF" w:rsidRPr="00B14781" w14:paraId="5220225F" w14:textId="77777777" w:rsidTr="00BB5127">
        <w:trPr>
          <w:cantSplit/>
        </w:trPr>
        <w:tc>
          <w:tcPr>
            <w:tcW w:w="3345" w:type="dxa"/>
            <w:shd w:val="clear" w:color="auto" w:fill="auto"/>
          </w:tcPr>
          <w:p w14:paraId="74FB3C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6546F86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B53C3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9D338C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7354835" w14:textId="77777777" w:rsidR="009F2EAF" w:rsidRPr="00B14781" w:rsidRDefault="009F2EAF" w:rsidP="00BB5127">
            <w:pPr>
              <w:rPr>
                <w:rFonts w:ascii="Times New Roman" w:hAnsi="Times New Roman" w:cs="Times New Roman"/>
                <w:sz w:val="20"/>
                <w:szCs w:val="20"/>
              </w:rPr>
            </w:pPr>
          </w:p>
        </w:tc>
      </w:tr>
      <w:tr w:rsidR="009F2EAF" w:rsidRPr="00B14781" w14:paraId="02DF6CDE" w14:textId="77777777" w:rsidTr="00BB5127">
        <w:trPr>
          <w:cantSplit/>
        </w:trPr>
        <w:tc>
          <w:tcPr>
            <w:tcW w:w="3345" w:type="dxa"/>
            <w:shd w:val="clear" w:color="auto" w:fill="auto"/>
          </w:tcPr>
          <w:p w14:paraId="35D37F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0DDFE37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1263E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43E78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F163AED" w14:textId="77777777" w:rsidR="009F2EAF" w:rsidRPr="00B14781" w:rsidRDefault="009F2EAF" w:rsidP="00BB5127">
            <w:pPr>
              <w:rPr>
                <w:rFonts w:ascii="Times New Roman" w:hAnsi="Times New Roman" w:cs="Times New Roman"/>
                <w:sz w:val="20"/>
                <w:szCs w:val="20"/>
              </w:rPr>
            </w:pPr>
          </w:p>
        </w:tc>
      </w:tr>
      <w:tr w:rsidR="009F2EAF" w:rsidRPr="00B14781" w14:paraId="247C3E79" w14:textId="77777777" w:rsidTr="00BB5127">
        <w:trPr>
          <w:cantSplit/>
        </w:trPr>
        <w:tc>
          <w:tcPr>
            <w:tcW w:w="3345" w:type="dxa"/>
            <w:shd w:val="clear" w:color="auto" w:fill="auto"/>
          </w:tcPr>
          <w:p w14:paraId="506041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17B0AAC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F9529F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8783BC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79B1B89" w14:textId="77777777" w:rsidR="009F2EAF" w:rsidRPr="00B14781" w:rsidRDefault="009F2EAF" w:rsidP="00BB5127">
            <w:pPr>
              <w:rPr>
                <w:rFonts w:ascii="Times New Roman" w:hAnsi="Times New Roman" w:cs="Times New Roman"/>
                <w:sz w:val="20"/>
                <w:szCs w:val="20"/>
              </w:rPr>
            </w:pPr>
          </w:p>
        </w:tc>
      </w:tr>
      <w:tr w:rsidR="009F2EAF" w:rsidRPr="00B14781" w14:paraId="267D640E" w14:textId="77777777" w:rsidTr="00BB5127">
        <w:trPr>
          <w:cantSplit/>
        </w:trPr>
        <w:tc>
          <w:tcPr>
            <w:tcW w:w="3345" w:type="dxa"/>
            <w:shd w:val="clear" w:color="auto" w:fill="D9D9D9" w:themeFill="background1" w:themeFillShade="D9"/>
          </w:tcPr>
          <w:p w14:paraId="4D756A6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2C80692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54E04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D02655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FF5DF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BD09E96" w14:textId="77777777" w:rsidTr="00BB5127">
        <w:trPr>
          <w:cantSplit/>
        </w:trPr>
        <w:tc>
          <w:tcPr>
            <w:tcW w:w="3345" w:type="dxa"/>
          </w:tcPr>
          <w:p w14:paraId="337444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0E87072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D2974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A72A0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A95B1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39274992" w14:textId="77777777" w:rsidTr="00BB5127">
        <w:trPr>
          <w:cantSplit/>
        </w:trPr>
        <w:tc>
          <w:tcPr>
            <w:tcW w:w="3345" w:type="dxa"/>
          </w:tcPr>
          <w:p w14:paraId="3D60D5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46DE325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53D8F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5B0D9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C9E1F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4F582502" w14:textId="77777777" w:rsidTr="00BB5127">
        <w:trPr>
          <w:cantSplit/>
        </w:trPr>
        <w:tc>
          <w:tcPr>
            <w:tcW w:w="3345" w:type="dxa"/>
          </w:tcPr>
          <w:p w14:paraId="333E44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76E0440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49DB4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11FA0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5566B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5DA82C8B" w14:textId="77777777" w:rsidTr="00BB5127">
        <w:trPr>
          <w:cantSplit/>
        </w:trPr>
        <w:tc>
          <w:tcPr>
            <w:tcW w:w="3345" w:type="dxa"/>
          </w:tcPr>
          <w:p w14:paraId="03908B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5B37ACB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E9B5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DF36A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E59FF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r>
      <w:tr w:rsidR="009F2EAF" w:rsidRPr="00B14781" w14:paraId="51B16C03" w14:textId="77777777" w:rsidTr="00BB5127">
        <w:trPr>
          <w:cantSplit/>
        </w:trPr>
        <w:tc>
          <w:tcPr>
            <w:tcW w:w="3345" w:type="dxa"/>
          </w:tcPr>
          <w:p w14:paraId="17C1C2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7F598CC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79A0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A18E1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78E1B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41C76702" w14:textId="77777777" w:rsidTr="00BB5127">
        <w:trPr>
          <w:cantSplit/>
        </w:trPr>
        <w:tc>
          <w:tcPr>
            <w:tcW w:w="3345" w:type="dxa"/>
            <w:shd w:val="clear" w:color="auto" w:fill="D9D9D9" w:themeFill="background1" w:themeFillShade="D9"/>
          </w:tcPr>
          <w:p w14:paraId="1E898D3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1DFABCC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72859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1FEB3C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344CF0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CC7C2D5" w14:textId="77777777" w:rsidTr="00BB5127">
        <w:trPr>
          <w:cantSplit/>
        </w:trPr>
        <w:tc>
          <w:tcPr>
            <w:tcW w:w="3345" w:type="dxa"/>
          </w:tcPr>
          <w:p w14:paraId="19C7904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17F75B8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77FDC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F3E07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9C52F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6222E9EA" w14:textId="77777777" w:rsidTr="00BB5127">
        <w:trPr>
          <w:cantSplit/>
        </w:trPr>
        <w:tc>
          <w:tcPr>
            <w:tcW w:w="3345" w:type="dxa"/>
          </w:tcPr>
          <w:p w14:paraId="568A4C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12B0619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9D66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860EC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959B9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1117AD27" w14:textId="77777777" w:rsidTr="00BB5127">
        <w:trPr>
          <w:cantSplit/>
        </w:trPr>
        <w:tc>
          <w:tcPr>
            <w:tcW w:w="3345" w:type="dxa"/>
            <w:shd w:val="clear" w:color="auto" w:fill="auto"/>
          </w:tcPr>
          <w:p w14:paraId="707490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42DEE8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C7A40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8FAE4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C2DB8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355AF3D6" w14:textId="77777777" w:rsidTr="00BB5127">
        <w:trPr>
          <w:cantSplit/>
        </w:trPr>
        <w:tc>
          <w:tcPr>
            <w:tcW w:w="3345" w:type="dxa"/>
            <w:shd w:val="clear" w:color="auto" w:fill="D9D9D9" w:themeFill="background1" w:themeFillShade="D9"/>
          </w:tcPr>
          <w:p w14:paraId="545A5D6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29BD0C2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48844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AA6B7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8CD419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A14D877" w14:textId="77777777" w:rsidTr="00BB5127">
        <w:trPr>
          <w:cantSplit/>
        </w:trPr>
        <w:tc>
          <w:tcPr>
            <w:tcW w:w="3345" w:type="dxa"/>
          </w:tcPr>
          <w:p w14:paraId="7D491D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78F8D46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CF935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F94D7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C0BC1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59B13C52" w14:textId="77777777" w:rsidTr="00BB5127">
        <w:trPr>
          <w:cantSplit/>
        </w:trPr>
        <w:tc>
          <w:tcPr>
            <w:tcW w:w="3345" w:type="dxa"/>
          </w:tcPr>
          <w:p w14:paraId="4CC10E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2552F9C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B446D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B3BFC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748AA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23AE9A7F" w14:textId="77777777" w:rsidTr="00BB5127">
        <w:trPr>
          <w:cantSplit/>
        </w:trPr>
        <w:tc>
          <w:tcPr>
            <w:tcW w:w="3345" w:type="dxa"/>
          </w:tcPr>
          <w:p w14:paraId="7F63F0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37FE046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FB0A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7D392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AB9C4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r>
    </w:tbl>
    <w:p w14:paraId="7C69BFE4"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7FF39226"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1D99E0A3" w14:textId="77777777" w:rsidTr="00BB5127">
        <w:trPr>
          <w:cantSplit/>
          <w:tblHeader/>
        </w:trPr>
        <w:tc>
          <w:tcPr>
            <w:tcW w:w="2605" w:type="dxa"/>
            <w:shd w:val="clear" w:color="auto" w:fill="BFBFBF" w:themeFill="background1" w:themeFillShade="BF"/>
          </w:tcPr>
          <w:p w14:paraId="3E3AB39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6D0978F5"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1F72309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7ABDCAF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5E2070F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E008E07" w14:textId="77777777" w:rsidTr="00BB5127">
        <w:trPr>
          <w:cantSplit/>
        </w:trPr>
        <w:tc>
          <w:tcPr>
            <w:tcW w:w="2605" w:type="dxa"/>
            <w:shd w:val="clear" w:color="auto" w:fill="D9D9D9" w:themeFill="background1" w:themeFillShade="D9"/>
          </w:tcPr>
          <w:p w14:paraId="334B963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75CDD2D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41EFB7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3A1F14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6B1092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0B9F6E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9413FC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737880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86B831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F90C27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F809F5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46E16F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E74B2E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5CC6E49" w14:textId="77777777" w:rsidTr="00BB5127">
        <w:trPr>
          <w:cantSplit/>
        </w:trPr>
        <w:tc>
          <w:tcPr>
            <w:tcW w:w="2605" w:type="dxa"/>
          </w:tcPr>
          <w:p w14:paraId="565586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2A0CFC3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F342963"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1F24944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95955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32E93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3CD8E23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76AC9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6B92B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8C1AF4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96E39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64ADE1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7DACB5EE" w14:textId="77777777" w:rsidR="009F2EAF" w:rsidRPr="00B14781" w:rsidRDefault="009F2EAF" w:rsidP="00BB5127">
            <w:pPr>
              <w:rPr>
                <w:rFonts w:ascii="Times New Roman" w:hAnsi="Times New Roman" w:cs="Times New Roman"/>
                <w:sz w:val="20"/>
                <w:szCs w:val="20"/>
              </w:rPr>
            </w:pPr>
          </w:p>
        </w:tc>
      </w:tr>
      <w:tr w:rsidR="009F2EAF" w:rsidRPr="00B14781" w14:paraId="0AA71EE5" w14:textId="77777777" w:rsidTr="00BB5127">
        <w:trPr>
          <w:cantSplit/>
        </w:trPr>
        <w:tc>
          <w:tcPr>
            <w:tcW w:w="2605" w:type="dxa"/>
            <w:shd w:val="clear" w:color="auto" w:fill="EEEEEE"/>
          </w:tcPr>
          <w:p w14:paraId="6EAFC6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684DD14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C61F0F4"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24656C8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20221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6D117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1E7E4BB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E2B34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0A9A17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5479EFA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4EB9C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3DDFDB9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FF87B83" w14:textId="77777777" w:rsidR="009F2EAF" w:rsidRPr="00B14781" w:rsidRDefault="009F2EAF" w:rsidP="00BB5127">
            <w:pPr>
              <w:rPr>
                <w:rFonts w:ascii="Times New Roman" w:hAnsi="Times New Roman" w:cs="Times New Roman"/>
                <w:sz w:val="20"/>
                <w:szCs w:val="20"/>
              </w:rPr>
            </w:pPr>
          </w:p>
        </w:tc>
      </w:tr>
      <w:tr w:rsidR="009F2EAF" w:rsidRPr="00B14781" w14:paraId="4C545A92" w14:textId="77777777" w:rsidTr="00BB5127">
        <w:trPr>
          <w:cantSplit/>
        </w:trPr>
        <w:tc>
          <w:tcPr>
            <w:tcW w:w="2605" w:type="dxa"/>
          </w:tcPr>
          <w:p w14:paraId="4858E3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151E601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958C086"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6CDEA5A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486C5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149F5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7D50944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75506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3F05B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6E970E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49C3E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14:paraId="590E222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E401AE4" w14:textId="77777777" w:rsidR="009F2EAF" w:rsidRPr="00B14781" w:rsidRDefault="009F2EAF" w:rsidP="00BB5127">
            <w:pPr>
              <w:rPr>
                <w:rFonts w:ascii="Times New Roman" w:hAnsi="Times New Roman" w:cs="Times New Roman"/>
                <w:sz w:val="20"/>
                <w:szCs w:val="20"/>
              </w:rPr>
            </w:pPr>
          </w:p>
        </w:tc>
      </w:tr>
      <w:tr w:rsidR="009F2EAF" w:rsidRPr="00B14781" w14:paraId="33806293" w14:textId="77777777" w:rsidTr="00BB5127">
        <w:trPr>
          <w:cantSplit/>
        </w:trPr>
        <w:tc>
          <w:tcPr>
            <w:tcW w:w="2605" w:type="dxa"/>
            <w:shd w:val="clear" w:color="auto" w:fill="EEEEEE"/>
          </w:tcPr>
          <w:p w14:paraId="5B2360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7731DB2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EB0A8E7"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6A4C820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42443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4E357EEA"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7552B07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048E7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7D88A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195486B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AC042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1CBB96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6393ADD3" w14:textId="77777777" w:rsidR="009F2EAF" w:rsidRPr="00B14781" w:rsidRDefault="009F2EAF" w:rsidP="00BB5127">
            <w:pPr>
              <w:rPr>
                <w:rFonts w:ascii="Times New Roman" w:hAnsi="Times New Roman" w:cs="Times New Roman"/>
                <w:sz w:val="20"/>
                <w:szCs w:val="20"/>
              </w:rPr>
            </w:pPr>
          </w:p>
        </w:tc>
      </w:tr>
      <w:tr w:rsidR="009F2EAF" w:rsidRPr="00B14781" w14:paraId="53606F81" w14:textId="77777777" w:rsidTr="00BB5127">
        <w:trPr>
          <w:cantSplit/>
        </w:trPr>
        <w:tc>
          <w:tcPr>
            <w:tcW w:w="2605" w:type="dxa"/>
          </w:tcPr>
          <w:p w14:paraId="5F5282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7B76DDD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A2AB14B"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72E058B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3B785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28280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739880F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C97D2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76DAC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56F258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3FF70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798FA5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6CD0C60" w14:textId="77777777" w:rsidR="009F2EAF" w:rsidRPr="00B14781" w:rsidRDefault="009F2EAF" w:rsidP="00BB5127">
            <w:pPr>
              <w:rPr>
                <w:rFonts w:ascii="Times New Roman" w:hAnsi="Times New Roman" w:cs="Times New Roman"/>
                <w:sz w:val="20"/>
                <w:szCs w:val="20"/>
              </w:rPr>
            </w:pPr>
          </w:p>
        </w:tc>
      </w:tr>
      <w:tr w:rsidR="009F2EAF" w:rsidRPr="00B14781" w14:paraId="5ABF8F89" w14:textId="77777777" w:rsidTr="00BB5127">
        <w:trPr>
          <w:cantSplit/>
        </w:trPr>
        <w:tc>
          <w:tcPr>
            <w:tcW w:w="2605" w:type="dxa"/>
            <w:shd w:val="clear" w:color="auto" w:fill="EEEEEE"/>
          </w:tcPr>
          <w:p w14:paraId="35A27D48"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35AD0FB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B3FDFA7"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6C73E82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59DFBE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8D4CD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66CFA9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$194,176</w:t>
            </w:r>
          </w:p>
        </w:tc>
        <w:tc>
          <w:tcPr>
            <w:tcW w:w="1440" w:type="dxa"/>
            <w:shd w:val="clear" w:color="auto" w:fill="EEEEEE"/>
          </w:tcPr>
          <w:p w14:paraId="47AE82B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CD940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058E69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$42,329</w:t>
            </w:r>
          </w:p>
        </w:tc>
        <w:tc>
          <w:tcPr>
            <w:tcW w:w="1440" w:type="dxa"/>
            <w:shd w:val="clear" w:color="auto" w:fill="EEEEEE"/>
          </w:tcPr>
          <w:p w14:paraId="4372D64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79430A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B1B20A0" w14:textId="77777777" w:rsidR="009F2EAF" w:rsidRPr="00B14781" w:rsidRDefault="009F2EAF" w:rsidP="00BB5127">
            <w:pPr>
              <w:rPr>
                <w:rFonts w:ascii="Times New Roman" w:hAnsi="Times New Roman" w:cs="Times New Roman"/>
                <w:sz w:val="20"/>
                <w:szCs w:val="20"/>
              </w:rPr>
            </w:pPr>
          </w:p>
        </w:tc>
      </w:tr>
      <w:tr w:rsidR="009F2EAF" w:rsidRPr="00B14781" w14:paraId="11C466E6" w14:textId="77777777" w:rsidTr="00BB5127">
        <w:trPr>
          <w:cantSplit/>
        </w:trPr>
        <w:tc>
          <w:tcPr>
            <w:tcW w:w="2605" w:type="dxa"/>
            <w:shd w:val="clear" w:color="auto" w:fill="D9D9D9" w:themeFill="background1" w:themeFillShade="D9"/>
          </w:tcPr>
          <w:p w14:paraId="01F26CE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4C480C7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3122BF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B2C5B5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FB931E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EBC9AA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484C3F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45DC9E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D172BC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CF69BF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BC9976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FC1903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FC5C93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14861EE" w14:textId="77777777" w:rsidTr="00BB5127">
        <w:trPr>
          <w:cantSplit/>
        </w:trPr>
        <w:tc>
          <w:tcPr>
            <w:tcW w:w="2605" w:type="dxa"/>
            <w:shd w:val="clear" w:color="auto" w:fill="FFFFFF"/>
          </w:tcPr>
          <w:p w14:paraId="36AC30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06BBC91A"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D1E9946" w14:textId="77777777" w:rsidR="009F2EAF" w:rsidRPr="00B14781" w:rsidRDefault="009F2EAF" w:rsidP="00BB5127">
            <w:pPr>
              <w:rPr>
                <w:rFonts w:ascii="Times New Roman" w:hAnsi="Times New Roman" w:cs="Times New Roman"/>
                <w:sz w:val="20"/>
                <w:szCs w:val="20"/>
              </w:rPr>
            </w:pPr>
          </w:p>
        </w:tc>
        <w:tc>
          <w:tcPr>
            <w:tcW w:w="1980" w:type="dxa"/>
            <w:shd w:val="clear" w:color="auto" w:fill="FFFFFF"/>
          </w:tcPr>
          <w:p w14:paraId="49EB006D"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77C21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502F44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4069077E"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85144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00B5AA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54631488"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78178E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3ABE16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2981528B" w14:textId="77777777" w:rsidR="009F2EAF" w:rsidRPr="00B14781" w:rsidRDefault="009F2EAF" w:rsidP="00BB5127">
            <w:pPr>
              <w:rPr>
                <w:rFonts w:ascii="Times New Roman" w:hAnsi="Times New Roman" w:cs="Times New Roman"/>
                <w:sz w:val="20"/>
                <w:szCs w:val="20"/>
              </w:rPr>
            </w:pPr>
          </w:p>
        </w:tc>
      </w:tr>
      <w:tr w:rsidR="009F2EAF" w:rsidRPr="00B14781" w14:paraId="37237F69" w14:textId="77777777" w:rsidTr="00BB5127">
        <w:trPr>
          <w:cantSplit/>
        </w:trPr>
        <w:tc>
          <w:tcPr>
            <w:tcW w:w="2605" w:type="dxa"/>
            <w:shd w:val="clear" w:color="auto" w:fill="EEEEEE"/>
          </w:tcPr>
          <w:p w14:paraId="30E1D3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627ED91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75B18A7"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3CCD9B9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6D65F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91E3A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77B59E7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8C9C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666E54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31AD534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1607F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4E182B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1058BBA6" w14:textId="77777777" w:rsidR="009F2EAF" w:rsidRPr="00B14781" w:rsidRDefault="009F2EAF" w:rsidP="00BB5127">
            <w:pPr>
              <w:rPr>
                <w:rFonts w:ascii="Times New Roman" w:hAnsi="Times New Roman" w:cs="Times New Roman"/>
                <w:sz w:val="20"/>
                <w:szCs w:val="20"/>
              </w:rPr>
            </w:pPr>
          </w:p>
        </w:tc>
      </w:tr>
      <w:tr w:rsidR="009F2EAF" w:rsidRPr="00B14781" w14:paraId="4469489C" w14:textId="77777777" w:rsidTr="00BB5127">
        <w:trPr>
          <w:cantSplit/>
        </w:trPr>
        <w:tc>
          <w:tcPr>
            <w:tcW w:w="2605" w:type="dxa"/>
          </w:tcPr>
          <w:p w14:paraId="67DBAA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711B46D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78F062"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40AAB07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F4005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615F0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12C08A8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F9016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5BDAB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872320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FF5EB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184AB1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48A303D" w14:textId="77777777" w:rsidR="009F2EAF" w:rsidRPr="00B14781" w:rsidRDefault="009F2EAF" w:rsidP="00BB5127">
            <w:pPr>
              <w:rPr>
                <w:rFonts w:ascii="Times New Roman" w:hAnsi="Times New Roman" w:cs="Times New Roman"/>
                <w:sz w:val="20"/>
                <w:szCs w:val="20"/>
              </w:rPr>
            </w:pPr>
          </w:p>
        </w:tc>
      </w:tr>
      <w:tr w:rsidR="009F2EAF" w:rsidRPr="00B14781" w14:paraId="4C4B84CF" w14:textId="77777777" w:rsidTr="00BB5127">
        <w:trPr>
          <w:cantSplit/>
        </w:trPr>
        <w:tc>
          <w:tcPr>
            <w:tcW w:w="2605" w:type="dxa"/>
            <w:shd w:val="clear" w:color="auto" w:fill="EEEEEE"/>
          </w:tcPr>
          <w:p w14:paraId="16136835"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0191837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66C0C6B"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3A254F9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46A6C2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1C405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180F6C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$88,377</w:t>
            </w:r>
          </w:p>
        </w:tc>
        <w:tc>
          <w:tcPr>
            <w:tcW w:w="1440" w:type="dxa"/>
            <w:shd w:val="clear" w:color="auto" w:fill="EEEEEE"/>
          </w:tcPr>
          <w:p w14:paraId="22B0F45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99A30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2B52E7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$3,108</w:t>
            </w:r>
          </w:p>
        </w:tc>
        <w:tc>
          <w:tcPr>
            <w:tcW w:w="1440" w:type="dxa"/>
            <w:shd w:val="clear" w:color="auto" w:fill="EEEEEE"/>
          </w:tcPr>
          <w:p w14:paraId="26864FB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9ADF68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1D67B77" w14:textId="77777777" w:rsidR="009F2EAF" w:rsidRPr="00B14781" w:rsidRDefault="009F2EAF" w:rsidP="00BB5127">
            <w:pPr>
              <w:rPr>
                <w:rFonts w:ascii="Times New Roman" w:hAnsi="Times New Roman" w:cs="Times New Roman"/>
                <w:sz w:val="20"/>
                <w:szCs w:val="20"/>
              </w:rPr>
            </w:pPr>
          </w:p>
        </w:tc>
      </w:tr>
      <w:tr w:rsidR="009F2EAF" w:rsidRPr="00B14781" w14:paraId="23DFE7DC" w14:textId="77777777" w:rsidTr="00BB5127">
        <w:trPr>
          <w:cantSplit/>
        </w:trPr>
        <w:tc>
          <w:tcPr>
            <w:tcW w:w="2605" w:type="dxa"/>
            <w:tcBorders>
              <w:bottom w:val="single" w:sz="4" w:space="0" w:color="auto"/>
            </w:tcBorders>
            <w:shd w:val="clear" w:color="auto" w:fill="D9D9D9" w:themeFill="background1" w:themeFillShade="D9"/>
          </w:tcPr>
          <w:p w14:paraId="0832C75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1F168C7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3F181AC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AC84B2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0F8624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693BE44D" w14:textId="77777777" w:rsidTr="00BB5127">
        <w:trPr>
          <w:cantSplit/>
        </w:trPr>
        <w:tc>
          <w:tcPr>
            <w:tcW w:w="2605" w:type="dxa"/>
            <w:tcBorders>
              <w:top w:val="single" w:sz="4" w:space="0" w:color="auto"/>
            </w:tcBorders>
            <w:shd w:val="clear" w:color="auto" w:fill="FFFFFF"/>
          </w:tcPr>
          <w:p w14:paraId="5FCEAC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16AE333A" w14:textId="77777777" w:rsidR="009F2EAF" w:rsidRPr="00B14781" w:rsidRDefault="009F2EAF" w:rsidP="00BB5127">
            <w:pPr>
              <w:rPr>
                <w:rFonts w:ascii="Times New Roman" w:hAnsi="Times New Roman" w:cs="Times New Roman"/>
                <w:sz w:val="20"/>
                <w:szCs w:val="20"/>
              </w:rPr>
            </w:pPr>
          </w:p>
        </w:tc>
        <w:tc>
          <w:tcPr>
            <w:tcW w:w="4770" w:type="dxa"/>
            <w:gridSpan w:val="3"/>
            <w:tcBorders>
              <w:top w:val="single" w:sz="4" w:space="0" w:color="auto"/>
            </w:tcBorders>
            <w:shd w:val="clear" w:color="auto" w:fill="FFFFFF"/>
          </w:tcPr>
          <w:p w14:paraId="33EFE5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14:paraId="153AB6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08741A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2E04601A" w14:textId="77777777" w:rsidTr="00BB5127">
        <w:trPr>
          <w:cantSplit/>
        </w:trPr>
        <w:tc>
          <w:tcPr>
            <w:tcW w:w="2605" w:type="dxa"/>
            <w:shd w:val="clear" w:color="auto" w:fill="EEEEEE"/>
          </w:tcPr>
          <w:p w14:paraId="39B245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070DE17A" w14:textId="77777777" w:rsidR="009F2EAF" w:rsidRPr="00B14781" w:rsidRDefault="009F2EAF" w:rsidP="00BB5127">
            <w:pPr>
              <w:rPr>
                <w:rFonts w:ascii="Times New Roman" w:hAnsi="Times New Roman" w:cs="Times New Roman"/>
                <w:sz w:val="20"/>
                <w:szCs w:val="20"/>
              </w:rPr>
            </w:pPr>
          </w:p>
        </w:tc>
        <w:tc>
          <w:tcPr>
            <w:tcW w:w="4770" w:type="dxa"/>
            <w:gridSpan w:val="3"/>
            <w:shd w:val="clear" w:color="auto" w:fill="EEEEEE"/>
          </w:tcPr>
          <w:p w14:paraId="3A8FBB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3729F6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5FDCA0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73DDFBFE" w14:textId="77777777" w:rsidTr="00BB5127">
        <w:trPr>
          <w:cantSplit/>
        </w:trPr>
        <w:tc>
          <w:tcPr>
            <w:tcW w:w="2605" w:type="dxa"/>
            <w:shd w:val="clear" w:color="auto" w:fill="auto"/>
          </w:tcPr>
          <w:p w14:paraId="78E796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678ED3EF" w14:textId="77777777" w:rsidR="009F2EAF" w:rsidRPr="00B14781" w:rsidRDefault="009F2EAF" w:rsidP="00BB5127">
            <w:pPr>
              <w:rPr>
                <w:rFonts w:ascii="Times New Roman" w:hAnsi="Times New Roman" w:cs="Times New Roman"/>
                <w:sz w:val="20"/>
                <w:szCs w:val="20"/>
              </w:rPr>
            </w:pPr>
          </w:p>
        </w:tc>
        <w:tc>
          <w:tcPr>
            <w:tcW w:w="4770" w:type="dxa"/>
            <w:gridSpan w:val="3"/>
            <w:shd w:val="clear" w:color="auto" w:fill="auto"/>
          </w:tcPr>
          <w:p w14:paraId="6D655A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6453A8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14:paraId="7883D0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bl>
    <w:p w14:paraId="261928B3" w14:textId="77777777" w:rsidR="009F2EAF" w:rsidRPr="00B14781" w:rsidRDefault="009F2EAF" w:rsidP="009F2EAF">
      <w:pPr>
        <w:rPr>
          <w:rFonts w:ascii="Times New Roman" w:hAnsi="Times New Roman" w:cs="Times New Roman"/>
        </w:rPr>
      </w:pPr>
    </w:p>
    <w:p w14:paraId="2E3B2462"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64106FF1" w14:textId="77777777" w:rsidTr="00BB5127">
        <w:trPr>
          <w:cantSplit/>
          <w:tblHeader/>
        </w:trPr>
        <w:tc>
          <w:tcPr>
            <w:tcW w:w="2332" w:type="dxa"/>
            <w:shd w:val="clear" w:color="auto" w:fill="BFBFBF" w:themeFill="background1" w:themeFillShade="BF"/>
          </w:tcPr>
          <w:p w14:paraId="2DEF96C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5B77F53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2407C75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5976B4C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3A016F1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7824265" w14:textId="77777777" w:rsidTr="00BB5127">
        <w:trPr>
          <w:cantSplit/>
        </w:trPr>
        <w:tc>
          <w:tcPr>
            <w:tcW w:w="2332" w:type="dxa"/>
          </w:tcPr>
          <w:p w14:paraId="65A36A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493AD885" w14:textId="77777777" w:rsidR="009F2EAF" w:rsidRPr="00B14781" w:rsidRDefault="009F2EAF" w:rsidP="00BB5127">
            <w:pPr>
              <w:rPr>
                <w:rFonts w:ascii="Times New Roman" w:hAnsi="Times New Roman" w:cs="Times New Roman"/>
                <w:sz w:val="20"/>
                <w:szCs w:val="20"/>
              </w:rPr>
            </w:pPr>
          </w:p>
        </w:tc>
        <w:tc>
          <w:tcPr>
            <w:tcW w:w="1756" w:type="dxa"/>
          </w:tcPr>
          <w:p w14:paraId="71913C7B" w14:textId="77777777" w:rsidR="009F2EAF" w:rsidRPr="00B14781" w:rsidRDefault="009F2EAF" w:rsidP="00BB5127">
            <w:pPr>
              <w:rPr>
                <w:rFonts w:ascii="Times New Roman" w:hAnsi="Times New Roman" w:cs="Times New Roman"/>
                <w:sz w:val="20"/>
                <w:szCs w:val="20"/>
              </w:rPr>
            </w:pPr>
          </w:p>
        </w:tc>
        <w:tc>
          <w:tcPr>
            <w:tcW w:w="1756" w:type="dxa"/>
          </w:tcPr>
          <w:p w14:paraId="6BCA368A" w14:textId="77777777" w:rsidR="009F2EAF" w:rsidRPr="00B14781" w:rsidRDefault="009F2EAF" w:rsidP="00BB5127">
            <w:pPr>
              <w:rPr>
                <w:rFonts w:ascii="Times New Roman" w:hAnsi="Times New Roman" w:cs="Times New Roman"/>
                <w:sz w:val="20"/>
                <w:szCs w:val="20"/>
              </w:rPr>
            </w:pPr>
          </w:p>
        </w:tc>
        <w:tc>
          <w:tcPr>
            <w:tcW w:w="1756" w:type="dxa"/>
          </w:tcPr>
          <w:p w14:paraId="479B2FB6" w14:textId="77777777" w:rsidR="009F2EAF" w:rsidRPr="00B14781" w:rsidRDefault="009F2EAF" w:rsidP="00BB5127">
            <w:pPr>
              <w:rPr>
                <w:rFonts w:ascii="Times New Roman" w:hAnsi="Times New Roman" w:cs="Times New Roman"/>
                <w:sz w:val="20"/>
                <w:szCs w:val="20"/>
              </w:rPr>
            </w:pPr>
          </w:p>
        </w:tc>
      </w:tr>
      <w:tr w:rsidR="009F2EAF" w:rsidRPr="00B14781" w14:paraId="10EF91DD" w14:textId="77777777" w:rsidTr="00BB5127">
        <w:trPr>
          <w:cantSplit/>
        </w:trPr>
        <w:tc>
          <w:tcPr>
            <w:tcW w:w="2332" w:type="dxa"/>
          </w:tcPr>
          <w:p w14:paraId="4B39D809"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0521A5B8" w14:textId="77777777" w:rsidR="009F2EAF" w:rsidRPr="00B14781" w:rsidRDefault="009F2EAF" w:rsidP="00BB5127">
            <w:pPr>
              <w:rPr>
                <w:rFonts w:ascii="Times New Roman" w:hAnsi="Times New Roman" w:cs="Times New Roman"/>
                <w:sz w:val="20"/>
                <w:szCs w:val="20"/>
              </w:rPr>
            </w:pPr>
          </w:p>
        </w:tc>
        <w:tc>
          <w:tcPr>
            <w:tcW w:w="1756" w:type="dxa"/>
          </w:tcPr>
          <w:p w14:paraId="76DF2C27" w14:textId="77777777" w:rsidR="009F2EAF" w:rsidRPr="00B14781" w:rsidRDefault="009F2EAF" w:rsidP="00BB5127">
            <w:pPr>
              <w:rPr>
                <w:rFonts w:ascii="Times New Roman" w:hAnsi="Times New Roman" w:cs="Times New Roman"/>
                <w:sz w:val="20"/>
                <w:szCs w:val="20"/>
              </w:rPr>
            </w:pPr>
          </w:p>
        </w:tc>
        <w:tc>
          <w:tcPr>
            <w:tcW w:w="1756" w:type="dxa"/>
          </w:tcPr>
          <w:p w14:paraId="6AADC9BA" w14:textId="77777777" w:rsidR="009F2EAF" w:rsidRPr="00B14781" w:rsidRDefault="009F2EAF" w:rsidP="00BB5127">
            <w:pPr>
              <w:rPr>
                <w:rFonts w:ascii="Times New Roman" w:hAnsi="Times New Roman" w:cs="Times New Roman"/>
                <w:sz w:val="20"/>
                <w:szCs w:val="20"/>
              </w:rPr>
            </w:pPr>
          </w:p>
        </w:tc>
        <w:tc>
          <w:tcPr>
            <w:tcW w:w="1756" w:type="dxa"/>
          </w:tcPr>
          <w:p w14:paraId="2820E4A0" w14:textId="77777777" w:rsidR="009F2EAF" w:rsidRPr="00B14781" w:rsidRDefault="009F2EAF" w:rsidP="00BB5127">
            <w:pPr>
              <w:rPr>
                <w:rFonts w:ascii="Times New Roman" w:hAnsi="Times New Roman" w:cs="Times New Roman"/>
                <w:sz w:val="20"/>
                <w:szCs w:val="20"/>
              </w:rPr>
            </w:pPr>
          </w:p>
        </w:tc>
      </w:tr>
      <w:tr w:rsidR="009F2EAF" w:rsidRPr="00B14781" w14:paraId="4E1CB1CD" w14:textId="77777777" w:rsidTr="00BB5127">
        <w:trPr>
          <w:cantSplit/>
        </w:trPr>
        <w:tc>
          <w:tcPr>
            <w:tcW w:w="2332" w:type="dxa"/>
          </w:tcPr>
          <w:p w14:paraId="51BB868D"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2225C310" w14:textId="77777777" w:rsidR="009F2EAF" w:rsidRPr="00B14781" w:rsidRDefault="009F2EAF" w:rsidP="00BB5127">
            <w:pPr>
              <w:rPr>
                <w:rFonts w:ascii="Times New Roman" w:hAnsi="Times New Roman" w:cs="Times New Roman"/>
                <w:sz w:val="20"/>
                <w:szCs w:val="20"/>
              </w:rPr>
            </w:pPr>
          </w:p>
        </w:tc>
        <w:tc>
          <w:tcPr>
            <w:tcW w:w="1756" w:type="dxa"/>
          </w:tcPr>
          <w:p w14:paraId="1DB90F9C" w14:textId="77777777" w:rsidR="009F2EAF" w:rsidRPr="00B14781" w:rsidRDefault="009F2EAF" w:rsidP="00BB5127">
            <w:pPr>
              <w:rPr>
                <w:rFonts w:ascii="Times New Roman" w:hAnsi="Times New Roman" w:cs="Times New Roman"/>
                <w:sz w:val="20"/>
                <w:szCs w:val="20"/>
              </w:rPr>
            </w:pPr>
          </w:p>
        </w:tc>
        <w:tc>
          <w:tcPr>
            <w:tcW w:w="1756" w:type="dxa"/>
          </w:tcPr>
          <w:p w14:paraId="5F98A27F" w14:textId="77777777" w:rsidR="009F2EAF" w:rsidRPr="00B14781" w:rsidRDefault="009F2EAF" w:rsidP="00BB5127">
            <w:pPr>
              <w:rPr>
                <w:rFonts w:ascii="Times New Roman" w:hAnsi="Times New Roman" w:cs="Times New Roman"/>
                <w:sz w:val="20"/>
                <w:szCs w:val="20"/>
              </w:rPr>
            </w:pPr>
          </w:p>
        </w:tc>
        <w:tc>
          <w:tcPr>
            <w:tcW w:w="1756" w:type="dxa"/>
          </w:tcPr>
          <w:p w14:paraId="7D9EBF45" w14:textId="77777777" w:rsidR="009F2EAF" w:rsidRPr="00B14781" w:rsidRDefault="009F2EAF" w:rsidP="00BB5127">
            <w:pPr>
              <w:rPr>
                <w:rFonts w:ascii="Times New Roman" w:hAnsi="Times New Roman" w:cs="Times New Roman"/>
                <w:sz w:val="20"/>
                <w:szCs w:val="20"/>
              </w:rPr>
            </w:pPr>
          </w:p>
        </w:tc>
      </w:tr>
      <w:tr w:rsidR="009F2EAF" w:rsidRPr="00B14781" w14:paraId="2275FD6C" w14:textId="77777777" w:rsidTr="00BB5127">
        <w:trPr>
          <w:cantSplit/>
        </w:trPr>
        <w:tc>
          <w:tcPr>
            <w:tcW w:w="2332" w:type="dxa"/>
          </w:tcPr>
          <w:p w14:paraId="3DDDE9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0553C026" w14:textId="77777777" w:rsidR="009F2EAF" w:rsidRPr="00B14781" w:rsidRDefault="009F2EAF" w:rsidP="00BB5127">
            <w:pPr>
              <w:rPr>
                <w:rFonts w:ascii="Times New Roman" w:hAnsi="Times New Roman" w:cs="Times New Roman"/>
                <w:sz w:val="20"/>
                <w:szCs w:val="20"/>
              </w:rPr>
            </w:pPr>
          </w:p>
        </w:tc>
        <w:tc>
          <w:tcPr>
            <w:tcW w:w="1756" w:type="dxa"/>
          </w:tcPr>
          <w:p w14:paraId="78FF33D0" w14:textId="77777777" w:rsidR="009F2EAF" w:rsidRPr="00B14781" w:rsidRDefault="009F2EAF" w:rsidP="00BB5127">
            <w:pPr>
              <w:rPr>
                <w:rFonts w:ascii="Times New Roman" w:hAnsi="Times New Roman" w:cs="Times New Roman"/>
                <w:sz w:val="20"/>
                <w:szCs w:val="20"/>
              </w:rPr>
            </w:pPr>
          </w:p>
        </w:tc>
        <w:tc>
          <w:tcPr>
            <w:tcW w:w="1756" w:type="dxa"/>
          </w:tcPr>
          <w:p w14:paraId="7173B3BC" w14:textId="77777777" w:rsidR="009F2EAF" w:rsidRPr="00B14781" w:rsidRDefault="009F2EAF" w:rsidP="00BB5127">
            <w:pPr>
              <w:rPr>
                <w:rFonts w:ascii="Times New Roman" w:hAnsi="Times New Roman" w:cs="Times New Roman"/>
                <w:sz w:val="20"/>
                <w:szCs w:val="20"/>
              </w:rPr>
            </w:pPr>
          </w:p>
        </w:tc>
        <w:tc>
          <w:tcPr>
            <w:tcW w:w="1756" w:type="dxa"/>
          </w:tcPr>
          <w:p w14:paraId="7EC33931" w14:textId="77777777" w:rsidR="009F2EAF" w:rsidRPr="00B14781" w:rsidRDefault="009F2EAF" w:rsidP="00BB5127">
            <w:pPr>
              <w:rPr>
                <w:rFonts w:ascii="Times New Roman" w:hAnsi="Times New Roman" w:cs="Times New Roman"/>
                <w:sz w:val="20"/>
                <w:szCs w:val="20"/>
              </w:rPr>
            </w:pPr>
          </w:p>
        </w:tc>
      </w:tr>
      <w:tr w:rsidR="009F2EAF" w:rsidRPr="00B14781" w14:paraId="48FA401F" w14:textId="77777777" w:rsidTr="00BB5127">
        <w:trPr>
          <w:cantSplit/>
        </w:trPr>
        <w:tc>
          <w:tcPr>
            <w:tcW w:w="2332" w:type="dxa"/>
          </w:tcPr>
          <w:p w14:paraId="2387CC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2BAA5646" w14:textId="77777777" w:rsidR="009F2EAF" w:rsidRPr="00B14781" w:rsidRDefault="009F2EAF" w:rsidP="00BB5127">
            <w:pPr>
              <w:rPr>
                <w:rFonts w:ascii="Times New Roman" w:hAnsi="Times New Roman" w:cs="Times New Roman"/>
                <w:sz w:val="20"/>
                <w:szCs w:val="20"/>
              </w:rPr>
            </w:pPr>
          </w:p>
        </w:tc>
        <w:tc>
          <w:tcPr>
            <w:tcW w:w="1756" w:type="dxa"/>
          </w:tcPr>
          <w:p w14:paraId="40BC8456" w14:textId="77777777" w:rsidR="009F2EAF" w:rsidRPr="00B14781" w:rsidRDefault="009F2EAF" w:rsidP="00BB5127">
            <w:pPr>
              <w:rPr>
                <w:rFonts w:ascii="Times New Roman" w:hAnsi="Times New Roman" w:cs="Times New Roman"/>
                <w:sz w:val="20"/>
                <w:szCs w:val="20"/>
              </w:rPr>
            </w:pPr>
          </w:p>
        </w:tc>
        <w:tc>
          <w:tcPr>
            <w:tcW w:w="1756" w:type="dxa"/>
          </w:tcPr>
          <w:p w14:paraId="1B2DA6F8" w14:textId="77777777" w:rsidR="009F2EAF" w:rsidRPr="00B14781" w:rsidRDefault="009F2EAF" w:rsidP="00BB5127">
            <w:pPr>
              <w:rPr>
                <w:rFonts w:ascii="Times New Roman" w:hAnsi="Times New Roman" w:cs="Times New Roman"/>
                <w:sz w:val="20"/>
                <w:szCs w:val="20"/>
              </w:rPr>
            </w:pPr>
          </w:p>
        </w:tc>
        <w:tc>
          <w:tcPr>
            <w:tcW w:w="1756" w:type="dxa"/>
          </w:tcPr>
          <w:p w14:paraId="416B35C3" w14:textId="77777777" w:rsidR="009F2EAF" w:rsidRPr="00B14781" w:rsidRDefault="009F2EAF" w:rsidP="00BB5127">
            <w:pPr>
              <w:rPr>
                <w:rFonts w:ascii="Times New Roman" w:hAnsi="Times New Roman" w:cs="Times New Roman"/>
                <w:sz w:val="20"/>
                <w:szCs w:val="20"/>
              </w:rPr>
            </w:pPr>
          </w:p>
        </w:tc>
      </w:tr>
      <w:tr w:rsidR="009F2EAF" w:rsidRPr="00B14781" w14:paraId="5580ABEC" w14:textId="77777777" w:rsidTr="00BB5127">
        <w:trPr>
          <w:cantSplit/>
        </w:trPr>
        <w:tc>
          <w:tcPr>
            <w:tcW w:w="2332" w:type="dxa"/>
          </w:tcPr>
          <w:p w14:paraId="437ACD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592FC107" w14:textId="77777777" w:rsidR="009F2EAF" w:rsidRPr="00B14781" w:rsidRDefault="009F2EAF" w:rsidP="00BB5127">
            <w:pPr>
              <w:rPr>
                <w:rFonts w:ascii="Times New Roman" w:hAnsi="Times New Roman" w:cs="Times New Roman"/>
                <w:sz w:val="20"/>
                <w:szCs w:val="20"/>
              </w:rPr>
            </w:pPr>
          </w:p>
        </w:tc>
        <w:tc>
          <w:tcPr>
            <w:tcW w:w="1756" w:type="dxa"/>
          </w:tcPr>
          <w:p w14:paraId="180D0914" w14:textId="77777777" w:rsidR="009F2EAF" w:rsidRPr="00B14781" w:rsidRDefault="009F2EAF" w:rsidP="00BB5127">
            <w:pPr>
              <w:rPr>
                <w:rFonts w:ascii="Times New Roman" w:hAnsi="Times New Roman" w:cs="Times New Roman"/>
                <w:sz w:val="20"/>
                <w:szCs w:val="20"/>
              </w:rPr>
            </w:pPr>
          </w:p>
        </w:tc>
        <w:tc>
          <w:tcPr>
            <w:tcW w:w="1756" w:type="dxa"/>
          </w:tcPr>
          <w:p w14:paraId="47220E72" w14:textId="77777777" w:rsidR="009F2EAF" w:rsidRPr="00B14781" w:rsidRDefault="009F2EAF" w:rsidP="00BB5127">
            <w:pPr>
              <w:rPr>
                <w:rFonts w:ascii="Times New Roman" w:hAnsi="Times New Roman" w:cs="Times New Roman"/>
                <w:sz w:val="20"/>
                <w:szCs w:val="20"/>
              </w:rPr>
            </w:pPr>
          </w:p>
        </w:tc>
        <w:tc>
          <w:tcPr>
            <w:tcW w:w="1756" w:type="dxa"/>
          </w:tcPr>
          <w:p w14:paraId="0090FE84" w14:textId="77777777" w:rsidR="009F2EAF" w:rsidRPr="00B14781" w:rsidRDefault="009F2EAF" w:rsidP="00BB5127">
            <w:pPr>
              <w:rPr>
                <w:rFonts w:ascii="Times New Roman" w:hAnsi="Times New Roman" w:cs="Times New Roman"/>
                <w:sz w:val="20"/>
                <w:szCs w:val="20"/>
              </w:rPr>
            </w:pPr>
          </w:p>
        </w:tc>
      </w:tr>
      <w:tr w:rsidR="009F2EAF" w:rsidRPr="00B14781" w14:paraId="42957710" w14:textId="77777777" w:rsidTr="00BB5127">
        <w:trPr>
          <w:cantSplit/>
        </w:trPr>
        <w:tc>
          <w:tcPr>
            <w:tcW w:w="2332" w:type="dxa"/>
          </w:tcPr>
          <w:p w14:paraId="44506F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5CDBF715" w14:textId="77777777" w:rsidR="009F2EAF" w:rsidRPr="00B14781" w:rsidRDefault="009F2EAF" w:rsidP="00BB5127">
            <w:pPr>
              <w:rPr>
                <w:rFonts w:ascii="Times New Roman" w:hAnsi="Times New Roman" w:cs="Times New Roman"/>
                <w:sz w:val="20"/>
                <w:szCs w:val="20"/>
              </w:rPr>
            </w:pPr>
          </w:p>
        </w:tc>
        <w:tc>
          <w:tcPr>
            <w:tcW w:w="1756" w:type="dxa"/>
          </w:tcPr>
          <w:p w14:paraId="7DA2D4C4" w14:textId="77777777" w:rsidR="009F2EAF" w:rsidRPr="00B14781" w:rsidRDefault="009F2EAF" w:rsidP="00BB5127">
            <w:pPr>
              <w:rPr>
                <w:rFonts w:ascii="Times New Roman" w:hAnsi="Times New Roman" w:cs="Times New Roman"/>
                <w:sz w:val="20"/>
                <w:szCs w:val="20"/>
              </w:rPr>
            </w:pPr>
          </w:p>
        </w:tc>
        <w:tc>
          <w:tcPr>
            <w:tcW w:w="1756" w:type="dxa"/>
          </w:tcPr>
          <w:p w14:paraId="6AC951DF" w14:textId="77777777" w:rsidR="009F2EAF" w:rsidRPr="00B14781" w:rsidRDefault="009F2EAF" w:rsidP="00BB5127">
            <w:pPr>
              <w:rPr>
                <w:rFonts w:ascii="Times New Roman" w:hAnsi="Times New Roman" w:cs="Times New Roman"/>
                <w:sz w:val="20"/>
                <w:szCs w:val="20"/>
              </w:rPr>
            </w:pPr>
          </w:p>
        </w:tc>
        <w:tc>
          <w:tcPr>
            <w:tcW w:w="1756" w:type="dxa"/>
          </w:tcPr>
          <w:p w14:paraId="4856BCCA" w14:textId="77777777" w:rsidR="009F2EAF" w:rsidRPr="00B14781" w:rsidRDefault="009F2EAF" w:rsidP="00BB5127">
            <w:pPr>
              <w:rPr>
                <w:rFonts w:ascii="Times New Roman" w:hAnsi="Times New Roman" w:cs="Times New Roman"/>
                <w:sz w:val="20"/>
                <w:szCs w:val="20"/>
              </w:rPr>
            </w:pPr>
          </w:p>
        </w:tc>
      </w:tr>
      <w:tr w:rsidR="009F2EAF" w:rsidRPr="00B14781" w14:paraId="2E467929" w14:textId="77777777" w:rsidTr="00BB5127">
        <w:trPr>
          <w:cantSplit/>
        </w:trPr>
        <w:tc>
          <w:tcPr>
            <w:tcW w:w="2332" w:type="dxa"/>
          </w:tcPr>
          <w:p w14:paraId="7B0566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194B2C5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3F15BD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D5C936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38FCA09" w14:textId="77777777" w:rsidR="009F2EAF" w:rsidRPr="00B14781" w:rsidRDefault="009F2EAF" w:rsidP="00BB5127">
            <w:pPr>
              <w:rPr>
                <w:rFonts w:ascii="Times New Roman" w:hAnsi="Times New Roman" w:cs="Times New Roman"/>
                <w:sz w:val="20"/>
                <w:szCs w:val="20"/>
              </w:rPr>
            </w:pPr>
          </w:p>
        </w:tc>
      </w:tr>
      <w:tr w:rsidR="009F2EAF" w:rsidRPr="00B14781" w14:paraId="7C2E5E70" w14:textId="77777777" w:rsidTr="00BB5127">
        <w:trPr>
          <w:cantSplit/>
        </w:trPr>
        <w:tc>
          <w:tcPr>
            <w:tcW w:w="2332" w:type="dxa"/>
          </w:tcPr>
          <w:p w14:paraId="60A2F5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66A102A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EF298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71881E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23D13D4" w14:textId="77777777" w:rsidR="009F2EAF" w:rsidRPr="00B14781" w:rsidRDefault="009F2EAF" w:rsidP="00BB5127">
            <w:pPr>
              <w:rPr>
                <w:rFonts w:ascii="Times New Roman" w:hAnsi="Times New Roman" w:cs="Times New Roman"/>
                <w:sz w:val="20"/>
                <w:szCs w:val="20"/>
              </w:rPr>
            </w:pPr>
          </w:p>
        </w:tc>
      </w:tr>
      <w:tr w:rsidR="009F2EAF" w:rsidRPr="00B14781" w14:paraId="3CCA36FC" w14:textId="77777777" w:rsidTr="00BB5127">
        <w:trPr>
          <w:cantSplit/>
        </w:trPr>
        <w:tc>
          <w:tcPr>
            <w:tcW w:w="2332" w:type="dxa"/>
          </w:tcPr>
          <w:p w14:paraId="19E9F8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3FE5D96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D27E6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94795B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A47BA7D" w14:textId="77777777" w:rsidR="009F2EAF" w:rsidRPr="00B14781" w:rsidRDefault="009F2EAF" w:rsidP="00BB5127">
            <w:pPr>
              <w:rPr>
                <w:rFonts w:ascii="Times New Roman" w:hAnsi="Times New Roman" w:cs="Times New Roman"/>
                <w:sz w:val="20"/>
                <w:szCs w:val="20"/>
              </w:rPr>
            </w:pPr>
          </w:p>
        </w:tc>
      </w:tr>
      <w:tr w:rsidR="009F2EAF" w:rsidRPr="00B14781" w14:paraId="36BA94EF" w14:textId="77777777" w:rsidTr="00BB5127">
        <w:trPr>
          <w:cantSplit/>
        </w:trPr>
        <w:tc>
          <w:tcPr>
            <w:tcW w:w="2332" w:type="dxa"/>
          </w:tcPr>
          <w:p w14:paraId="34AC38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4E0A7B2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323CA6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F19C57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AB82D9B" w14:textId="77777777" w:rsidR="009F2EAF" w:rsidRPr="00B14781" w:rsidRDefault="009F2EAF" w:rsidP="00BB5127">
            <w:pPr>
              <w:rPr>
                <w:rFonts w:ascii="Times New Roman" w:hAnsi="Times New Roman" w:cs="Times New Roman"/>
                <w:sz w:val="20"/>
                <w:szCs w:val="20"/>
              </w:rPr>
            </w:pPr>
          </w:p>
        </w:tc>
      </w:tr>
      <w:tr w:rsidR="009F2EAF" w:rsidRPr="00B14781" w14:paraId="457F22F9" w14:textId="77777777" w:rsidTr="00BB5127">
        <w:trPr>
          <w:cantSplit/>
        </w:trPr>
        <w:tc>
          <w:tcPr>
            <w:tcW w:w="2332" w:type="dxa"/>
          </w:tcPr>
          <w:p w14:paraId="2EF077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5A30F1A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2B3690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7D06DA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0BB080" w14:textId="77777777" w:rsidR="009F2EAF" w:rsidRPr="00B14781" w:rsidRDefault="009F2EAF" w:rsidP="00BB5127">
            <w:pPr>
              <w:rPr>
                <w:rFonts w:ascii="Times New Roman" w:hAnsi="Times New Roman" w:cs="Times New Roman"/>
                <w:sz w:val="20"/>
                <w:szCs w:val="20"/>
              </w:rPr>
            </w:pPr>
          </w:p>
        </w:tc>
      </w:tr>
      <w:tr w:rsidR="009F2EAF" w:rsidRPr="00B14781" w14:paraId="095210A2" w14:textId="77777777" w:rsidTr="00BB5127">
        <w:trPr>
          <w:cantSplit/>
        </w:trPr>
        <w:tc>
          <w:tcPr>
            <w:tcW w:w="2332" w:type="dxa"/>
          </w:tcPr>
          <w:p w14:paraId="396D89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3A481FF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BFF50A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C6BFB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FB47750" w14:textId="77777777" w:rsidR="009F2EAF" w:rsidRPr="00B14781" w:rsidRDefault="009F2EAF" w:rsidP="00BB5127">
            <w:pPr>
              <w:rPr>
                <w:rFonts w:ascii="Times New Roman" w:hAnsi="Times New Roman" w:cs="Times New Roman"/>
                <w:sz w:val="20"/>
                <w:szCs w:val="20"/>
              </w:rPr>
            </w:pPr>
          </w:p>
        </w:tc>
      </w:tr>
      <w:tr w:rsidR="009F2EAF" w:rsidRPr="00B14781" w14:paraId="7804C2D0" w14:textId="77777777" w:rsidTr="00BB5127">
        <w:trPr>
          <w:cantSplit/>
        </w:trPr>
        <w:tc>
          <w:tcPr>
            <w:tcW w:w="2332" w:type="dxa"/>
          </w:tcPr>
          <w:p w14:paraId="2C54BE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4A281E1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017B9A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93A900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6B3BA74" w14:textId="77777777" w:rsidR="009F2EAF" w:rsidRPr="00B14781" w:rsidRDefault="009F2EAF" w:rsidP="00BB5127">
            <w:pPr>
              <w:rPr>
                <w:rFonts w:ascii="Times New Roman" w:hAnsi="Times New Roman" w:cs="Times New Roman"/>
                <w:sz w:val="20"/>
                <w:szCs w:val="20"/>
              </w:rPr>
            </w:pPr>
          </w:p>
        </w:tc>
      </w:tr>
      <w:tr w:rsidR="009F2EAF" w:rsidRPr="00B14781" w14:paraId="369B161D" w14:textId="77777777" w:rsidTr="00BB5127">
        <w:trPr>
          <w:cantSplit/>
        </w:trPr>
        <w:tc>
          <w:tcPr>
            <w:tcW w:w="2332" w:type="dxa"/>
          </w:tcPr>
          <w:p w14:paraId="69B29B1F"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03F5F45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DAA8B2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2A9858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C745985" w14:textId="77777777" w:rsidR="009F2EAF" w:rsidRPr="00B14781" w:rsidRDefault="009F2EAF" w:rsidP="00BB5127">
            <w:pPr>
              <w:rPr>
                <w:rFonts w:ascii="Times New Roman" w:hAnsi="Times New Roman" w:cs="Times New Roman"/>
                <w:sz w:val="20"/>
                <w:szCs w:val="20"/>
              </w:rPr>
            </w:pPr>
          </w:p>
        </w:tc>
      </w:tr>
      <w:tr w:rsidR="009F2EAF" w:rsidRPr="00B14781" w14:paraId="601F22D5" w14:textId="77777777" w:rsidTr="00BB5127">
        <w:trPr>
          <w:cantSplit/>
        </w:trPr>
        <w:tc>
          <w:tcPr>
            <w:tcW w:w="2332" w:type="dxa"/>
          </w:tcPr>
          <w:p w14:paraId="76AC255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4522178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7EE9A6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7A5FF8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6492BB9" w14:textId="77777777" w:rsidR="009F2EAF" w:rsidRPr="00B14781" w:rsidRDefault="009F2EAF" w:rsidP="00BB5127">
            <w:pPr>
              <w:rPr>
                <w:rFonts w:ascii="Times New Roman" w:hAnsi="Times New Roman" w:cs="Times New Roman"/>
                <w:sz w:val="20"/>
                <w:szCs w:val="20"/>
              </w:rPr>
            </w:pPr>
          </w:p>
        </w:tc>
      </w:tr>
    </w:tbl>
    <w:p w14:paraId="25884249"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4CE436AA" w14:textId="77777777" w:rsidTr="00BB5127">
        <w:trPr>
          <w:cantSplit/>
          <w:tblHeader/>
        </w:trPr>
        <w:tc>
          <w:tcPr>
            <w:tcW w:w="4680" w:type="dxa"/>
            <w:shd w:val="clear" w:color="auto" w:fill="BFBFBF" w:themeFill="background1" w:themeFillShade="BF"/>
          </w:tcPr>
          <w:p w14:paraId="7763BC7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4842FCAC"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4CCF2D34" w14:textId="77777777" w:rsidTr="00BB5127">
        <w:trPr>
          <w:cantSplit/>
        </w:trPr>
        <w:tc>
          <w:tcPr>
            <w:tcW w:w="4680" w:type="dxa"/>
          </w:tcPr>
          <w:p w14:paraId="6A11EBF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4C96B5F4"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166D61AB" w14:textId="77777777" w:rsidTr="00BB5127">
        <w:trPr>
          <w:cantSplit/>
        </w:trPr>
        <w:tc>
          <w:tcPr>
            <w:tcW w:w="4680" w:type="dxa"/>
          </w:tcPr>
          <w:p w14:paraId="4305FC6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57B002EF"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29267AE3" w14:textId="77777777" w:rsidTr="00BB5127">
        <w:trPr>
          <w:cantSplit/>
        </w:trPr>
        <w:tc>
          <w:tcPr>
            <w:tcW w:w="4680" w:type="dxa"/>
          </w:tcPr>
          <w:p w14:paraId="7D48A4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66DF8CB9" w14:textId="77777777" w:rsidR="009F2EAF" w:rsidRPr="00B14781" w:rsidRDefault="009F2EAF" w:rsidP="00BB5127">
            <w:pPr>
              <w:jc w:val="center"/>
              <w:rPr>
                <w:rFonts w:ascii="Times New Roman" w:hAnsi="Times New Roman" w:cs="Times New Roman"/>
                <w:sz w:val="20"/>
                <w:szCs w:val="20"/>
              </w:rPr>
            </w:pPr>
          </w:p>
        </w:tc>
      </w:tr>
    </w:tbl>
    <w:p w14:paraId="44451C99" w14:textId="77777777" w:rsidR="009F2EAF" w:rsidRPr="00B14781" w:rsidRDefault="009F2EAF" w:rsidP="009F2EAF">
      <w:pPr>
        <w:rPr>
          <w:rFonts w:ascii="Times New Roman" w:hAnsi="Times New Roman" w:cs="Times New Roman"/>
        </w:rPr>
      </w:pPr>
    </w:p>
    <w:p w14:paraId="2A66F406" w14:textId="77777777" w:rsidR="009F2EAF" w:rsidRDefault="009F2EAF">
      <w:pPr>
        <w:sectPr w:rsidR="009F2EAF" w:rsidSect="00BB5127">
          <w:pgSz w:w="12240" w:h="15840"/>
          <w:pgMar w:top="1440" w:right="1440" w:bottom="1440" w:left="1440" w:header="720" w:footer="720" w:gutter="0"/>
          <w:cols w:space="720"/>
          <w:docGrid w:linePitch="360"/>
        </w:sectPr>
      </w:pPr>
    </w:p>
    <w:p w14:paraId="4AAC46DF" w14:textId="77777777" w:rsidR="009F2EAF" w:rsidRPr="00295B4B" w:rsidRDefault="009F2EAF" w:rsidP="009F2EAF">
      <w:pPr>
        <w:pStyle w:val="Heading1"/>
        <w:spacing w:before="0"/>
        <w:rPr>
          <w:b/>
          <w:sz w:val="28"/>
          <w:szCs w:val="28"/>
        </w:rPr>
      </w:pPr>
      <w:bookmarkStart w:id="25" w:name="MCA_1184"/>
      <w:r w:rsidRPr="00295B4B">
        <w:rPr>
          <w:rFonts w:ascii="Times New Roman" w:hAnsi="Times New Roman"/>
          <w:b/>
          <w:color w:val="2E74B5"/>
          <w:sz w:val="28"/>
          <w:szCs w:val="28"/>
        </w:rPr>
        <w:t>MCA Title: Geohazard Mitigation and Geologic Resource Identification and Mapping</w:t>
      </w:r>
    </w:p>
    <w:bookmarkEnd w:id="25"/>
    <w:p w14:paraId="4E27B7CC" w14:textId="77777777" w:rsidR="009F2EAF" w:rsidRDefault="009F2EAF" w:rsidP="009F2EAF">
      <w:r>
        <w:rPr>
          <w:rFonts w:ascii="Times New Roman" w:hAnsi="Times New Roman"/>
          <w:noProof/>
        </w:rPr>
        <w:drawing>
          <wp:inline distT="0" distB="0" distL="0" distR="0" wp14:anchorId="02A08B2C" wp14:editId="6407DBD7">
            <wp:extent cx="5943600" cy="5349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png"/>
                    <pic:cNvPicPr/>
                  </pic:nvPicPr>
                  <pic:blipFill>
                    <a:blip r:embed="rId3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6DA029BA" w14:textId="77777777" w:rsidTr="00BB5127">
        <w:trPr>
          <w:cantSplit/>
          <w:tblHeader/>
        </w:trPr>
        <w:tc>
          <w:tcPr>
            <w:tcW w:w="2155" w:type="dxa"/>
            <w:shd w:val="clear" w:color="auto" w:fill="BFBFBF" w:themeFill="background1" w:themeFillShade="BF"/>
          </w:tcPr>
          <w:p w14:paraId="64C2DE5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22D838D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5C08B73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56A8F0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73FDE0A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35F93EA" w14:textId="77777777" w:rsidTr="00BB5127">
        <w:trPr>
          <w:cantSplit/>
        </w:trPr>
        <w:tc>
          <w:tcPr>
            <w:tcW w:w="2155" w:type="dxa"/>
          </w:tcPr>
          <w:p w14:paraId="346DB4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6FAA4E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73841A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DF040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74F6992F" w14:textId="77777777" w:rsidR="009F2EAF" w:rsidRPr="00B14781" w:rsidRDefault="009F2EAF" w:rsidP="00BB5127">
            <w:pPr>
              <w:rPr>
                <w:rFonts w:ascii="Times New Roman" w:hAnsi="Times New Roman" w:cs="Times New Roman"/>
                <w:sz w:val="20"/>
                <w:szCs w:val="20"/>
              </w:rPr>
            </w:pPr>
          </w:p>
        </w:tc>
      </w:tr>
      <w:tr w:rsidR="009F2EAF" w:rsidRPr="00B14781" w14:paraId="7E4BABE9" w14:textId="77777777" w:rsidTr="00BB5127">
        <w:trPr>
          <w:cantSplit/>
        </w:trPr>
        <w:tc>
          <w:tcPr>
            <w:tcW w:w="2155" w:type="dxa"/>
          </w:tcPr>
          <w:p w14:paraId="74BA4A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29DA4F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Area split by varying quality level or update frequency</w:t>
            </w:r>
          </w:p>
        </w:tc>
        <w:tc>
          <w:tcPr>
            <w:tcW w:w="1800" w:type="dxa"/>
            <w:shd w:val="clear" w:color="auto" w:fill="auto"/>
          </w:tcPr>
          <w:p w14:paraId="3724F7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203649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5DBEDDB1" w14:textId="77777777" w:rsidR="009F2EAF" w:rsidRPr="00B14781" w:rsidRDefault="009F2EAF" w:rsidP="00BB5127">
            <w:pPr>
              <w:rPr>
                <w:rFonts w:ascii="Times New Roman" w:hAnsi="Times New Roman" w:cs="Times New Roman"/>
                <w:sz w:val="20"/>
                <w:szCs w:val="20"/>
              </w:rPr>
            </w:pPr>
          </w:p>
        </w:tc>
      </w:tr>
      <w:tr w:rsidR="009F2EAF" w:rsidRPr="00B14781" w14:paraId="5AFB49B7" w14:textId="77777777" w:rsidTr="00BB5127">
        <w:trPr>
          <w:cantSplit/>
        </w:trPr>
        <w:tc>
          <w:tcPr>
            <w:tcW w:w="2155" w:type="dxa"/>
          </w:tcPr>
          <w:p w14:paraId="380EF6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31253C2C"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Oregon</w:t>
            </w:r>
          </w:p>
        </w:tc>
        <w:tc>
          <w:tcPr>
            <w:tcW w:w="1800" w:type="dxa"/>
            <w:shd w:val="clear" w:color="auto" w:fill="auto"/>
          </w:tcPr>
          <w:p w14:paraId="7C8220AC"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72C6BA2"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6E29F725" w14:textId="77777777" w:rsidR="009F2EAF" w:rsidRPr="00B14781" w:rsidRDefault="009F2EAF" w:rsidP="00BB5127">
            <w:pPr>
              <w:rPr>
                <w:rFonts w:ascii="Times New Roman" w:hAnsi="Times New Roman" w:cs="Times New Roman"/>
                <w:color w:val="000000" w:themeColor="text1"/>
                <w:sz w:val="20"/>
                <w:szCs w:val="20"/>
              </w:rPr>
            </w:pPr>
          </w:p>
        </w:tc>
      </w:tr>
    </w:tbl>
    <w:p w14:paraId="7547D44F"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2FCD9C47" w14:textId="77777777" w:rsidTr="00BB5127">
        <w:trPr>
          <w:cantSplit/>
          <w:trHeight w:val="230"/>
        </w:trPr>
        <w:tc>
          <w:tcPr>
            <w:tcW w:w="3168" w:type="dxa"/>
            <w:shd w:val="clear" w:color="auto" w:fill="BFBFBF" w:themeFill="background1" w:themeFillShade="BF"/>
          </w:tcPr>
          <w:p w14:paraId="5FA8CAF1"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697E5D49"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2D9E4487" w14:textId="77777777" w:rsidTr="00BB5127">
        <w:trPr>
          <w:cantSplit/>
          <w:trHeight w:val="230"/>
        </w:trPr>
        <w:tc>
          <w:tcPr>
            <w:tcW w:w="3168" w:type="dxa"/>
          </w:tcPr>
          <w:p w14:paraId="7DF112B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2467651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Department of Geology and Mineral Industries operates the Oregon Lidar Consortium. The Oregon Lidar Consortium mission critical activity is to acquire, organize and distribute high resolution lidar and other remotely sensed imagery for the state. Geologic assessment and hazard mitigation, Geologic resource mining and extraction. Geologic mapping and resource identification. Bare earth and imagery together yield more accurate maps of bedrock and surficial geology. Elevation data are used to identify faults, tighten up GIS layers to follow contacts between formations, for geohazard mapping (e.g. landslide, liquefaction, floodplain delineation, channel migration zone mapping, etc.) Lidar are used to update the Mineral Information Layer (MILO) to show occurrences, prospects, and mine locations. The data are also used to locate historic mine sites, develop site descriptions, perform change detection and site characterization for active mines.</w:t>
            </w:r>
          </w:p>
        </w:tc>
      </w:tr>
      <w:tr w:rsidR="009F2EAF" w:rsidRPr="00B14781" w14:paraId="74127E9C" w14:textId="77777777" w:rsidTr="00BB5127">
        <w:trPr>
          <w:cantSplit/>
          <w:trHeight w:val="233"/>
        </w:trPr>
        <w:tc>
          <w:tcPr>
            <w:tcW w:w="3168" w:type="dxa"/>
          </w:tcPr>
          <w:p w14:paraId="2BB7BDB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42F60B0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Geohazard Mitigation and Geologic Resource Identification and Mapping</w:t>
            </w:r>
          </w:p>
        </w:tc>
      </w:tr>
      <w:tr w:rsidR="009F2EAF" w:rsidRPr="00B14781" w14:paraId="1620D50C" w14:textId="77777777" w:rsidTr="00BB5127">
        <w:trPr>
          <w:cantSplit/>
          <w:trHeight w:val="233"/>
        </w:trPr>
        <w:tc>
          <w:tcPr>
            <w:tcW w:w="3168" w:type="dxa"/>
          </w:tcPr>
          <w:p w14:paraId="049009C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24D4E34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1184</w:t>
            </w:r>
          </w:p>
        </w:tc>
      </w:tr>
      <w:tr w:rsidR="009F2EAF" w:rsidRPr="00B14781" w14:paraId="0B3FE20E" w14:textId="77777777" w:rsidTr="00BB5127">
        <w:trPr>
          <w:cantSplit/>
          <w:trHeight w:val="233"/>
        </w:trPr>
        <w:tc>
          <w:tcPr>
            <w:tcW w:w="3168" w:type="dxa"/>
          </w:tcPr>
          <w:p w14:paraId="0499D93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1D2E109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6FA39AAA" w14:textId="77777777" w:rsidTr="00BB5127">
        <w:trPr>
          <w:cantSplit/>
        </w:trPr>
        <w:tc>
          <w:tcPr>
            <w:tcW w:w="3168" w:type="dxa"/>
          </w:tcPr>
          <w:p w14:paraId="2CCFDB1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D1527C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Dept. Geology and Mineral Industries</w:t>
            </w:r>
          </w:p>
        </w:tc>
      </w:tr>
      <w:tr w:rsidR="009F2EAF" w:rsidRPr="00B14781" w14:paraId="07EB0B95" w14:textId="77777777" w:rsidTr="00BB5127">
        <w:trPr>
          <w:cantSplit/>
        </w:trPr>
        <w:tc>
          <w:tcPr>
            <w:tcW w:w="3168" w:type="dxa"/>
          </w:tcPr>
          <w:p w14:paraId="72714D6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7FB2C2E0" w14:textId="77777777" w:rsidR="009F2EAF" w:rsidRPr="00B14781" w:rsidRDefault="009F2EAF" w:rsidP="00BB5127">
            <w:pPr>
              <w:keepNext/>
              <w:rPr>
                <w:rFonts w:ascii="Times New Roman" w:hAnsi="Times New Roman" w:cs="Times New Roman"/>
                <w:sz w:val="20"/>
                <w:szCs w:val="20"/>
              </w:rPr>
            </w:pPr>
          </w:p>
        </w:tc>
      </w:tr>
      <w:tr w:rsidR="009F2EAF" w:rsidRPr="00B14781" w14:paraId="08127F63" w14:textId="77777777" w:rsidTr="00BB5127">
        <w:trPr>
          <w:cantSplit/>
          <w:trHeight w:val="230"/>
        </w:trPr>
        <w:tc>
          <w:tcPr>
            <w:tcW w:w="3168" w:type="dxa"/>
          </w:tcPr>
          <w:p w14:paraId="5F27FE8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1C5BC7F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Department of Geology and Mineral Industries provides earth science information and regulation to make Oregon safe and prosperous.</w:t>
            </w:r>
          </w:p>
        </w:tc>
      </w:tr>
      <w:tr w:rsidR="009F2EAF" w:rsidRPr="00B14781" w14:paraId="2779AC9B" w14:textId="77777777" w:rsidTr="00BB5127">
        <w:trPr>
          <w:cantSplit/>
        </w:trPr>
        <w:tc>
          <w:tcPr>
            <w:tcW w:w="3168" w:type="dxa"/>
          </w:tcPr>
          <w:p w14:paraId="48AD9EB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47AF346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Geological Survey and Services Program</w:t>
            </w:r>
          </w:p>
        </w:tc>
      </w:tr>
      <w:tr w:rsidR="009F2EAF" w:rsidRPr="00B14781" w14:paraId="557BC1BE" w14:textId="77777777" w:rsidTr="00BB5127">
        <w:trPr>
          <w:cantSplit/>
        </w:trPr>
        <w:tc>
          <w:tcPr>
            <w:tcW w:w="3168" w:type="dxa"/>
          </w:tcPr>
          <w:p w14:paraId="01DF8CB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7825996C" w14:textId="77777777" w:rsidR="009F2EAF" w:rsidRPr="00B14781" w:rsidRDefault="009F2EAF" w:rsidP="00BB5127">
            <w:pPr>
              <w:keepNext/>
              <w:rPr>
                <w:rFonts w:ascii="Times New Roman" w:hAnsi="Times New Roman" w:cs="Times New Roman"/>
                <w:sz w:val="20"/>
                <w:szCs w:val="20"/>
              </w:rPr>
            </w:pPr>
          </w:p>
        </w:tc>
      </w:tr>
      <w:tr w:rsidR="009F2EAF" w:rsidRPr="00B14781" w14:paraId="231546EC" w14:textId="77777777" w:rsidTr="00BB5127">
        <w:trPr>
          <w:cantSplit/>
        </w:trPr>
        <w:tc>
          <w:tcPr>
            <w:tcW w:w="3168" w:type="dxa"/>
          </w:tcPr>
          <w:p w14:paraId="07C46A0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15240D0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9F2EAF" w:rsidRPr="00B14781" w14:paraId="666B6DE6" w14:textId="77777777" w:rsidTr="00BB5127">
        <w:trPr>
          <w:cantSplit/>
        </w:trPr>
        <w:tc>
          <w:tcPr>
            <w:tcW w:w="3168" w:type="dxa"/>
          </w:tcPr>
          <w:p w14:paraId="024EA31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1DD3EE5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11 - Geologic Resource Mining and Extraction</w:t>
            </w:r>
          </w:p>
        </w:tc>
      </w:tr>
      <w:tr w:rsidR="009F2EAF" w:rsidRPr="00B14781" w14:paraId="07EF8E9F" w14:textId="77777777" w:rsidTr="00BB5127">
        <w:trPr>
          <w:cantSplit/>
        </w:trPr>
        <w:tc>
          <w:tcPr>
            <w:tcW w:w="3168" w:type="dxa"/>
          </w:tcPr>
          <w:p w14:paraId="42640F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3BE55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BU 23 - Urban and Regional Planning</w:t>
            </w:r>
          </w:p>
        </w:tc>
      </w:tr>
    </w:tbl>
    <w:p w14:paraId="0C3F0CC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01F28930" w14:textId="77777777" w:rsidTr="00BB5127">
        <w:trPr>
          <w:cantSplit/>
          <w:tblHeader/>
        </w:trPr>
        <w:tc>
          <w:tcPr>
            <w:tcW w:w="3865" w:type="dxa"/>
            <w:shd w:val="clear" w:color="auto" w:fill="BFBFBF" w:themeFill="background1" w:themeFillShade="BF"/>
          </w:tcPr>
          <w:p w14:paraId="69D91B4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48F88AD2"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2C9A683A" w14:textId="77777777" w:rsidTr="00BB5127">
        <w:trPr>
          <w:cantSplit/>
        </w:trPr>
        <w:tc>
          <w:tcPr>
            <w:tcW w:w="3865" w:type="dxa"/>
          </w:tcPr>
          <w:p w14:paraId="5085A3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31D753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A4B4920" w14:textId="77777777" w:rsidTr="00BB5127">
        <w:trPr>
          <w:cantSplit/>
        </w:trPr>
        <w:tc>
          <w:tcPr>
            <w:tcW w:w="3865" w:type="dxa"/>
          </w:tcPr>
          <w:p w14:paraId="3A9D43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3E3820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BC581CB" w14:textId="77777777" w:rsidTr="00BB5127">
        <w:trPr>
          <w:cantSplit/>
        </w:trPr>
        <w:tc>
          <w:tcPr>
            <w:tcW w:w="3865" w:type="dxa"/>
          </w:tcPr>
          <w:p w14:paraId="0540F8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28951E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8ED4213" w14:textId="77777777" w:rsidTr="00BB5127">
        <w:trPr>
          <w:cantSplit/>
        </w:trPr>
        <w:tc>
          <w:tcPr>
            <w:tcW w:w="3865" w:type="dxa"/>
          </w:tcPr>
          <w:p w14:paraId="631151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2A7015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24394AC" w14:textId="77777777" w:rsidTr="00BB5127">
        <w:trPr>
          <w:cantSplit/>
        </w:trPr>
        <w:tc>
          <w:tcPr>
            <w:tcW w:w="3865" w:type="dxa"/>
          </w:tcPr>
          <w:p w14:paraId="310CA1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4C96DA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F5FAF20" w14:textId="77777777" w:rsidTr="00BB5127">
        <w:trPr>
          <w:cantSplit/>
        </w:trPr>
        <w:tc>
          <w:tcPr>
            <w:tcW w:w="3865" w:type="dxa"/>
          </w:tcPr>
          <w:p w14:paraId="05AB6C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1C6DE7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1A946A6" w14:textId="77777777" w:rsidTr="00BB5127">
        <w:trPr>
          <w:cantSplit/>
        </w:trPr>
        <w:tc>
          <w:tcPr>
            <w:tcW w:w="3865" w:type="dxa"/>
          </w:tcPr>
          <w:p w14:paraId="54CE2F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04FA4E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8E3BC96" w14:textId="77777777" w:rsidTr="00BB5127">
        <w:trPr>
          <w:cantSplit/>
        </w:trPr>
        <w:tc>
          <w:tcPr>
            <w:tcW w:w="3865" w:type="dxa"/>
          </w:tcPr>
          <w:p w14:paraId="260815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1F21A5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17A2BEE" w14:textId="77777777" w:rsidTr="00BB5127">
        <w:trPr>
          <w:cantSplit/>
        </w:trPr>
        <w:tc>
          <w:tcPr>
            <w:tcW w:w="3865" w:type="dxa"/>
          </w:tcPr>
          <w:p w14:paraId="03C6A9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774F1F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55F8ABD" w14:textId="77777777" w:rsidTr="00BB5127">
        <w:trPr>
          <w:cantSplit/>
        </w:trPr>
        <w:tc>
          <w:tcPr>
            <w:tcW w:w="3865" w:type="dxa"/>
          </w:tcPr>
          <w:p w14:paraId="36F41C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4E03DD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3D5A22AB"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40617D7B" w14:textId="77777777" w:rsidTr="00BB5127">
        <w:trPr>
          <w:cantSplit/>
          <w:tblHeader/>
        </w:trPr>
        <w:tc>
          <w:tcPr>
            <w:tcW w:w="4135" w:type="dxa"/>
            <w:shd w:val="clear" w:color="auto" w:fill="BFBFBF" w:themeFill="background1" w:themeFillShade="BF"/>
          </w:tcPr>
          <w:p w14:paraId="45F0C1D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4048B556" w14:textId="77777777" w:rsidR="009F2EAF" w:rsidRPr="00B14781" w:rsidRDefault="009F2EAF" w:rsidP="00BB5127">
            <w:pPr>
              <w:keepNext/>
              <w:rPr>
                <w:rFonts w:ascii="Times New Roman" w:hAnsi="Times New Roman" w:cs="Times New Roman"/>
                <w:sz w:val="20"/>
                <w:szCs w:val="20"/>
              </w:rPr>
            </w:pPr>
          </w:p>
        </w:tc>
      </w:tr>
      <w:tr w:rsidR="009F2EAF" w:rsidRPr="00B14781" w14:paraId="0F819877" w14:textId="77777777" w:rsidTr="00BB5127">
        <w:trPr>
          <w:cantSplit/>
        </w:trPr>
        <w:tc>
          <w:tcPr>
            <w:tcW w:w="4135" w:type="dxa"/>
          </w:tcPr>
          <w:p w14:paraId="7717BE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64EDBD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9F2EAF" w:rsidRPr="00B14781" w14:paraId="1358B757" w14:textId="77777777" w:rsidTr="00BB5127">
        <w:trPr>
          <w:cantSplit/>
        </w:trPr>
        <w:tc>
          <w:tcPr>
            <w:tcW w:w="4135" w:type="dxa"/>
          </w:tcPr>
          <w:p w14:paraId="79C2D5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428F6D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Large features</w:t>
            </w:r>
          </w:p>
        </w:tc>
      </w:tr>
      <w:tr w:rsidR="009F2EAF" w:rsidRPr="00B14781" w14:paraId="07BF097D" w14:textId="77777777" w:rsidTr="00BB5127">
        <w:trPr>
          <w:cantSplit/>
        </w:trPr>
        <w:tc>
          <w:tcPr>
            <w:tcW w:w="4135" w:type="dxa"/>
          </w:tcPr>
          <w:p w14:paraId="4D7E4F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01CF46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Rocks, geologic contacts, 1-meter size objects</w:t>
            </w:r>
          </w:p>
        </w:tc>
      </w:tr>
    </w:tbl>
    <w:p w14:paraId="46DBACB2"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39231ED1" w14:textId="77777777" w:rsidTr="00BB5127">
        <w:trPr>
          <w:cantSplit/>
          <w:tblHeader/>
        </w:trPr>
        <w:tc>
          <w:tcPr>
            <w:tcW w:w="3955" w:type="dxa"/>
            <w:shd w:val="clear" w:color="auto" w:fill="BFBFBF" w:themeFill="background1" w:themeFillShade="BF"/>
          </w:tcPr>
          <w:p w14:paraId="747D008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7A8AC7E2"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3FF687A1" w14:textId="77777777" w:rsidTr="00BB5127">
        <w:trPr>
          <w:cantSplit/>
        </w:trPr>
        <w:tc>
          <w:tcPr>
            <w:tcW w:w="3955" w:type="dxa"/>
          </w:tcPr>
          <w:p w14:paraId="1361F9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30A188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8649E38" w14:textId="77777777" w:rsidTr="00BB5127">
        <w:trPr>
          <w:cantSplit/>
        </w:trPr>
        <w:tc>
          <w:tcPr>
            <w:tcW w:w="3955" w:type="dxa"/>
            <w:shd w:val="clear" w:color="auto" w:fill="D9D9D9" w:themeFill="background1" w:themeFillShade="D9"/>
          </w:tcPr>
          <w:p w14:paraId="6FBDF1E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64F6BAAE" w14:textId="77777777" w:rsidR="009F2EAF" w:rsidRPr="00B14781" w:rsidRDefault="009F2EAF" w:rsidP="00BB5127">
            <w:pPr>
              <w:keepNext/>
              <w:rPr>
                <w:rFonts w:ascii="Times New Roman" w:hAnsi="Times New Roman" w:cs="Times New Roman"/>
                <w:sz w:val="20"/>
                <w:szCs w:val="20"/>
              </w:rPr>
            </w:pPr>
          </w:p>
        </w:tc>
      </w:tr>
      <w:tr w:rsidR="009F2EAF" w:rsidRPr="00B14781" w14:paraId="131F3348" w14:textId="77777777" w:rsidTr="00BB5127">
        <w:trPr>
          <w:cantSplit/>
        </w:trPr>
        <w:tc>
          <w:tcPr>
            <w:tcW w:w="3955" w:type="dxa"/>
          </w:tcPr>
          <w:p w14:paraId="7716B1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3CA7F9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7A390F8" w14:textId="77777777" w:rsidTr="00BB5127">
        <w:trPr>
          <w:cantSplit/>
        </w:trPr>
        <w:tc>
          <w:tcPr>
            <w:tcW w:w="3955" w:type="dxa"/>
          </w:tcPr>
          <w:p w14:paraId="2EFF1C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0BFC43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7301BF3" w14:textId="77777777" w:rsidTr="00BB5127">
        <w:trPr>
          <w:cantSplit/>
        </w:trPr>
        <w:tc>
          <w:tcPr>
            <w:tcW w:w="3955" w:type="dxa"/>
          </w:tcPr>
          <w:p w14:paraId="08FD73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7E5252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D69ED4D" w14:textId="77777777" w:rsidTr="00BB5127">
        <w:trPr>
          <w:cantSplit/>
        </w:trPr>
        <w:tc>
          <w:tcPr>
            <w:tcW w:w="3955" w:type="dxa"/>
          </w:tcPr>
          <w:p w14:paraId="4BAD0D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48F440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641DE84" w14:textId="77777777" w:rsidTr="00BB5127">
        <w:trPr>
          <w:cantSplit/>
        </w:trPr>
        <w:tc>
          <w:tcPr>
            <w:tcW w:w="3955" w:type="dxa"/>
          </w:tcPr>
          <w:p w14:paraId="43C17C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70D569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7DF4CA1" w14:textId="77777777" w:rsidTr="00BB5127">
        <w:trPr>
          <w:cantSplit/>
        </w:trPr>
        <w:tc>
          <w:tcPr>
            <w:tcW w:w="3955" w:type="dxa"/>
          </w:tcPr>
          <w:p w14:paraId="68023B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38A61E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80F97A8" w14:textId="77777777" w:rsidTr="00BB5127">
        <w:trPr>
          <w:cantSplit/>
        </w:trPr>
        <w:tc>
          <w:tcPr>
            <w:tcW w:w="3955" w:type="dxa"/>
            <w:shd w:val="clear" w:color="auto" w:fill="D9D9D9" w:themeFill="background1" w:themeFillShade="D9"/>
          </w:tcPr>
          <w:p w14:paraId="2C8B988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02664271" w14:textId="77777777" w:rsidR="009F2EAF" w:rsidRPr="00B14781" w:rsidRDefault="009F2EAF" w:rsidP="00BB5127">
            <w:pPr>
              <w:keepNext/>
              <w:rPr>
                <w:rFonts w:ascii="Times New Roman" w:hAnsi="Times New Roman" w:cs="Times New Roman"/>
                <w:sz w:val="20"/>
                <w:szCs w:val="20"/>
              </w:rPr>
            </w:pPr>
          </w:p>
        </w:tc>
      </w:tr>
      <w:tr w:rsidR="009F2EAF" w:rsidRPr="00B14781" w14:paraId="551BDD6E" w14:textId="77777777" w:rsidTr="00BB5127">
        <w:trPr>
          <w:cantSplit/>
        </w:trPr>
        <w:tc>
          <w:tcPr>
            <w:tcW w:w="3955" w:type="dxa"/>
          </w:tcPr>
          <w:p w14:paraId="7939E1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3C7E51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093CDDF" w14:textId="77777777" w:rsidTr="00BB5127">
        <w:trPr>
          <w:cantSplit/>
        </w:trPr>
        <w:tc>
          <w:tcPr>
            <w:tcW w:w="3955" w:type="dxa"/>
          </w:tcPr>
          <w:p w14:paraId="290A97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16589D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4CD1F3E" w14:textId="77777777" w:rsidTr="00BB5127">
        <w:trPr>
          <w:cantSplit/>
        </w:trPr>
        <w:tc>
          <w:tcPr>
            <w:tcW w:w="3955" w:type="dxa"/>
          </w:tcPr>
          <w:p w14:paraId="214DD9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428F76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F53F1C6" w14:textId="77777777" w:rsidTr="00BB5127">
        <w:trPr>
          <w:cantSplit/>
        </w:trPr>
        <w:tc>
          <w:tcPr>
            <w:tcW w:w="3955" w:type="dxa"/>
          </w:tcPr>
          <w:p w14:paraId="1C344A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1D213D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2FFD8F1" w14:textId="77777777" w:rsidTr="00BB5127">
        <w:trPr>
          <w:cantSplit/>
        </w:trPr>
        <w:tc>
          <w:tcPr>
            <w:tcW w:w="3955" w:type="dxa"/>
          </w:tcPr>
          <w:p w14:paraId="726EEA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2430E6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18F8859" w14:textId="77777777" w:rsidTr="00BB5127">
        <w:trPr>
          <w:cantSplit/>
        </w:trPr>
        <w:tc>
          <w:tcPr>
            <w:tcW w:w="3955" w:type="dxa"/>
          </w:tcPr>
          <w:p w14:paraId="2C3235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1D2EA5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1A6E934E"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7ADADA80" w14:textId="77777777" w:rsidTr="00BB5127">
        <w:trPr>
          <w:cantSplit/>
          <w:tblHeader/>
        </w:trPr>
        <w:tc>
          <w:tcPr>
            <w:tcW w:w="2065" w:type="dxa"/>
            <w:shd w:val="clear" w:color="auto" w:fill="BFBFBF" w:themeFill="background1" w:themeFillShade="BF"/>
          </w:tcPr>
          <w:p w14:paraId="1F15CA1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21F5A08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671C374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0818FA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457028D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99ABD9D" w14:textId="77777777" w:rsidTr="00BB5127">
        <w:trPr>
          <w:cantSplit/>
        </w:trPr>
        <w:tc>
          <w:tcPr>
            <w:tcW w:w="2065" w:type="dxa"/>
          </w:tcPr>
          <w:p w14:paraId="38FD55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69B33F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 QL0 (b) QL2</w:t>
            </w:r>
          </w:p>
        </w:tc>
        <w:tc>
          <w:tcPr>
            <w:tcW w:w="1814" w:type="dxa"/>
            <w:shd w:val="clear" w:color="auto" w:fill="auto"/>
          </w:tcPr>
          <w:p w14:paraId="1C90B7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76CE49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14:paraId="62E1C04A" w14:textId="77777777" w:rsidR="009F2EAF" w:rsidRPr="00B14781" w:rsidRDefault="009F2EAF" w:rsidP="00BB5127">
            <w:pPr>
              <w:rPr>
                <w:rFonts w:ascii="Times New Roman" w:hAnsi="Times New Roman" w:cs="Times New Roman"/>
                <w:sz w:val="20"/>
                <w:szCs w:val="20"/>
              </w:rPr>
            </w:pPr>
          </w:p>
        </w:tc>
      </w:tr>
      <w:tr w:rsidR="009F2EAF" w:rsidRPr="00B14781" w14:paraId="399594D3" w14:textId="77777777" w:rsidTr="00BB5127">
        <w:trPr>
          <w:cantSplit/>
        </w:trPr>
        <w:tc>
          <w:tcPr>
            <w:tcW w:w="2065" w:type="dxa"/>
          </w:tcPr>
          <w:p w14:paraId="1068E4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231808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 4-5 years (b) 6-10 years</w:t>
            </w:r>
          </w:p>
        </w:tc>
        <w:tc>
          <w:tcPr>
            <w:tcW w:w="1814" w:type="dxa"/>
            <w:shd w:val="clear" w:color="auto" w:fill="auto"/>
          </w:tcPr>
          <w:p w14:paraId="6C041A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7469B8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16CC6042" w14:textId="77777777" w:rsidR="009F2EAF" w:rsidRPr="00B14781" w:rsidRDefault="009F2EAF" w:rsidP="00BB5127">
            <w:pPr>
              <w:rPr>
                <w:rFonts w:ascii="Times New Roman" w:hAnsi="Times New Roman" w:cs="Times New Roman"/>
                <w:sz w:val="20"/>
                <w:szCs w:val="20"/>
              </w:rPr>
            </w:pPr>
          </w:p>
        </w:tc>
      </w:tr>
      <w:tr w:rsidR="009F2EAF" w:rsidRPr="00B14781" w14:paraId="33842F46" w14:textId="77777777" w:rsidTr="00BB5127">
        <w:trPr>
          <w:cantSplit/>
        </w:trPr>
        <w:tc>
          <w:tcPr>
            <w:tcW w:w="2065" w:type="dxa"/>
          </w:tcPr>
          <w:p w14:paraId="3A7B3C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24BE2018"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CE2005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534490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1E32EB8" w14:textId="77777777" w:rsidR="009F2EAF" w:rsidRPr="00B14781" w:rsidRDefault="009F2EAF" w:rsidP="00BB5127">
            <w:pPr>
              <w:rPr>
                <w:rFonts w:ascii="Times New Roman" w:hAnsi="Times New Roman" w:cs="Times New Roman"/>
                <w:sz w:val="20"/>
                <w:szCs w:val="20"/>
              </w:rPr>
            </w:pPr>
          </w:p>
        </w:tc>
      </w:tr>
      <w:tr w:rsidR="009F2EAF" w:rsidRPr="00B14781" w14:paraId="0BB9E25C" w14:textId="77777777" w:rsidTr="00BB5127">
        <w:trPr>
          <w:cantSplit/>
        </w:trPr>
        <w:tc>
          <w:tcPr>
            <w:tcW w:w="2065" w:type="dxa"/>
          </w:tcPr>
          <w:p w14:paraId="71164F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7FF858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Lower QL and update frequency for large portions of Eastern Oregon Southeastern OR quadrant could use QL2 at 6-10 years</w:t>
            </w:r>
          </w:p>
        </w:tc>
        <w:tc>
          <w:tcPr>
            <w:tcW w:w="1814" w:type="dxa"/>
            <w:shd w:val="clear" w:color="auto" w:fill="BFBFBF" w:themeFill="background1" w:themeFillShade="BF"/>
          </w:tcPr>
          <w:p w14:paraId="7572AD1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B686E9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0670866" w14:textId="77777777" w:rsidR="009F2EAF" w:rsidRPr="00B14781" w:rsidRDefault="009F2EAF" w:rsidP="00BB5127">
            <w:pPr>
              <w:rPr>
                <w:rFonts w:ascii="Times New Roman" w:hAnsi="Times New Roman" w:cs="Times New Roman"/>
                <w:sz w:val="20"/>
                <w:szCs w:val="20"/>
              </w:rPr>
            </w:pPr>
          </w:p>
        </w:tc>
      </w:tr>
      <w:tr w:rsidR="009F2EAF" w:rsidRPr="00B14781" w14:paraId="1F66ED32" w14:textId="77777777" w:rsidTr="00BB5127">
        <w:trPr>
          <w:cantSplit/>
        </w:trPr>
        <w:tc>
          <w:tcPr>
            <w:tcW w:w="2065" w:type="dxa"/>
          </w:tcPr>
          <w:p w14:paraId="752DAA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73FF73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14:paraId="29F367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14:paraId="79DD7D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412ABB79" w14:textId="77777777" w:rsidR="009F2EAF" w:rsidRPr="00B14781" w:rsidRDefault="009F2EAF" w:rsidP="00BB5127">
            <w:pPr>
              <w:rPr>
                <w:rFonts w:ascii="Times New Roman" w:hAnsi="Times New Roman" w:cs="Times New Roman"/>
                <w:sz w:val="20"/>
                <w:szCs w:val="20"/>
              </w:rPr>
            </w:pPr>
          </w:p>
        </w:tc>
      </w:tr>
      <w:tr w:rsidR="009F2EAF" w:rsidRPr="00B14781" w14:paraId="4A39BB1C" w14:textId="77777777" w:rsidTr="00BB5127">
        <w:trPr>
          <w:cantSplit/>
        </w:trPr>
        <w:tc>
          <w:tcPr>
            <w:tcW w:w="2065" w:type="dxa"/>
          </w:tcPr>
          <w:p w14:paraId="4AA661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6BFCBF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14:paraId="5A4D38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F6CFF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14:paraId="738180DE" w14:textId="77777777" w:rsidR="009F2EAF" w:rsidRPr="00B14781" w:rsidRDefault="009F2EAF" w:rsidP="00BB5127">
            <w:pPr>
              <w:rPr>
                <w:rFonts w:ascii="Times New Roman" w:hAnsi="Times New Roman" w:cs="Times New Roman"/>
                <w:sz w:val="20"/>
                <w:szCs w:val="20"/>
              </w:rPr>
            </w:pPr>
          </w:p>
        </w:tc>
      </w:tr>
      <w:tr w:rsidR="009F2EAF" w:rsidRPr="00B14781" w14:paraId="2087105D" w14:textId="77777777" w:rsidTr="00BB5127">
        <w:trPr>
          <w:cantSplit/>
        </w:trPr>
        <w:tc>
          <w:tcPr>
            <w:tcW w:w="2065" w:type="dxa"/>
          </w:tcPr>
          <w:p w14:paraId="23CC01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646C281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44C136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590AC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the fall line</w:t>
            </w:r>
          </w:p>
        </w:tc>
        <w:tc>
          <w:tcPr>
            <w:tcW w:w="1848" w:type="dxa"/>
            <w:shd w:val="clear" w:color="auto" w:fill="BFBFBF" w:themeFill="background1" w:themeFillShade="BF"/>
          </w:tcPr>
          <w:p w14:paraId="6A46285B" w14:textId="77777777" w:rsidR="009F2EAF" w:rsidRPr="00B14781" w:rsidRDefault="009F2EAF" w:rsidP="00BB5127">
            <w:pPr>
              <w:rPr>
                <w:rFonts w:ascii="Times New Roman" w:hAnsi="Times New Roman" w:cs="Times New Roman"/>
                <w:sz w:val="20"/>
                <w:szCs w:val="20"/>
              </w:rPr>
            </w:pPr>
          </w:p>
        </w:tc>
      </w:tr>
      <w:tr w:rsidR="009F2EAF" w:rsidRPr="00B14781" w14:paraId="767ADABE" w14:textId="77777777" w:rsidTr="00BB5127">
        <w:trPr>
          <w:cantSplit/>
        </w:trPr>
        <w:tc>
          <w:tcPr>
            <w:tcW w:w="2065" w:type="dxa"/>
          </w:tcPr>
          <w:p w14:paraId="788B897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1C247C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14:paraId="3ED1F34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76E4F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MHW</w:t>
            </w:r>
          </w:p>
        </w:tc>
        <w:tc>
          <w:tcPr>
            <w:tcW w:w="1848" w:type="dxa"/>
            <w:shd w:val="clear" w:color="auto" w:fill="BFBFBF" w:themeFill="background1" w:themeFillShade="BF"/>
          </w:tcPr>
          <w:p w14:paraId="7DF33666" w14:textId="77777777" w:rsidR="009F2EAF" w:rsidRPr="00B14781" w:rsidRDefault="009F2EAF" w:rsidP="00BB5127">
            <w:pPr>
              <w:rPr>
                <w:rFonts w:ascii="Times New Roman" w:hAnsi="Times New Roman" w:cs="Times New Roman"/>
                <w:sz w:val="20"/>
                <w:szCs w:val="20"/>
              </w:rPr>
            </w:pPr>
          </w:p>
        </w:tc>
      </w:tr>
      <w:tr w:rsidR="009F2EAF" w:rsidRPr="00B14781" w14:paraId="6FA78F0B" w14:textId="77777777" w:rsidTr="00BB5127">
        <w:trPr>
          <w:cantSplit/>
        </w:trPr>
        <w:tc>
          <w:tcPr>
            <w:tcW w:w="2065" w:type="dxa"/>
          </w:tcPr>
          <w:p w14:paraId="622696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7D5EC606"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37DFDDE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25095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MSL</w:t>
            </w:r>
          </w:p>
        </w:tc>
        <w:tc>
          <w:tcPr>
            <w:tcW w:w="1848" w:type="dxa"/>
            <w:shd w:val="clear" w:color="auto" w:fill="auto"/>
          </w:tcPr>
          <w:p w14:paraId="0870EFAE" w14:textId="77777777" w:rsidR="009F2EAF" w:rsidRPr="00B14781" w:rsidRDefault="009F2EAF" w:rsidP="00BB5127">
            <w:pPr>
              <w:rPr>
                <w:rFonts w:ascii="Times New Roman" w:hAnsi="Times New Roman" w:cs="Times New Roman"/>
                <w:sz w:val="20"/>
                <w:szCs w:val="20"/>
              </w:rPr>
            </w:pPr>
          </w:p>
        </w:tc>
      </w:tr>
      <w:tr w:rsidR="009F2EAF" w:rsidRPr="00B14781" w14:paraId="12FD7481" w14:textId="77777777" w:rsidTr="00BB5127">
        <w:trPr>
          <w:cantSplit/>
        </w:trPr>
        <w:tc>
          <w:tcPr>
            <w:tcW w:w="2065" w:type="dxa"/>
          </w:tcPr>
          <w:p w14:paraId="0A2798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2C246B97"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C403F4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7C720F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D49603A" w14:textId="77777777" w:rsidR="009F2EAF" w:rsidRPr="00B14781" w:rsidRDefault="009F2EAF" w:rsidP="00BB5127">
            <w:pPr>
              <w:rPr>
                <w:rFonts w:ascii="Times New Roman" w:hAnsi="Times New Roman" w:cs="Times New Roman"/>
                <w:sz w:val="20"/>
                <w:szCs w:val="20"/>
              </w:rPr>
            </w:pPr>
          </w:p>
        </w:tc>
      </w:tr>
      <w:tr w:rsidR="009F2EAF" w:rsidRPr="00B14781" w14:paraId="2EDCDCC5" w14:textId="77777777" w:rsidTr="00BB5127">
        <w:trPr>
          <w:cantSplit/>
        </w:trPr>
        <w:tc>
          <w:tcPr>
            <w:tcW w:w="2065" w:type="dxa"/>
          </w:tcPr>
          <w:p w14:paraId="206B2D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4AC774D2"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0D9741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148052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2FA7EBD" w14:textId="77777777" w:rsidR="009F2EAF" w:rsidRPr="00B14781" w:rsidRDefault="009F2EAF" w:rsidP="00BB5127">
            <w:pPr>
              <w:rPr>
                <w:rFonts w:ascii="Times New Roman" w:hAnsi="Times New Roman" w:cs="Times New Roman"/>
                <w:sz w:val="20"/>
                <w:szCs w:val="20"/>
              </w:rPr>
            </w:pPr>
          </w:p>
        </w:tc>
      </w:tr>
    </w:tbl>
    <w:p w14:paraId="6A0E4FA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5613D030" w14:textId="77777777" w:rsidTr="00BB5127">
        <w:trPr>
          <w:cantSplit/>
          <w:tblHeader/>
        </w:trPr>
        <w:tc>
          <w:tcPr>
            <w:tcW w:w="3775" w:type="dxa"/>
            <w:shd w:val="clear" w:color="auto" w:fill="BFBFBF" w:themeFill="background1" w:themeFillShade="BF"/>
          </w:tcPr>
          <w:p w14:paraId="42137F1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00FF1D4D"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ADB7A6C" w14:textId="77777777" w:rsidTr="00BB5127">
        <w:trPr>
          <w:cantSplit/>
        </w:trPr>
        <w:tc>
          <w:tcPr>
            <w:tcW w:w="3775" w:type="dxa"/>
          </w:tcPr>
          <w:p w14:paraId="5126AA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536D15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9682516" w14:textId="77777777" w:rsidTr="00BB5127">
        <w:trPr>
          <w:cantSplit/>
        </w:trPr>
        <w:tc>
          <w:tcPr>
            <w:tcW w:w="3775" w:type="dxa"/>
          </w:tcPr>
          <w:p w14:paraId="70F43E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651B0A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1140213" w14:textId="77777777" w:rsidTr="00BB5127">
        <w:trPr>
          <w:cantSplit/>
          <w:trHeight w:val="278"/>
        </w:trPr>
        <w:tc>
          <w:tcPr>
            <w:tcW w:w="3775" w:type="dxa"/>
          </w:tcPr>
          <w:p w14:paraId="0B639E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07C08D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5717549" w14:textId="77777777" w:rsidTr="00BB5127">
        <w:trPr>
          <w:cantSplit/>
        </w:trPr>
        <w:tc>
          <w:tcPr>
            <w:tcW w:w="3775" w:type="dxa"/>
          </w:tcPr>
          <w:p w14:paraId="77A03A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58E71D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5CAD4EBB" w14:textId="77777777" w:rsidR="009F2EAF" w:rsidRPr="00B14781" w:rsidRDefault="009F2EAF" w:rsidP="009F2EAF">
      <w:pPr>
        <w:rPr>
          <w:rFonts w:ascii="Times New Roman" w:hAnsi="Times New Roman" w:cs="Times New Roman"/>
        </w:rPr>
        <w:sectPr w:rsidR="009F2EAF" w:rsidRPr="00B14781" w:rsidSect="009F2EAF">
          <w:footerReference w:type="default" r:id="rId46"/>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255A8B5F" w14:textId="77777777" w:rsidTr="00BB5127">
        <w:trPr>
          <w:cantSplit/>
          <w:tblHeader/>
        </w:trPr>
        <w:tc>
          <w:tcPr>
            <w:tcW w:w="1963" w:type="dxa"/>
            <w:shd w:val="clear" w:color="auto" w:fill="BFBFBF" w:themeFill="background1" w:themeFillShade="BF"/>
          </w:tcPr>
          <w:p w14:paraId="7FB2344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728C412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09ADADA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66EC743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1833BF9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144AF57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1AB8247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4F904B19" w14:textId="77777777" w:rsidTr="00BB5127">
        <w:trPr>
          <w:cantSplit/>
        </w:trPr>
        <w:tc>
          <w:tcPr>
            <w:tcW w:w="1963" w:type="dxa"/>
            <w:shd w:val="clear" w:color="auto" w:fill="D9D9D9" w:themeFill="background1" w:themeFillShade="D9"/>
          </w:tcPr>
          <w:p w14:paraId="1DA1753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561A46D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91CCF71"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714F0F5E"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10D89E1"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F6F32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67F57B83" w14:textId="77777777" w:rsidR="009F2EAF" w:rsidRPr="00B14781" w:rsidRDefault="009F2EAF" w:rsidP="00BB5127">
            <w:pPr>
              <w:rPr>
                <w:rFonts w:ascii="Times New Roman" w:hAnsi="Times New Roman" w:cs="Times New Roman"/>
                <w:sz w:val="20"/>
                <w:szCs w:val="20"/>
              </w:rPr>
            </w:pPr>
          </w:p>
        </w:tc>
      </w:tr>
      <w:tr w:rsidR="009F2EAF" w:rsidRPr="00B14781" w14:paraId="745DE65C" w14:textId="77777777" w:rsidTr="00BB5127">
        <w:trPr>
          <w:cantSplit/>
        </w:trPr>
        <w:tc>
          <w:tcPr>
            <w:tcW w:w="1963" w:type="dxa"/>
            <w:shd w:val="clear" w:color="auto" w:fill="D9D9D9" w:themeFill="background1" w:themeFillShade="D9"/>
          </w:tcPr>
          <w:p w14:paraId="6D9DD73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5B576B9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3C6983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4CAE14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63061F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92A208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02EF446" w14:textId="77777777" w:rsidR="009F2EAF" w:rsidRPr="00B14781" w:rsidRDefault="009F2EAF" w:rsidP="00BB5127">
            <w:pPr>
              <w:rPr>
                <w:rFonts w:ascii="Times New Roman" w:hAnsi="Times New Roman" w:cs="Times New Roman"/>
                <w:sz w:val="20"/>
                <w:szCs w:val="20"/>
              </w:rPr>
            </w:pPr>
          </w:p>
        </w:tc>
      </w:tr>
      <w:tr w:rsidR="009F2EAF" w:rsidRPr="00B14781" w14:paraId="0CFB5162" w14:textId="77777777" w:rsidTr="00BB5127">
        <w:trPr>
          <w:cantSplit/>
        </w:trPr>
        <w:tc>
          <w:tcPr>
            <w:tcW w:w="1963" w:type="dxa"/>
          </w:tcPr>
          <w:p w14:paraId="515B5B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38DE5F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60783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2942E6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06A3A531" w14:textId="77777777" w:rsidR="009F2EAF" w:rsidRPr="00B14781" w:rsidRDefault="009F2EAF" w:rsidP="00BB5127">
            <w:pPr>
              <w:rPr>
                <w:rFonts w:ascii="Times New Roman" w:hAnsi="Times New Roman" w:cs="Times New Roman"/>
                <w:sz w:val="20"/>
                <w:szCs w:val="20"/>
              </w:rPr>
            </w:pPr>
          </w:p>
        </w:tc>
        <w:tc>
          <w:tcPr>
            <w:tcW w:w="1829" w:type="dxa"/>
          </w:tcPr>
          <w:p w14:paraId="4F050E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1000E2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C719A95" w14:textId="77777777" w:rsidTr="00BB5127">
        <w:trPr>
          <w:cantSplit/>
        </w:trPr>
        <w:tc>
          <w:tcPr>
            <w:tcW w:w="1963" w:type="dxa"/>
          </w:tcPr>
          <w:p w14:paraId="206DD1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3010BE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D5E60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8A080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064E5C6" w14:textId="77777777" w:rsidR="009F2EAF" w:rsidRPr="00B14781" w:rsidRDefault="009F2EAF" w:rsidP="00BB5127">
            <w:pPr>
              <w:rPr>
                <w:rFonts w:ascii="Times New Roman" w:hAnsi="Times New Roman" w:cs="Times New Roman"/>
                <w:sz w:val="20"/>
                <w:szCs w:val="20"/>
              </w:rPr>
            </w:pPr>
          </w:p>
        </w:tc>
        <w:tc>
          <w:tcPr>
            <w:tcW w:w="1829" w:type="dxa"/>
          </w:tcPr>
          <w:p w14:paraId="79CFC4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32B45D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6385591" w14:textId="77777777" w:rsidTr="00BB5127">
        <w:trPr>
          <w:cantSplit/>
        </w:trPr>
        <w:tc>
          <w:tcPr>
            <w:tcW w:w="1963" w:type="dxa"/>
            <w:shd w:val="clear" w:color="auto" w:fill="D9D9D9" w:themeFill="background1" w:themeFillShade="D9"/>
          </w:tcPr>
          <w:p w14:paraId="3D441A8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78B9683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BDF8C9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A20BCA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4F1C64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A51794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2A74615" w14:textId="77777777" w:rsidR="009F2EAF" w:rsidRPr="00B14781" w:rsidRDefault="009F2EAF" w:rsidP="00BB5127">
            <w:pPr>
              <w:rPr>
                <w:rFonts w:ascii="Times New Roman" w:hAnsi="Times New Roman" w:cs="Times New Roman"/>
                <w:sz w:val="20"/>
                <w:szCs w:val="20"/>
              </w:rPr>
            </w:pPr>
          </w:p>
        </w:tc>
      </w:tr>
      <w:tr w:rsidR="009F2EAF" w:rsidRPr="00B14781" w14:paraId="6093BFA5" w14:textId="77777777" w:rsidTr="00BB5127">
        <w:trPr>
          <w:cantSplit/>
        </w:trPr>
        <w:tc>
          <w:tcPr>
            <w:tcW w:w="1963" w:type="dxa"/>
          </w:tcPr>
          <w:p w14:paraId="2A376F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2BBE24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89D2E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010496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28200DF2" w14:textId="77777777" w:rsidR="009F2EAF" w:rsidRPr="00B14781" w:rsidRDefault="009F2EAF" w:rsidP="00BB5127">
            <w:pPr>
              <w:rPr>
                <w:rFonts w:ascii="Times New Roman" w:hAnsi="Times New Roman" w:cs="Times New Roman"/>
                <w:sz w:val="20"/>
                <w:szCs w:val="20"/>
              </w:rPr>
            </w:pPr>
          </w:p>
        </w:tc>
        <w:tc>
          <w:tcPr>
            <w:tcW w:w="1829" w:type="dxa"/>
          </w:tcPr>
          <w:p w14:paraId="70C3C7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21D0C1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7C18D45" w14:textId="77777777" w:rsidTr="00BB5127">
        <w:trPr>
          <w:cantSplit/>
        </w:trPr>
        <w:tc>
          <w:tcPr>
            <w:tcW w:w="1963" w:type="dxa"/>
          </w:tcPr>
          <w:p w14:paraId="1F2C0A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77A0E6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72A694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7BAC53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D07F095" w14:textId="77777777" w:rsidR="009F2EAF" w:rsidRPr="00B14781" w:rsidRDefault="009F2EAF" w:rsidP="00BB5127">
            <w:pPr>
              <w:rPr>
                <w:rFonts w:ascii="Times New Roman" w:hAnsi="Times New Roman" w:cs="Times New Roman"/>
                <w:sz w:val="20"/>
                <w:szCs w:val="20"/>
              </w:rPr>
            </w:pPr>
          </w:p>
        </w:tc>
        <w:tc>
          <w:tcPr>
            <w:tcW w:w="1829" w:type="dxa"/>
          </w:tcPr>
          <w:p w14:paraId="54A542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62E574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1B22A2D" w14:textId="77777777" w:rsidTr="00BB5127">
        <w:trPr>
          <w:cantSplit/>
        </w:trPr>
        <w:tc>
          <w:tcPr>
            <w:tcW w:w="1963" w:type="dxa"/>
          </w:tcPr>
          <w:p w14:paraId="775546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w:t>
            </w:r>
          </w:p>
        </w:tc>
        <w:tc>
          <w:tcPr>
            <w:tcW w:w="1829" w:type="dxa"/>
            <w:shd w:val="clear" w:color="auto" w:fill="auto"/>
          </w:tcPr>
          <w:p w14:paraId="1D6BD8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D6CDA7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4065BE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2FF8D3E" w14:textId="77777777" w:rsidR="009F2EAF" w:rsidRPr="00B14781" w:rsidRDefault="009F2EAF" w:rsidP="00BB5127">
            <w:pPr>
              <w:rPr>
                <w:rFonts w:ascii="Times New Roman" w:hAnsi="Times New Roman" w:cs="Times New Roman"/>
                <w:sz w:val="20"/>
                <w:szCs w:val="20"/>
              </w:rPr>
            </w:pPr>
          </w:p>
        </w:tc>
        <w:tc>
          <w:tcPr>
            <w:tcW w:w="1829" w:type="dxa"/>
          </w:tcPr>
          <w:p w14:paraId="00DA80CF" w14:textId="77777777" w:rsidR="009F2EAF" w:rsidRPr="00B14781" w:rsidRDefault="009F2EAF" w:rsidP="00BB5127">
            <w:pPr>
              <w:rPr>
                <w:rFonts w:ascii="Times New Roman" w:hAnsi="Times New Roman" w:cs="Times New Roman"/>
                <w:sz w:val="20"/>
                <w:szCs w:val="20"/>
              </w:rPr>
            </w:pPr>
          </w:p>
        </w:tc>
        <w:tc>
          <w:tcPr>
            <w:tcW w:w="1829" w:type="dxa"/>
          </w:tcPr>
          <w:p w14:paraId="598C2D49" w14:textId="77777777" w:rsidR="009F2EAF" w:rsidRPr="00B14781" w:rsidRDefault="009F2EAF" w:rsidP="00BB5127">
            <w:pPr>
              <w:rPr>
                <w:rFonts w:ascii="Times New Roman" w:hAnsi="Times New Roman" w:cs="Times New Roman"/>
                <w:sz w:val="20"/>
                <w:szCs w:val="20"/>
              </w:rPr>
            </w:pPr>
          </w:p>
        </w:tc>
      </w:tr>
      <w:tr w:rsidR="009F2EAF" w:rsidRPr="00B14781" w14:paraId="200E1975" w14:textId="77777777" w:rsidTr="00BB5127">
        <w:trPr>
          <w:cantSplit/>
        </w:trPr>
        <w:tc>
          <w:tcPr>
            <w:tcW w:w="1963" w:type="dxa"/>
          </w:tcPr>
          <w:p w14:paraId="5B08F1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1829" w:type="dxa"/>
            <w:shd w:val="clear" w:color="auto" w:fill="auto"/>
          </w:tcPr>
          <w:p w14:paraId="0130AC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Digital Surface Model</w:t>
            </w:r>
          </w:p>
        </w:tc>
        <w:tc>
          <w:tcPr>
            <w:tcW w:w="1829" w:type="dxa"/>
            <w:shd w:val="clear" w:color="auto" w:fill="auto"/>
          </w:tcPr>
          <w:p w14:paraId="435757D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8D2823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ED96CFE" w14:textId="77777777" w:rsidR="009F2EAF" w:rsidRPr="00B14781" w:rsidRDefault="009F2EAF" w:rsidP="00BB5127">
            <w:pPr>
              <w:rPr>
                <w:rFonts w:ascii="Times New Roman" w:hAnsi="Times New Roman" w:cs="Times New Roman"/>
                <w:sz w:val="20"/>
                <w:szCs w:val="20"/>
              </w:rPr>
            </w:pPr>
          </w:p>
        </w:tc>
        <w:tc>
          <w:tcPr>
            <w:tcW w:w="1829" w:type="dxa"/>
          </w:tcPr>
          <w:p w14:paraId="463701EC" w14:textId="77777777" w:rsidR="009F2EAF" w:rsidRPr="00B14781" w:rsidRDefault="009F2EAF" w:rsidP="00BB5127">
            <w:pPr>
              <w:rPr>
                <w:rFonts w:ascii="Times New Roman" w:hAnsi="Times New Roman" w:cs="Times New Roman"/>
                <w:sz w:val="20"/>
                <w:szCs w:val="20"/>
              </w:rPr>
            </w:pPr>
          </w:p>
        </w:tc>
        <w:tc>
          <w:tcPr>
            <w:tcW w:w="1829" w:type="dxa"/>
          </w:tcPr>
          <w:p w14:paraId="475196AC" w14:textId="77777777" w:rsidR="009F2EAF" w:rsidRPr="00B14781" w:rsidRDefault="009F2EAF" w:rsidP="00BB5127">
            <w:pPr>
              <w:rPr>
                <w:rFonts w:ascii="Times New Roman" w:hAnsi="Times New Roman" w:cs="Times New Roman"/>
                <w:sz w:val="20"/>
                <w:szCs w:val="20"/>
              </w:rPr>
            </w:pPr>
          </w:p>
        </w:tc>
      </w:tr>
      <w:tr w:rsidR="009F2EAF" w:rsidRPr="00B14781" w14:paraId="68C685C3" w14:textId="77777777" w:rsidTr="00BB5127">
        <w:trPr>
          <w:cantSplit/>
        </w:trPr>
        <w:tc>
          <w:tcPr>
            <w:tcW w:w="1963" w:type="dxa"/>
          </w:tcPr>
          <w:p w14:paraId="57F350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2C59C0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0A2D4E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0717C6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3625FEED" w14:textId="77777777" w:rsidR="009F2EAF" w:rsidRPr="00B14781" w:rsidRDefault="009F2EAF" w:rsidP="00BB5127">
            <w:pPr>
              <w:rPr>
                <w:rFonts w:ascii="Times New Roman" w:hAnsi="Times New Roman" w:cs="Times New Roman"/>
                <w:sz w:val="20"/>
                <w:szCs w:val="20"/>
              </w:rPr>
            </w:pPr>
          </w:p>
        </w:tc>
        <w:tc>
          <w:tcPr>
            <w:tcW w:w="1829" w:type="dxa"/>
          </w:tcPr>
          <w:p w14:paraId="6AB1A4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3BF95F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2306804E"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62CCDF3D" w14:textId="77777777" w:rsidTr="00BB5127">
        <w:trPr>
          <w:cantSplit/>
          <w:tblHeader/>
        </w:trPr>
        <w:tc>
          <w:tcPr>
            <w:tcW w:w="3145" w:type="dxa"/>
            <w:shd w:val="clear" w:color="auto" w:fill="BFBFBF" w:themeFill="background1" w:themeFillShade="BF"/>
          </w:tcPr>
          <w:p w14:paraId="4B74EA7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5F5448B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3F76CB7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4B6810B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255DB5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C5F6273" w14:textId="77777777" w:rsidTr="00BB5127">
        <w:trPr>
          <w:cantSplit/>
        </w:trPr>
        <w:tc>
          <w:tcPr>
            <w:tcW w:w="3145" w:type="dxa"/>
          </w:tcPr>
          <w:p w14:paraId="689D156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6D4A0B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CA7D8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E1B77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ED0D3EF" w14:textId="77777777" w:rsidR="009F2EAF" w:rsidRPr="00B14781" w:rsidRDefault="009F2EAF" w:rsidP="00BB5127">
            <w:pPr>
              <w:rPr>
                <w:rFonts w:ascii="Times New Roman" w:hAnsi="Times New Roman" w:cs="Times New Roman"/>
                <w:sz w:val="20"/>
                <w:szCs w:val="20"/>
              </w:rPr>
            </w:pPr>
          </w:p>
        </w:tc>
      </w:tr>
      <w:tr w:rsidR="009F2EAF" w:rsidRPr="00B14781" w14:paraId="6AF64471" w14:textId="77777777" w:rsidTr="00BB5127">
        <w:trPr>
          <w:cantSplit/>
        </w:trPr>
        <w:tc>
          <w:tcPr>
            <w:tcW w:w="3145" w:type="dxa"/>
          </w:tcPr>
          <w:p w14:paraId="42509B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2968D4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5BAD1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AFDD3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699F26E" w14:textId="77777777" w:rsidR="009F2EAF" w:rsidRPr="00B14781" w:rsidRDefault="009F2EAF" w:rsidP="00BB5127">
            <w:pPr>
              <w:rPr>
                <w:rFonts w:ascii="Times New Roman" w:hAnsi="Times New Roman" w:cs="Times New Roman"/>
                <w:sz w:val="20"/>
                <w:szCs w:val="20"/>
              </w:rPr>
            </w:pPr>
          </w:p>
        </w:tc>
      </w:tr>
      <w:tr w:rsidR="009F2EAF" w:rsidRPr="00B14781" w14:paraId="5ECA309F" w14:textId="77777777" w:rsidTr="00BB5127">
        <w:trPr>
          <w:cantSplit/>
        </w:trPr>
        <w:tc>
          <w:tcPr>
            <w:tcW w:w="3145" w:type="dxa"/>
          </w:tcPr>
          <w:p w14:paraId="04ACA5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6E47A3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D470F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A1E09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D4F85BB" w14:textId="77777777" w:rsidR="009F2EAF" w:rsidRPr="00B14781" w:rsidRDefault="009F2EAF" w:rsidP="00BB5127">
            <w:pPr>
              <w:rPr>
                <w:rFonts w:ascii="Times New Roman" w:hAnsi="Times New Roman" w:cs="Times New Roman"/>
                <w:sz w:val="20"/>
                <w:szCs w:val="20"/>
              </w:rPr>
            </w:pPr>
          </w:p>
        </w:tc>
      </w:tr>
      <w:tr w:rsidR="009F2EAF" w:rsidRPr="00B14781" w14:paraId="3A73FF0E" w14:textId="77777777" w:rsidTr="00BB5127">
        <w:trPr>
          <w:cantSplit/>
        </w:trPr>
        <w:tc>
          <w:tcPr>
            <w:tcW w:w="3145" w:type="dxa"/>
          </w:tcPr>
          <w:p w14:paraId="0DB82D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6DC432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AD43F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B841B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629BE3C" w14:textId="77777777" w:rsidR="009F2EAF" w:rsidRPr="00B14781" w:rsidRDefault="009F2EAF" w:rsidP="00BB5127">
            <w:pPr>
              <w:rPr>
                <w:rFonts w:ascii="Times New Roman" w:hAnsi="Times New Roman" w:cs="Times New Roman"/>
                <w:sz w:val="20"/>
                <w:szCs w:val="20"/>
              </w:rPr>
            </w:pPr>
          </w:p>
        </w:tc>
      </w:tr>
      <w:tr w:rsidR="009F2EAF" w:rsidRPr="00B14781" w14:paraId="33BD6EB8" w14:textId="77777777" w:rsidTr="00BB5127">
        <w:trPr>
          <w:cantSplit/>
        </w:trPr>
        <w:tc>
          <w:tcPr>
            <w:tcW w:w="3145" w:type="dxa"/>
          </w:tcPr>
          <w:p w14:paraId="0F0C8E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6FBB43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E2B0C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47C5C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41FA207F" w14:textId="77777777" w:rsidR="009F2EAF" w:rsidRPr="00B14781" w:rsidRDefault="009F2EAF" w:rsidP="00BB5127">
            <w:pPr>
              <w:rPr>
                <w:rFonts w:ascii="Times New Roman" w:hAnsi="Times New Roman" w:cs="Times New Roman"/>
                <w:sz w:val="20"/>
                <w:szCs w:val="20"/>
              </w:rPr>
            </w:pPr>
          </w:p>
        </w:tc>
      </w:tr>
      <w:tr w:rsidR="009F2EAF" w:rsidRPr="00B14781" w14:paraId="6202B1B4" w14:textId="77777777" w:rsidTr="00BB5127">
        <w:trPr>
          <w:cantSplit/>
        </w:trPr>
        <w:tc>
          <w:tcPr>
            <w:tcW w:w="3145" w:type="dxa"/>
          </w:tcPr>
          <w:p w14:paraId="054D66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056ADE44" w14:textId="77777777" w:rsidR="009F2EAF" w:rsidRPr="00B14781" w:rsidRDefault="009F2EAF" w:rsidP="00BB5127">
            <w:pPr>
              <w:rPr>
                <w:rFonts w:ascii="Times New Roman" w:hAnsi="Times New Roman" w:cs="Times New Roman"/>
                <w:sz w:val="20"/>
                <w:szCs w:val="20"/>
              </w:rPr>
            </w:pPr>
          </w:p>
        </w:tc>
        <w:tc>
          <w:tcPr>
            <w:tcW w:w="2448" w:type="dxa"/>
          </w:tcPr>
          <w:p w14:paraId="6FDD91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21ECB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1283B6A6" w14:textId="77777777" w:rsidR="009F2EAF" w:rsidRPr="00B14781" w:rsidRDefault="009F2EAF" w:rsidP="00BB5127">
            <w:pPr>
              <w:rPr>
                <w:rFonts w:ascii="Times New Roman" w:hAnsi="Times New Roman" w:cs="Times New Roman"/>
                <w:sz w:val="20"/>
                <w:szCs w:val="20"/>
              </w:rPr>
            </w:pPr>
          </w:p>
        </w:tc>
      </w:tr>
      <w:tr w:rsidR="009F2EAF" w:rsidRPr="00B14781" w14:paraId="305C24A0" w14:textId="77777777" w:rsidTr="00BB5127">
        <w:trPr>
          <w:cantSplit/>
        </w:trPr>
        <w:tc>
          <w:tcPr>
            <w:tcW w:w="3145" w:type="dxa"/>
          </w:tcPr>
          <w:p w14:paraId="1C6837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652461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FAAA4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06E13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9F32841" w14:textId="77777777" w:rsidR="009F2EAF" w:rsidRPr="00B14781" w:rsidRDefault="009F2EAF" w:rsidP="00BB5127">
            <w:pPr>
              <w:rPr>
                <w:rFonts w:ascii="Times New Roman" w:hAnsi="Times New Roman" w:cs="Times New Roman"/>
                <w:sz w:val="20"/>
                <w:szCs w:val="20"/>
              </w:rPr>
            </w:pPr>
          </w:p>
        </w:tc>
      </w:tr>
      <w:tr w:rsidR="009F2EAF" w:rsidRPr="00B14781" w14:paraId="323C30D9" w14:textId="77777777" w:rsidTr="00BB5127">
        <w:trPr>
          <w:cantSplit/>
        </w:trPr>
        <w:tc>
          <w:tcPr>
            <w:tcW w:w="3145" w:type="dxa"/>
          </w:tcPr>
          <w:p w14:paraId="59F5CD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45E86D68" w14:textId="77777777" w:rsidR="009F2EAF" w:rsidRPr="00B14781" w:rsidRDefault="009F2EAF" w:rsidP="00BB5127">
            <w:pPr>
              <w:rPr>
                <w:rFonts w:ascii="Times New Roman" w:hAnsi="Times New Roman" w:cs="Times New Roman"/>
                <w:sz w:val="20"/>
                <w:szCs w:val="20"/>
              </w:rPr>
            </w:pPr>
          </w:p>
        </w:tc>
        <w:tc>
          <w:tcPr>
            <w:tcW w:w="2448" w:type="dxa"/>
          </w:tcPr>
          <w:p w14:paraId="00BA16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E0BB4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2264BF1" w14:textId="77777777" w:rsidR="009F2EAF" w:rsidRPr="00B14781" w:rsidRDefault="009F2EAF" w:rsidP="00BB5127">
            <w:pPr>
              <w:rPr>
                <w:rFonts w:ascii="Times New Roman" w:hAnsi="Times New Roman" w:cs="Times New Roman"/>
                <w:sz w:val="20"/>
                <w:szCs w:val="20"/>
              </w:rPr>
            </w:pPr>
          </w:p>
        </w:tc>
      </w:tr>
      <w:tr w:rsidR="009F2EAF" w:rsidRPr="00B14781" w14:paraId="5DDCEC73" w14:textId="77777777" w:rsidTr="00BB5127">
        <w:trPr>
          <w:cantSplit/>
        </w:trPr>
        <w:tc>
          <w:tcPr>
            <w:tcW w:w="3145" w:type="dxa"/>
          </w:tcPr>
          <w:p w14:paraId="4A2AB592"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638479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C353C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5160B10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5746896" w14:textId="77777777" w:rsidR="009F2EAF" w:rsidRPr="00B14781" w:rsidRDefault="009F2EAF" w:rsidP="00BB5127">
            <w:pPr>
              <w:rPr>
                <w:rFonts w:ascii="Times New Roman" w:hAnsi="Times New Roman" w:cs="Times New Roman"/>
                <w:sz w:val="20"/>
                <w:szCs w:val="20"/>
              </w:rPr>
            </w:pPr>
          </w:p>
        </w:tc>
      </w:tr>
      <w:tr w:rsidR="009F2EAF" w:rsidRPr="00B14781" w14:paraId="3F65DA41" w14:textId="77777777" w:rsidTr="00BB5127">
        <w:trPr>
          <w:cantSplit/>
        </w:trPr>
        <w:tc>
          <w:tcPr>
            <w:tcW w:w="3145" w:type="dxa"/>
          </w:tcPr>
          <w:p w14:paraId="7F67ED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51033C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0433FFD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EACE0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FEF6E44" w14:textId="77777777" w:rsidR="009F2EAF" w:rsidRPr="00B14781" w:rsidRDefault="009F2EAF" w:rsidP="00BB5127">
            <w:pPr>
              <w:rPr>
                <w:rFonts w:ascii="Times New Roman" w:hAnsi="Times New Roman" w:cs="Times New Roman"/>
                <w:sz w:val="20"/>
                <w:szCs w:val="20"/>
              </w:rPr>
            </w:pPr>
          </w:p>
        </w:tc>
      </w:tr>
      <w:tr w:rsidR="009F2EAF" w:rsidRPr="00B14781" w14:paraId="094BE0C9" w14:textId="77777777" w:rsidTr="00BB5127">
        <w:trPr>
          <w:cantSplit/>
        </w:trPr>
        <w:tc>
          <w:tcPr>
            <w:tcW w:w="3145" w:type="dxa"/>
          </w:tcPr>
          <w:p w14:paraId="4172C8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B793AE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4D4BEB4" w14:textId="77777777" w:rsidR="009F2EAF" w:rsidRPr="00B14781" w:rsidRDefault="009F2EAF" w:rsidP="00BB5127">
            <w:pPr>
              <w:rPr>
                <w:rFonts w:ascii="Times New Roman" w:hAnsi="Times New Roman" w:cs="Times New Roman"/>
                <w:sz w:val="20"/>
                <w:szCs w:val="20"/>
              </w:rPr>
            </w:pPr>
          </w:p>
        </w:tc>
        <w:tc>
          <w:tcPr>
            <w:tcW w:w="2448" w:type="dxa"/>
          </w:tcPr>
          <w:p w14:paraId="10A4C7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C8DDC5F" w14:textId="77777777" w:rsidR="009F2EAF" w:rsidRPr="00B14781" w:rsidRDefault="009F2EAF" w:rsidP="00BB5127">
            <w:pPr>
              <w:rPr>
                <w:rFonts w:ascii="Times New Roman" w:hAnsi="Times New Roman" w:cs="Times New Roman"/>
                <w:sz w:val="20"/>
                <w:szCs w:val="20"/>
              </w:rPr>
            </w:pPr>
          </w:p>
        </w:tc>
      </w:tr>
      <w:tr w:rsidR="009F2EAF" w:rsidRPr="00B14781" w14:paraId="629A1DD6" w14:textId="77777777" w:rsidTr="00BB5127">
        <w:trPr>
          <w:cantSplit/>
        </w:trPr>
        <w:tc>
          <w:tcPr>
            <w:tcW w:w="3145" w:type="dxa"/>
          </w:tcPr>
          <w:p w14:paraId="3EFB42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482B888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9213C85" w14:textId="77777777" w:rsidR="009F2EAF" w:rsidRPr="00B14781" w:rsidRDefault="009F2EAF" w:rsidP="00BB5127">
            <w:pPr>
              <w:rPr>
                <w:rFonts w:ascii="Times New Roman" w:hAnsi="Times New Roman" w:cs="Times New Roman"/>
                <w:sz w:val="20"/>
                <w:szCs w:val="20"/>
              </w:rPr>
            </w:pPr>
          </w:p>
        </w:tc>
        <w:tc>
          <w:tcPr>
            <w:tcW w:w="2448" w:type="dxa"/>
          </w:tcPr>
          <w:p w14:paraId="1B1B8A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AAB243E" w14:textId="77777777" w:rsidR="009F2EAF" w:rsidRPr="00B14781" w:rsidRDefault="009F2EAF" w:rsidP="00BB5127">
            <w:pPr>
              <w:rPr>
                <w:rFonts w:ascii="Times New Roman" w:hAnsi="Times New Roman" w:cs="Times New Roman"/>
                <w:sz w:val="20"/>
                <w:szCs w:val="20"/>
              </w:rPr>
            </w:pPr>
          </w:p>
        </w:tc>
      </w:tr>
      <w:tr w:rsidR="009F2EAF" w:rsidRPr="00B14781" w14:paraId="28DA44D2" w14:textId="77777777" w:rsidTr="00BB5127">
        <w:trPr>
          <w:cantSplit/>
        </w:trPr>
        <w:tc>
          <w:tcPr>
            <w:tcW w:w="3145" w:type="dxa"/>
          </w:tcPr>
          <w:p w14:paraId="4D7787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7D8C099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05915A4" w14:textId="77777777" w:rsidR="009F2EAF" w:rsidRPr="00B14781" w:rsidRDefault="009F2EAF" w:rsidP="00BB5127">
            <w:pPr>
              <w:rPr>
                <w:rFonts w:ascii="Times New Roman" w:hAnsi="Times New Roman" w:cs="Times New Roman"/>
                <w:sz w:val="20"/>
                <w:szCs w:val="20"/>
              </w:rPr>
            </w:pPr>
          </w:p>
        </w:tc>
        <w:tc>
          <w:tcPr>
            <w:tcW w:w="2448" w:type="dxa"/>
          </w:tcPr>
          <w:p w14:paraId="749FED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659A9F7" w14:textId="77777777" w:rsidR="009F2EAF" w:rsidRPr="00B14781" w:rsidRDefault="009F2EAF" w:rsidP="00BB5127">
            <w:pPr>
              <w:rPr>
                <w:rFonts w:ascii="Times New Roman" w:hAnsi="Times New Roman" w:cs="Times New Roman"/>
                <w:sz w:val="20"/>
                <w:szCs w:val="20"/>
              </w:rPr>
            </w:pPr>
          </w:p>
        </w:tc>
      </w:tr>
      <w:tr w:rsidR="009F2EAF" w:rsidRPr="00B14781" w14:paraId="360F80EB" w14:textId="77777777" w:rsidTr="00BB5127">
        <w:trPr>
          <w:cantSplit/>
        </w:trPr>
        <w:tc>
          <w:tcPr>
            <w:tcW w:w="3145" w:type="dxa"/>
          </w:tcPr>
          <w:p w14:paraId="588EE8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7D8704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FB9FE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D66A3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58C651A" w14:textId="77777777" w:rsidR="009F2EAF" w:rsidRPr="00B14781" w:rsidRDefault="009F2EAF" w:rsidP="00BB5127">
            <w:pPr>
              <w:rPr>
                <w:rFonts w:ascii="Times New Roman" w:hAnsi="Times New Roman" w:cs="Times New Roman"/>
                <w:sz w:val="20"/>
                <w:szCs w:val="20"/>
              </w:rPr>
            </w:pPr>
          </w:p>
        </w:tc>
      </w:tr>
      <w:tr w:rsidR="009F2EAF" w:rsidRPr="00B14781" w14:paraId="3FEE69F6" w14:textId="77777777" w:rsidTr="00BB5127">
        <w:trPr>
          <w:cantSplit/>
        </w:trPr>
        <w:tc>
          <w:tcPr>
            <w:tcW w:w="3145" w:type="dxa"/>
          </w:tcPr>
          <w:p w14:paraId="0BD195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02606E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488C02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E371D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368A0D1" w14:textId="77777777" w:rsidR="009F2EAF" w:rsidRPr="00B14781" w:rsidRDefault="009F2EAF" w:rsidP="00BB5127">
            <w:pPr>
              <w:rPr>
                <w:rFonts w:ascii="Times New Roman" w:hAnsi="Times New Roman" w:cs="Times New Roman"/>
                <w:sz w:val="20"/>
                <w:szCs w:val="20"/>
              </w:rPr>
            </w:pPr>
          </w:p>
        </w:tc>
      </w:tr>
    </w:tbl>
    <w:p w14:paraId="3863DBC2"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118B187F" w14:textId="77777777" w:rsidTr="00BB5127">
        <w:trPr>
          <w:cantSplit/>
          <w:tblHeader/>
        </w:trPr>
        <w:tc>
          <w:tcPr>
            <w:tcW w:w="3595" w:type="dxa"/>
            <w:shd w:val="clear" w:color="auto" w:fill="BFBFBF" w:themeFill="background1" w:themeFillShade="BF"/>
          </w:tcPr>
          <w:p w14:paraId="69F26FB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14B4182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5C0F0F6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48CF5C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56262CA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1239D07" w14:textId="77777777" w:rsidTr="00BB5127">
        <w:trPr>
          <w:cantSplit/>
        </w:trPr>
        <w:tc>
          <w:tcPr>
            <w:tcW w:w="3595" w:type="dxa"/>
          </w:tcPr>
          <w:p w14:paraId="20378B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0DE496F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8087B5" w14:textId="77777777" w:rsidR="009F2EAF" w:rsidRPr="00B14781" w:rsidRDefault="009F2EAF" w:rsidP="00BB5127">
            <w:pPr>
              <w:rPr>
                <w:rFonts w:ascii="Times New Roman" w:hAnsi="Times New Roman" w:cs="Times New Roman"/>
                <w:sz w:val="20"/>
                <w:szCs w:val="20"/>
              </w:rPr>
            </w:pPr>
          </w:p>
        </w:tc>
        <w:tc>
          <w:tcPr>
            <w:tcW w:w="2333" w:type="dxa"/>
          </w:tcPr>
          <w:p w14:paraId="7EE2D5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F26DE1B" w14:textId="77777777" w:rsidR="009F2EAF" w:rsidRPr="00B14781" w:rsidRDefault="009F2EAF" w:rsidP="00BB5127">
            <w:pPr>
              <w:rPr>
                <w:rFonts w:ascii="Times New Roman" w:hAnsi="Times New Roman" w:cs="Times New Roman"/>
                <w:sz w:val="20"/>
                <w:szCs w:val="20"/>
              </w:rPr>
            </w:pPr>
          </w:p>
        </w:tc>
      </w:tr>
      <w:tr w:rsidR="009F2EAF" w:rsidRPr="00B14781" w14:paraId="0A5CAE3C" w14:textId="77777777" w:rsidTr="00BB5127">
        <w:trPr>
          <w:cantSplit/>
        </w:trPr>
        <w:tc>
          <w:tcPr>
            <w:tcW w:w="3595" w:type="dxa"/>
          </w:tcPr>
          <w:p w14:paraId="7E4C12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4780B6F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FF914B4" w14:textId="77777777" w:rsidR="009F2EAF" w:rsidRPr="00B14781" w:rsidRDefault="009F2EAF" w:rsidP="00BB5127">
            <w:pPr>
              <w:rPr>
                <w:rFonts w:ascii="Times New Roman" w:hAnsi="Times New Roman" w:cs="Times New Roman"/>
                <w:sz w:val="20"/>
                <w:szCs w:val="20"/>
              </w:rPr>
            </w:pPr>
          </w:p>
        </w:tc>
        <w:tc>
          <w:tcPr>
            <w:tcW w:w="2333" w:type="dxa"/>
          </w:tcPr>
          <w:p w14:paraId="019BFC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831D246" w14:textId="77777777" w:rsidR="009F2EAF" w:rsidRPr="00B14781" w:rsidRDefault="009F2EAF" w:rsidP="00BB5127">
            <w:pPr>
              <w:rPr>
                <w:rFonts w:ascii="Times New Roman" w:hAnsi="Times New Roman" w:cs="Times New Roman"/>
                <w:sz w:val="20"/>
                <w:szCs w:val="20"/>
              </w:rPr>
            </w:pPr>
          </w:p>
        </w:tc>
      </w:tr>
      <w:tr w:rsidR="009F2EAF" w:rsidRPr="00B14781" w14:paraId="28E3AF64" w14:textId="77777777" w:rsidTr="00BB5127">
        <w:trPr>
          <w:cantSplit/>
        </w:trPr>
        <w:tc>
          <w:tcPr>
            <w:tcW w:w="3595" w:type="dxa"/>
          </w:tcPr>
          <w:p w14:paraId="2094FA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0E67785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280C64D" w14:textId="77777777" w:rsidR="009F2EAF" w:rsidRPr="00B14781" w:rsidRDefault="009F2EAF" w:rsidP="00BB5127">
            <w:pPr>
              <w:rPr>
                <w:rFonts w:ascii="Times New Roman" w:hAnsi="Times New Roman" w:cs="Times New Roman"/>
                <w:sz w:val="20"/>
                <w:szCs w:val="20"/>
              </w:rPr>
            </w:pPr>
          </w:p>
        </w:tc>
        <w:tc>
          <w:tcPr>
            <w:tcW w:w="2333" w:type="dxa"/>
          </w:tcPr>
          <w:p w14:paraId="114434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0ADDC29" w14:textId="77777777" w:rsidR="009F2EAF" w:rsidRPr="00B14781" w:rsidRDefault="009F2EAF" w:rsidP="00BB5127">
            <w:pPr>
              <w:rPr>
                <w:rFonts w:ascii="Times New Roman" w:hAnsi="Times New Roman" w:cs="Times New Roman"/>
                <w:sz w:val="20"/>
                <w:szCs w:val="20"/>
              </w:rPr>
            </w:pPr>
          </w:p>
        </w:tc>
      </w:tr>
      <w:tr w:rsidR="009F2EAF" w:rsidRPr="00B14781" w14:paraId="0F5E8585" w14:textId="77777777" w:rsidTr="00BB5127">
        <w:trPr>
          <w:cantSplit/>
        </w:trPr>
        <w:tc>
          <w:tcPr>
            <w:tcW w:w="3595" w:type="dxa"/>
          </w:tcPr>
          <w:p w14:paraId="41CC66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598118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898CC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8F838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58CA338" w14:textId="77777777" w:rsidR="009F2EAF" w:rsidRPr="00B14781" w:rsidRDefault="009F2EAF" w:rsidP="00BB5127">
            <w:pPr>
              <w:rPr>
                <w:rFonts w:ascii="Times New Roman" w:hAnsi="Times New Roman" w:cs="Times New Roman"/>
                <w:sz w:val="20"/>
                <w:szCs w:val="20"/>
              </w:rPr>
            </w:pPr>
          </w:p>
        </w:tc>
      </w:tr>
      <w:tr w:rsidR="009F2EAF" w:rsidRPr="00B14781" w14:paraId="10594B83" w14:textId="77777777" w:rsidTr="00BB5127">
        <w:trPr>
          <w:cantSplit/>
        </w:trPr>
        <w:tc>
          <w:tcPr>
            <w:tcW w:w="3595" w:type="dxa"/>
          </w:tcPr>
          <w:p w14:paraId="383501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64896DF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74B89BA" w14:textId="77777777" w:rsidR="009F2EAF" w:rsidRPr="00B14781" w:rsidRDefault="009F2EAF" w:rsidP="00BB5127">
            <w:pPr>
              <w:rPr>
                <w:rFonts w:ascii="Times New Roman" w:hAnsi="Times New Roman" w:cs="Times New Roman"/>
                <w:sz w:val="20"/>
                <w:szCs w:val="20"/>
              </w:rPr>
            </w:pPr>
          </w:p>
        </w:tc>
        <w:tc>
          <w:tcPr>
            <w:tcW w:w="2333" w:type="dxa"/>
          </w:tcPr>
          <w:p w14:paraId="77EF49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1E3EF1F" w14:textId="77777777" w:rsidR="009F2EAF" w:rsidRPr="00B14781" w:rsidRDefault="009F2EAF" w:rsidP="00BB5127">
            <w:pPr>
              <w:rPr>
                <w:rFonts w:ascii="Times New Roman" w:hAnsi="Times New Roman" w:cs="Times New Roman"/>
                <w:sz w:val="20"/>
                <w:szCs w:val="20"/>
              </w:rPr>
            </w:pPr>
          </w:p>
        </w:tc>
      </w:tr>
      <w:tr w:rsidR="009F2EAF" w:rsidRPr="00B14781" w14:paraId="67A11F31" w14:textId="77777777" w:rsidTr="00BB5127">
        <w:trPr>
          <w:cantSplit/>
        </w:trPr>
        <w:tc>
          <w:tcPr>
            <w:tcW w:w="3595" w:type="dxa"/>
          </w:tcPr>
          <w:p w14:paraId="4CB28C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78C4CEE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1429444" w14:textId="77777777" w:rsidR="009F2EAF" w:rsidRPr="00B14781" w:rsidRDefault="009F2EAF" w:rsidP="00BB5127">
            <w:pPr>
              <w:rPr>
                <w:rFonts w:ascii="Times New Roman" w:hAnsi="Times New Roman" w:cs="Times New Roman"/>
                <w:sz w:val="20"/>
                <w:szCs w:val="20"/>
              </w:rPr>
            </w:pPr>
          </w:p>
        </w:tc>
        <w:tc>
          <w:tcPr>
            <w:tcW w:w="2333" w:type="dxa"/>
          </w:tcPr>
          <w:p w14:paraId="623EC3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CDD0F50" w14:textId="77777777" w:rsidR="009F2EAF" w:rsidRPr="00B14781" w:rsidRDefault="009F2EAF" w:rsidP="00BB5127">
            <w:pPr>
              <w:rPr>
                <w:rFonts w:ascii="Times New Roman" w:hAnsi="Times New Roman" w:cs="Times New Roman"/>
                <w:sz w:val="20"/>
                <w:szCs w:val="20"/>
              </w:rPr>
            </w:pPr>
          </w:p>
        </w:tc>
      </w:tr>
      <w:tr w:rsidR="009F2EAF" w:rsidRPr="00B14781" w14:paraId="436E17C4" w14:textId="77777777" w:rsidTr="00BB5127">
        <w:trPr>
          <w:cantSplit/>
        </w:trPr>
        <w:tc>
          <w:tcPr>
            <w:tcW w:w="3595" w:type="dxa"/>
          </w:tcPr>
          <w:p w14:paraId="2B367E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6498589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38A9189" w14:textId="77777777" w:rsidR="009F2EAF" w:rsidRPr="00B14781" w:rsidRDefault="009F2EAF" w:rsidP="00BB5127">
            <w:pPr>
              <w:rPr>
                <w:rFonts w:ascii="Times New Roman" w:hAnsi="Times New Roman" w:cs="Times New Roman"/>
                <w:sz w:val="20"/>
                <w:szCs w:val="20"/>
              </w:rPr>
            </w:pPr>
          </w:p>
        </w:tc>
        <w:tc>
          <w:tcPr>
            <w:tcW w:w="2333" w:type="dxa"/>
          </w:tcPr>
          <w:p w14:paraId="35FE0C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E440B30" w14:textId="77777777" w:rsidR="009F2EAF" w:rsidRPr="00B14781" w:rsidRDefault="009F2EAF" w:rsidP="00BB5127">
            <w:pPr>
              <w:rPr>
                <w:rFonts w:ascii="Times New Roman" w:hAnsi="Times New Roman" w:cs="Times New Roman"/>
                <w:sz w:val="20"/>
                <w:szCs w:val="20"/>
              </w:rPr>
            </w:pPr>
          </w:p>
        </w:tc>
      </w:tr>
      <w:tr w:rsidR="009F2EAF" w:rsidRPr="00B14781" w14:paraId="6E64B84A" w14:textId="77777777" w:rsidTr="00BB5127">
        <w:trPr>
          <w:cantSplit/>
        </w:trPr>
        <w:tc>
          <w:tcPr>
            <w:tcW w:w="3595" w:type="dxa"/>
          </w:tcPr>
          <w:p w14:paraId="719280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1C4F5DD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BCEB587" w14:textId="77777777" w:rsidR="009F2EAF" w:rsidRPr="00B14781" w:rsidRDefault="009F2EAF" w:rsidP="00BB5127">
            <w:pPr>
              <w:rPr>
                <w:rFonts w:ascii="Times New Roman" w:hAnsi="Times New Roman" w:cs="Times New Roman"/>
                <w:sz w:val="20"/>
                <w:szCs w:val="20"/>
              </w:rPr>
            </w:pPr>
          </w:p>
        </w:tc>
        <w:tc>
          <w:tcPr>
            <w:tcW w:w="2333" w:type="dxa"/>
          </w:tcPr>
          <w:p w14:paraId="3416C2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81E530B" w14:textId="77777777" w:rsidR="009F2EAF" w:rsidRPr="00B14781" w:rsidRDefault="009F2EAF" w:rsidP="00BB5127">
            <w:pPr>
              <w:rPr>
                <w:rFonts w:ascii="Times New Roman" w:hAnsi="Times New Roman" w:cs="Times New Roman"/>
                <w:sz w:val="20"/>
                <w:szCs w:val="20"/>
              </w:rPr>
            </w:pPr>
          </w:p>
        </w:tc>
      </w:tr>
      <w:tr w:rsidR="009F2EAF" w:rsidRPr="00B14781" w14:paraId="7CE6EE80" w14:textId="77777777" w:rsidTr="00BB5127">
        <w:trPr>
          <w:cantSplit/>
        </w:trPr>
        <w:tc>
          <w:tcPr>
            <w:tcW w:w="3595" w:type="dxa"/>
          </w:tcPr>
          <w:p w14:paraId="28FEF348"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57C7E97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B558CE6" w14:textId="77777777" w:rsidR="009F2EAF" w:rsidRPr="00B14781" w:rsidRDefault="009F2EAF" w:rsidP="00BB5127">
            <w:pPr>
              <w:rPr>
                <w:rFonts w:ascii="Times New Roman" w:hAnsi="Times New Roman" w:cs="Times New Roman"/>
                <w:sz w:val="20"/>
                <w:szCs w:val="20"/>
              </w:rPr>
            </w:pPr>
          </w:p>
        </w:tc>
        <w:tc>
          <w:tcPr>
            <w:tcW w:w="2333" w:type="dxa"/>
          </w:tcPr>
          <w:p w14:paraId="0C0B0C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EE2C687" w14:textId="77777777" w:rsidR="009F2EAF" w:rsidRPr="00B14781" w:rsidRDefault="009F2EAF" w:rsidP="00BB5127">
            <w:pPr>
              <w:rPr>
                <w:rFonts w:ascii="Times New Roman" w:hAnsi="Times New Roman" w:cs="Times New Roman"/>
                <w:sz w:val="20"/>
                <w:szCs w:val="20"/>
              </w:rPr>
            </w:pPr>
          </w:p>
        </w:tc>
      </w:tr>
      <w:tr w:rsidR="009F2EAF" w:rsidRPr="00B14781" w14:paraId="6F59750A" w14:textId="77777777" w:rsidTr="00BB5127">
        <w:trPr>
          <w:cantSplit/>
        </w:trPr>
        <w:tc>
          <w:tcPr>
            <w:tcW w:w="3595" w:type="dxa"/>
          </w:tcPr>
          <w:p w14:paraId="42588C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5A2428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82762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9FE96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6E52216" w14:textId="77777777" w:rsidR="009F2EAF" w:rsidRPr="00B14781" w:rsidRDefault="009F2EAF" w:rsidP="00BB5127">
            <w:pPr>
              <w:rPr>
                <w:rFonts w:ascii="Times New Roman" w:hAnsi="Times New Roman" w:cs="Times New Roman"/>
                <w:sz w:val="20"/>
                <w:szCs w:val="20"/>
              </w:rPr>
            </w:pPr>
          </w:p>
        </w:tc>
      </w:tr>
      <w:tr w:rsidR="009F2EAF" w:rsidRPr="00B14781" w14:paraId="3AAF0C6A" w14:textId="77777777" w:rsidTr="00BB5127">
        <w:trPr>
          <w:cantSplit/>
        </w:trPr>
        <w:tc>
          <w:tcPr>
            <w:tcW w:w="3595" w:type="dxa"/>
          </w:tcPr>
          <w:p w14:paraId="55EBF2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57C99C0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72C54D" w14:textId="77777777" w:rsidR="009F2EAF" w:rsidRPr="00B14781" w:rsidRDefault="009F2EAF" w:rsidP="00BB5127">
            <w:pPr>
              <w:rPr>
                <w:rFonts w:ascii="Times New Roman" w:hAnsi="Times New Roman" w:cs="Times New Roman"/>
                <w:sz w:val="20"/>
                <w:szCs w:val="20"/>
              </w:rPr>
            </w:pPr>
          </w:p>
        </w:tc>
        <w:tc>
          <w:tcPr>
            <w:tcW w:w="2333" w:type="dxa"/>
          </w:tcPr>
          <w:p w14:paraId="0A080D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1F0B725" w14:textId="77777777" w:rsidR="009F2EAF" w:rsidRPr="00B14781" w:rsidRDefault="009F2EAF" w:rsidP="00BB5127">
            <w:pPr>
              <w:rPr>
                <w:rFonts w:ascii="Times New Roman" w:hAnsi="Times New Roman" w:cs="Times New Roman"/>
                <w:sz w:val="20"/>
                <w:szCs w:val="20"/>
              </w:rPr>
            </w:pPr>
          </w:p>
        </w:tc>
      </w:tr>
      <w:tr w:rsidR="009F2EAF" w:rsidRPr="00B14781" w14:paraId="7F90D403" w14:textId="77777777" w:rsidTr="00BB5127">
        <w:trPr>
          <w:cantSplit/>
        </w:trPr>
        <w:tc>
          <w:tcPr>
            <w:tcW w:w="3595" w:type="dxa"/>
          </w:tcPr>
          <w:p w14:paraId="687C0F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7A716F0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BC646F" w14:textId="77777777" w:rsidR="009F2EAF" w:rsidRPr="00B14781" w:rsidRDefault="009F2EAF" w:rsidP="00BB5127">
            <w:pPr>
              <w:rPr>
                <w:rFonts w:ascii="Times New Roman" w:hAnsi="Times New Roman" w:cs="Times New Roman"/>
                <w:sz w:val="20"/>
                <w:szCs w:val="20"/>
              </w:rPr>
            </w:pPr>
          </w:p>
        </w:tc>
        <w:tc>
          <w:tcPr>
            <w:tcW w:w="2333" w:type="dxa"/>
          </w:tcPr>
          <w:p w14:paraId="1265E5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A31477F" w14:textId="77777777" w:rsidR="009F2EAF" w:rsidRPr="00B14781" w:rsidRDefault="009F2EAF" w:rsidP="00BB5127">
            <w:pPr>
              <w:rPr>
                <w:rFonts w:ascii="Times New Roman" w:hAnsi="Times New Roman" w:cs="Times New Roman"/>
                <w:sz w:val="20"/>
                <w:szCs w:val="20"/>
              </w:rPr>
            </w:pPr>
          </w:p>
        </w:tc>
      </w:tr>
      <w:tr w:rsidR="009F2EAF" w:rsidRPr="00B14781" w14:paraId="4A8944C7" w14:textId="77777777" w:rsidTr="00BB5127">
        <w:trPr>
          <w:cantSplit/>
        </w:trPr>
        <w:tc>
          <w:tcPr>
            <w:tcW w:w="3595" w:type="dxa"/>
          </w:tcPr>
          <w:p w14:paraId="722261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2BF4704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B840612" w14:textId="77777777" w:rsidR="009F2EAF" w:rsidRPr="00B14781" w:rsidRDefault="009F2EAF" w:rsidP="00BB5127">
            <w:pPr>
              <w:rPr>
                <w:rFonts w:ascii="Times New Roman" w:hAnsi="Times New Roman" w:cs="Times New Roman"/>
                <w:sz w:val="20"/>
                <w:szCs w:val="20"/>
              </w:rPr>
            </w:pPr>
          </w:p>
        </w:tc>
        <w:tc>
          <w:tcPr>
            <w:tcW w:w="2333" w:type="dxa"/>
          </w:tcPr>
          <w:p w14:paraId="72E9B5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AF094CD" w14:textId="77777777" w:rsidR="009F2EAF" w:rsidRPr="00B14781" w:rsidRDefault="009F2EAF" w:rsidP="00BB5127">
            <w:pPr>
              <w:rPr>
                <w:rFonts w:ascii="Times New Roman" w:hAnsi="Times New Roman" w:cs="Times New Roman"/>
                <w:sz w:val="20"/>
                <w:szCs w:val="20"/>
              </w:rPr>
            </w:pPr>
          </w:p>
        </w:tc>
      </w:tr>
      <w:tr w:rsidR="009F2EAF" w:rsidRPr="00B14781" w14:paraId="1FF8B1CA" w14:textId="77777777" w:rsidTr="00BB5127">
        <w:trPr>
          <w:cantSplit/>
        </w:trPr>
        <w:tc>
          <w:tcPr>
            <w:tcW w:w="3595" w:type="dxa"/>
          </w:tcPr>
          <w:p w14:paraId="0F206B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69B5974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791BB6" w14:textId="77777777" w:rsidR="009F2EAF" w:rsidRPr="00B14781" w:rsidRDefault="009F2EAF" w:rsidP="00BB5127">
            <w:pPr>
              <w:rPr>
                <w:rFonts w:ascii="Times New Roman" w:hAnsi="Times New Roman" w:cs="Times New Roman"/>
                <w:sz w:val="20"/>
                <w:szCs w:val="20"/>
              </w:rPr>
            </w:pPr>
          </w:p>
        </w:tc>
        <w:tc>
          <w:tcPr>
            <w:tcW w:w="2333" w:type="dxa"/>
          </w:tcPr>
          <w:p w14:paraId="1F2919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6CA750A" w14:textId="77777777" w:rsidR="009F2EAF" w:rsidRPr="00B14781" w:rsidRDefault="009F2EAF" w:rsidP="00BB5127">
            <w:pPr>
              <w:rPr>
                <w:rFonts w:ascii="Times New Roman" w:hAnsi="Times New Roman" w:cs="Times New Roman"/>
                <w:sz w:val="20"/>
                <w:szCs w:val="20"/>
              </w:rPr>
            </w:pPr>
          </w:p>
        </w:tc>
      </w:tr>
      <w:tr w:rsidR="009F2EAF" w:rsidRPr="00B14781" w14:paraId="587C1A31" w14:textId="77777777" w:rsidTr="00BB5127">
        <w:trPr>
          <w:cantSplit/>
        </w:trPr>
        <w:tc>
          <w:tcPr>
            <w:tcW w:w="3595" w:type="dxa"/>
          </w:tcPr>
          <w:p w14:paraId="22C94B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1F6FD04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94E9DD" w14:textId="77777777" w:rsidR="009F2EAF" w:rsidRPr="00B14781" w:rsidRDefault="009F2EAF" w:rsidP="00BB5127">
            <w:pPr>
              <w:rPr>
                <w:rFonts w:ascii="Times New Roman" w:hAnsi="Times New Roman" w:cs="Times New Roman"/>
                <w:sz w:val="20"/>
                <w:szCs w:val="20"/>
              </w:rPr>
            </w:pPr>
          </w:p>
        </w:tc>
        <w:tc>
          <w:tcPr>
            <w:tcW w:w="2333" w:type="dxa"/>
          </w:tcPr>
          <w:p w14:paraId="2EDC89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D8528D3" w14:textId="77777777" w:rsidR="009F2EAF" w:rsidRPr="00B14781" w:rsidRDefault="009F2EAF" w:rsidP="00BB5127">
            <w:pPr>
              <w:rPr>
                <w:rFonts w:ascii="Times New Roman" w:hAnsi="Times New Roman" w:cs="Times New Roman"/>
                <w:sz w:val="20"/>
                <w:szCs w:val="20"/>
              </w:rPr>
            </w:pPr>
          </w:p>
        </w:tc>
      </w:tr>
      <w:tr w:rsidR="009F2EAF" w:rsidRPr="00B14781" w14:paraId="10DF536C" w14:textId="77777777" w:rsidTr="00BB5127">
        <w:trPr>
          <w:cantSplit/>
        </w:trPr>
        <w:tc>
          <w:tcPr>
            <w:tcW w:w="3595" w:type="dxa"/>
          </w:tcPr>
          <w:p w14:paraId="2C05A7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6FE7D64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C15239D" w14:textId="77777777" w:rsidR="009F2EAF" w:rsidRPr="00B14781" w:rsidRDefault="009F2EAF" w:rsidP="00BB5127">
            <w:pPr>
              <w:rPr>
                <w:rFonts w:ascii="Times New Roman" w:hAnsi="Times New Roman" w:cs="Times New Roman"/>
                <w:sz w:val="20"/>
                <w:szCs w:val="20"/>
              </w:rPr>
            </w:pPr>
          </w:p>
        </w:tc>
        <w:tc>
          <w:tcPr>
            <w:tcW w:w="2333" w:type="dxa"/>
          </w:tcPr>
          <w:p w14:paraId="4203F7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D2F766F" w14:textId="77777777" w:rsidR="009F2EAF" w:rsidRPr="00B14781" w:rsidRDefault="009F2EAF" w:rsidP="00BB5127">
            <w:pPr>
              <w:rPr>
                <w:rFonts w:ascii="Times New Roman" w:hAnsi="Times New Roman" w:cs="Times New Roman"/>
                <w:sz w:val="20"/>
                <w:szCs w:val="20"/>
              </w:rPr>
            </w:pPr>
          </w:p>
        </w:tc>
      </w:tr>
      <w:tr w:rsidR="009F2EAF" w:rsidRPr="00B14781" w14:paraId="556B6872" w14:textId="77777777" w:rsidTr="00BB5127">
        <w:trPr>
          <w:cantSplit/>
        </w:trPr>
        <w:tc>
          <w:tcPr>
            <w:tcW w:w="3595" w:type="dxa"/>
          </w:tcPr>
          <w:p w14:paraId="62901A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4D581FB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C49C2C" w14:textId="77777777" w:rsidR="009F2EAF" w:rsidRPr="00B14781" w:rsidRDefault="009F2EAF" w:rsidP="00BB5127">
            <w:pPr>
              <w:rPr>
                <w:rFonts w:ascii="Times New Roman" w:hAnsi="Times New Roman" w:cs="Times New Roman"/>
                <w:sz w:val="20"/>
                <w:szCs w:val="20"/>
              </w:rPr>
            </w:pPr>
          </w:p>
        </w:tc>
        <w:tc>
          <w:tcPr>
            <w:tcW w:w="2333" w:type="dxa"/>
          </w:tcPr>
          <w:p w14:paraId="39A819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0F1C050" w14:textId="77777777" w:rsidR="009F2EAF" w:rsidRPr="00B14781" w:rsidRDefault="009F2EAF" w:rsidP="00BB5127">
            <w:pPr>
              <w:rPr>
                <w:rFonts w:ascii="Times New Roman" w:hAnsi="Times New Roman" w:cs="Times New Roman"/>
                <w:sz w:val="20"/>
                <w:szCs w:val="20"/>
              </w:rPr>
            </w:pPr>
          </w:p>
        </w:tc>
      </w:tr>
      <w:tr w:rsidR="009F2EAF" w:rsidRPr="00B14781" w14:paraId="47D2CC92" w14:textId="77777777" w:rsidTr="00BB5127">
        <w:trPr>
          <w:cantSplit/>
        </w:trPr>
        <w:tc>
          <w:tcPr>
            <w:tcW w:w="3595" w:type="dxa"/>
          </w:tcPr>
          <w:p w14:paraId="1492BD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5C872A7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76349C"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9CD22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DBC31E4" w14:textId="77777777" w:rsidR="009F2EAF" w:rsidRPr="00B14781" w:rsidRDefault="009F2EAF" w:rsidP="00BB5127">
            <w:pPr>
              <w:rPr>
                <w:rFonts w:ascii="Times New Roman" w:hAnsi="Times New Roman" w:cs="Times New Roman"/>
                <w:sz w:val="20"/>
                <w:szCs w:val="20"/>
              </w:rPr>
            </w:pPr>
          </w:p>
        </w:tc>
      </w:tr>
      <w:tr w:rsidR="009F2EAF" w:rsidRPr="00B14781" w14:paraId="7D64B7A4" w14:textId="77777777" w:rsidTr="00BB5127">
        <w:trPr>
          <w:cantSplit/>
        </w:trPr>
        <w:tc>
          <w:tcPr>
            <w:tcW w:w="3595" w:type="dxa"/>
          </w:tcPr>
          <w:p w14:paraId="7CFEE7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5A074A9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4C49E3A"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5F6F3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DD84891" w14:textId="77777777" w:rsidR="009F2EAF" w:rsidRPr="00B14781" w:rsidRDefault="009F2EAF" w:rsidP="00BB5127">
            <w:pPr>
              <w:rPr>
                <w:rFonts w:ascii="Times New Roman" w:hAnsi="Times New Roman" w:cs="Times New Roman"/>
                <w:sz w:val="20"/>
                <w:szCs w:val="20"/>
              </w:rPr>
            </w:pPr>
          </w:p>
        </w:tc>
      </w:tr>
      <w:tr w:rsidR="009F2EAF" w:rsidRPr="00B14781" w14:paraId="2AC4BE9E" w14:textId="77777777" w:rsidTr="00BB5127">
        <w:trPr>
          <w:cantSplit/>
        </w:trPr>
        <w:tc>
          <w:tcPr>
            <w:tcW w:w="3595" w:type="dxa"/>
          </w:tcPr>
          <w:p w14:paraId="1BE60E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63B521B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DA8CDF" w14:textId="77777777" w:rsidR="009F2EAF" w:rsidRPr="00B14781" w:rsidRDefault="009F2EAF" w:rsidP="00BB5127">
            <w:pPr>
              <w:rPr>
                <w:rFonts w:ascii="Times New Roman" w:hAnsi="Times New Roman" w:cs="Times New Roman"/>
                <w:sz w:val="20"/>
                <w:szCs w:val="20"/>
              </w:rPr>
            </w:pPr>
          </w:p>
        </w:tc>
        <w:tc>
          <w:tcPr>
            <w:tcW w:w="2333" w:type="dxa"/>
          </w:tcPr>
          <w:p w14:paraId="795B0D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51CBE7E" w14:textId="77777777" w:rsidR="009F2EAF" w:rsidRPr="00B14781" w:rsidRDefault="009F2EAF" w:rsidP="00BB5127">
            <w:pPr>
              <w:rPr>
                <w:rFonts w:ascii="Times New Roman" w:hAnsi="Times New Roman" w:cs="Times New Roman"/>
                <w:sz w:val="20"/>
                <w:szCs w:val="20"/>
              </w:rPr>
            </w:pPr>
          </w:p>
        </w:tc>
      </w:tr>
      <w:tr w:rsidR="009F2EAF" w:rsidRPr="00B14781" w14:paraId="2DAC7A67" w14:textId="77777777" w:rsidTr="00BB5127">
        <w:trPr>
          <w:cantSplit/>
        </w:trPr>
        <w:tc>
          <w:tcPr>
            <w:tcW w:w="3595" w:type="dxa"/>
          </w:tcPr>
          <w:p w14:paraId="58D17A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7763EE8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FC2238E" w14:textId="77777777" w:rsidR="009F2EAF" w:rsidRPr="00B14781" w:rsidRDefault="009F2EAF" w:rsidP="00BB5127">
            <w:pPr>
              <w:rPr>
                <w:rFonts w:ascii="Times New Roman" w:hAnsi="Times New Roman" w:cs="Times New Roman"/>
                <w:sz w:val="20"/>
                <w:szCs w:val="20"/>
              </w:rPr>
            </w:pPr>
          </w:p>
        </w:tc>
        <w:tc>
          <w:tcPr>
            <w:tcW w:w="2333" w:type="dxa"/>
          </w:tcPr>
          <w:p w14:paraId="65DAE4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96E0B19" w14:textId="77777777" w:rsidR="009F2EAF" w:rsidRPr="00B14781" w:rsidRDefault="009F2EAF" w:rsidP="00BB5127">
            <w:pPr>
              <w:rPr>
                <w:rFonts w:ascii="Times New Roman" w:hAnsi="Times New Roman" w:cs="Times New Roman"/>
                <w:sz w:val="20"/>
                <w:szCs w:val="20"/>
              </w:rPr>
            </w:pPr>
          </w:p>
        </w:tc>
      </w:tr>
      <w:tr w:rsidR="009F2EAF" w:rsidRPr="00B14781" w14:paraId="6CC9E16F" w14:textId="77777777" w:rsidTr="00BB5127">
        <w:trPr>
          <w:cantSplit/>
        </w:trPr>
        <w:tc>
          <w:tcPr>
            <w:tcW w:w="3595" w:type="dxa"/>
          </w:tcPr>
          <w:p w14:paraId="4CE07D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5B36184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54D2352" w14:textId="77777777" w:rsidR="009F2EAF" w:rsidRPr="00B14781" w:rsidRDefault="009F2EAF" w:rsidP="00BB5127">
            <w:pPr>
              <w:rPr>
                <w:rFonts w:ascii="Times New Roman" w:hAnsi="Times New Roman" w:cs="Times New Roman"/>
                <w:sz w:val="20"/>
                <w:szCs w:val="20"/>
              </w:rPr>
            </w:pPr>
          </w:p>
        </w:tc>
        <w:tc>
          <w:tcPr>
            <w:tcW w:w="2333" w:type="dxa"/>
          </w:tcPr>
          <w:p w14:paraId="3B50D2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6BAF15A" w14:textId="77777777" w:rsidR="009F2EAF" w:rsidRPr="00B14781" w:rsidRDefault="009F2EAF" w:rsidP="00BB5127">
            <w:pPr>
              <w:rPr>
                <w:rFonts w:ascii="Times New Roman" w:hAnsi="Times New Roman" w:cs="Times New Roman"/>
                <w:sz w:val="20"/>
                <w:szCs w:val="20"/>
              </w:rPr>
            </w:pPr>
          </w:p>
        </w:tc>
      </w:tr>
      <w:tr w:rsidR="009F2EAF" w:rsidRPr="00B14781" w14:paraId="4D933B0A" w14:textId="77777777" w:rsidTr="00BB5127">
        <w:trPr>
          <w:cantSplit/>
        </w:trPr>
        <w:tc>
          <w:tcPr>
            <w:tcW w:w="3595" w:type="dxa"/>
          </w:tcPr>
          <w:p w14:paraId="17DA54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2DD7C3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979AF57" w14:textId="77777777" w:rsidR="009F2EAF" w:rsidRPr="00B14781" w:rsidRDefault="009F2EAF" w:rsidP="00BB5127">
            <w:pPr>
              <w:rPr>
                <w:rFonts w:ascii="Times New Roman" w:hAnsi="Times New Roman" w:cs="Times New Roman"/>
                <w:sz w:val="20"/>
                <w:szCs w:val="20"/>
              </w:rPr>
            </w:pPr>
          </w:p>
        </w:tc>
        <w:tc>
          <w:tcPr>
            <w:tcW w:w="2333" w:type="dxa"/>
          </w:tcPr>
          <w:p w14:paraId="5C4875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2E385DC" w14:textId="77777777" w:rsidR="009F2EAF" w:rsidRPr="00B14781" w:rsidRDefault="009F2EAF" w:rsidP="00BB5127">
            <w:pPr>
              <w:rPr>
                <w:rFonts w:ascii="Times New Roman" w:hAnsi="Times New Roman" w:cs="Times New Roman"/>
                <w:sz w:val="20"/>
                <w:szCs w:val="20"/>
              </w:rPr>
            </w:pPr>
          </w:p>
        </w:tc>
      </w:tr>
      <w:tr w:rsidR="009F2EAF" w:rsidRPr="00B14781" w14:paraId="05020F56" w14:textId="77777777" w:rsidTr="00BB5127">
        <w:trPr>
          <w:cantSplit/>
        </w:trPr>
        <w:tc>
          <w:tcPr>
            <w:tcW w:w="3595" w:type="dxa"/>
          </w:tcPr>
          <w:p w14:paraId="244CBA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2E9FD3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483C3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DE0B8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1110539" w14:textId="77777777" w:rsidR="009F2EAF" w:rsidRPr="00B14781" w:rsidRDefault="009F2EAF" w:rsidP="00BB5127">
            <w:pPr>
              <w:rPr>
                <w:rFonts w:ascii="Times New Roman" w:hAnsi="Times New Roman" w:cs="Times New Roman"/>
                <w:sz w:val="20"/>
                <w:szCs w:val="20"/>
              </w:rPr>
            </w:pPr>
          </w:p>
        </w:tc>
      </w:tr>
      <w:tr w:rsidR="009F2EAF" w:rsidRPr="00B14781" w14:paraId="750022E3" w14:textId="77777777" w:rsidTr="00BB5127">
        <w:trPr>
          <w:cantSplit/>
        </w:trPr>
        <w:tc>
          <w:tcPr>
            <w:tcW w:w="3595" w:type="dxa"/>
          </w:tcPr>
          <w:p w14:paraId="3B130F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5460B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B22EE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61549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9AC6088" w14:textId="77777777" w:rsidR="009F2EAF" w:rsidRPr="00B14781" w:rsidRDefault="009F2EAF" w:rsidP="00BB5127">
            <w:pPr>
              <w:rPr>
                <w:rFonts w:ascii="Times New Roman" w:hAnsi="Times New Roman" w:cs="Times New Roman"/>
                <w:sz w:val="20"/>
                <w:szCs w:val="20"/>
              </w:rPr>
            </w:pPr>
          </w:p>
        </w:tc>
      </w:tr>
      <w:tr w:rsidR="009F2EAF" w:rsidRPr="00B14781" w14:paraId="14FB5107" w14:textId="77777777" w:rsidTr="00BB5127">
        <w:trPr>
          <w:cantSplit/>
        </w:trPr>
        <w:tc>
          <w:tcPr>
            <w:tcW w:w="3595" w:type="dxa"/>
          </w:tcPr>
          <w:p w14:paraId="214744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4616A5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DCBF0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D6B5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F081ADD" w14:textId="77777777" w:rsidR="009F2EAF" w:rsidRPr="00B14781" w:rsidRDefault="009F2EAF" w:rsidP="00BB5127">
            <w:pPr>
              <w:rPr>
                <w:rFonts w:ascii="Times New Roman" w:hAnsi="Times New Roman" w:cs="Times New Roman"/>
                <w:sz w:val="20"/>
                <w:szCs w:val="20"/>
              </w:rPr>
            </w:pPr>
          </w:p>
        </w:tc>
      </w:tr>
      <w:tr w:rsidR="009F2EAF" w:rsidRPr="00B14781" w14:paraId="7F595B84" w14:textId="77777777" w:rsidTr="00BB5127">
        <w:trPr>
          <w:cantSplit/>
        </w:trPr>
        <w:tc>
          <w:tcPr>
            <w:tcW w:w="3595" w:type="dxa"/>
          </w:tcPr>
          <w:p w14:paraId="08602A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C4FEEA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1825A4C" w14:textId="77777777" w:rsidR="009F2EAF" w:rsidRPr="00B14781" w:rsidRDefault="009F2EAF" w:rsidP="00BB5127">
            <w:pPr>
              <w:rPr>
                <w:rFonts w:ascii="Times New Roman" w:hAnsi="Times New Roman" w:cs="Times New Roman"/>
                <w:sz w:val="20"/>
                <w:szCs w:val="20"/>
              </w:rPr>
            </w:pPr>
          </w:p>
        </w:tc>
        <w:tc>
          <w:tcPr>
            <w:tcW w:w="2333" w:type="dxa"/>
          </w:tcPr>
          <w:p w14:paraId="10CEFE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FFE06D7" w14:textId="77777777" w:rsidR="009F2EAF" w:rsidRPr="00B14781" w:rsidRDefault="009F2EAF" w:rsidP="00BB5127">
            <w:pPr>
              <w:rPr>
                <w:rFonts w:ascii="Times New Roman" w:hAnsi="Times New Roman" w:cs="Times New Roman"/>
                <w:sz w:val="20"/>
                <w:szCs w:val="20"/>
              </w:rPr>
            </w:pPr>
          </w:p>
        </w:tc>
      </w:tr>
      <w:tr w:rsidR="009F2EAF" w:rsidRPr="00B14781" w14:paraId="6D1439FE" w14:textId="77777777" w:rsidTr="00BB5127">
        <w:trPr>
          <w:cantSplit/>
        </w:trPr>
        <w:tc>
          <w:tcPr>
            <w:tcW w:w="3595" w:type="dxa"/>
          </w:tcPr>
          <w:p w14:paraId="2218C9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2BE683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5531F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0F4332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5B352F" w14:textId="77777777" w:rsidR="009F2EAF" w:rsidRPr="00B14781" w:rsidRDefault="009F2EAF" w:rsidP="00BB5127">
            <w:pPr>
              <w:rPr>
                <w:rFonts w:ascii="Times New Roman" w:hAnsi="Times New Roman" w:cs="Times New Roman"/>
                <w:sz w:val="20"/>
                <w:szCs w:val="20"/>
              </w:rPr>
            </w:pPr>
          </w:p>
        </w:tc>
      </w:tr>
      <w:tr w:rsidR="009F2EAF" w:rsidRPr="00B14781" w14:paraId="4325B43B" w14:textId="77777777" w:rsidTr="00BB5127">
        <w:trPr>
          <w:cantSplit/>
        </w:trPr>
        <w:tc>
          <w:tcPr>
            <w:tcW w:w="3595" w:type="dxa"/>
          </w:tcPr>
          <w:p w14:paraId="3C01B1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27F0EE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60F87F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3836B36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8D91F9" w14:textId="77777777" w:rsidR="009F2EAF" w:rsidRPr="00B14781" w:rsidRDefault="009F2EAF" w:rsidP="00BB5127">
            <w:pPr>
              <w:rPr>
                <w:rFonts w:ascii="Times New Roman" w:hAnsi="Times New Roman" w:cs="Times New Roman"/>
                <w:sz w:val="20"/>
                <w:szCs w:val="20"/>
              </w:rPr>
            </w:pPr>
          </w:p>
        </w:tc>
      </w:tr>
      <w:tr w:rsidR="009F2EAF" w:rsidRPr="00B14781" w14:paraId="61FF8661" w14:textId="77777777" w:rsidTr="00BB5127">
        <w:trPr>
          <w:cantSplit/>
        </w:trPr>
        <w:tc>
          <w:tcPr>
            <w:tcW w:w="3595" w:type="dxa"/>
          </w:tcPr>
          <w:p w14:paraId="18800C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03781E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323F31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D4EEF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1835C627" w14:textId="77777777" w:rsidR="009F2EAF" w:rsidRPr="00B14781" w:rsidRDefault="009F2EAF" w:rsidP="00BB5127">
            <w:pPr>
              <w:rPr>
                <w:rFonts w:ascii="Times New Roman" w:hAnsi="Times New Roman" w:cs="Times New Roman"/>
                <w:sz w:val="20"/>
                <w:szCs w:val="20"/>
              </w:rPr>
            </w:pPr>
          </w:p>
        </w:tc>
      </w:tr>
      <w:tr w:rsidR="009F2EAF" w:rsidRPr="00B14781" w14:paraId="3B1C939E" w14:textId="77777777" w:rsidTr="00BB5127">
        <w:trPr>
          <w:cantSplit/>
        </w:trPr>
        <w:tc>
          <w:tcPr>
            <w:tcW w:w="3595" w:type="dxa"/>
          </w:tcPr>
          <w:p w14:paraId="22D32A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1A1731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06DFC6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1C706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5B432CDA" w14:textId="77777777" w:rsidR="009F2EAF" w:rsidRPr="00B14781" w:rsidRDefault="009F2EAF" w:rsidP="00BB5127">
            <w:pPr>
              <w:rPr>
                <w:rFonts w:ascii="Times New Roman" w:hAnsi="Times New Roman" w:cs="Times New Roman"/>
                <w:sz w:val="20"/>
                <w:szCs w:val="20"/>
              </w:rPr>
            </w:pPr>
          </w:p>
        </w:tc>
      </w:tr>
      <w:tr w:rsidR="009F2EAF" w:rsidRPr="00B14781" w14:paraId="0C3A186F" w14:textId="77777777" w:rsidTr="00BB5127">
        <w:trPr>
          <w:cantSplit/>
        </w:trPr>
        <w:tc>
          <w:tcPr>
            <w:tcW w:w="3595" w:type="dxa"/>
          </w:tcPr>
          <w:p w14:paraId="5257E7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116716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3AE37B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F4E9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25B0D723" w14:textId="77777777" w:rsidR="009F2EAF" w:rsidRPr="00B14781" w:rsidRDefault="009F2EAF" w:rsidP="00BB5127">
            <w:pPr>
              <w:rPr>
                <w:rFonts w:ascii="Times New Roman" w:hAnsi="Times New Roman" w:cs="Times New Roman"/>
                <w:sz w:val="20"/>
                <w:szCs w:val="20"/>
              </w:rPr>
            </w:pPr>
          </w:p>
        </w:tc>
      </w:tr>
      <w:tr w:rsidR="009F2EAF" w:rsidRPr="00B14781" w14:paraId="0CD3B934" w14:textId="77777777" w:rsidTr="00BB5127">
        <w:trPr>
          <w:cantSplit/>
        </w:trPr>
        <w:tc>
          <w:tcPr>
            <w:tcW w:w="3595" w:type="dxa"/>
          </w:tcPr>
          <w:p w14:paraId="2BC80F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34F720F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7B7C3FA" w14:textId="77777777" w:rsidR="009F2EAF" w:rsidRPr="00B14781" w:rsidRDefault="009F2EAF" w:rsidP="00BB5127">
            <w:pPr>
              <w:rPr>
                <w:rFonts w:ascii="Times New Roman" w:hAnsi="Times New Roman" w:cs="Times New Roman"/>
                <w:sz w:val="20"/>
                <w:szCs w:val="20"/>
              </w:rPr>
            </w:pPr>
          </w:p>
        </w:tc>
        <w:tc>
          <w:tcPr>
            <w:tcW w:w="2333" w:type="dxa"/>
          </w:tcPr>
          <w:p w14:paraId="2FE5FC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25035B56" w14:textId="77777777" w:rsidR="009F2EAF" w:rsidRPr="00B14781" w:rsidRDefault="009F2EAF" w:rsidP="00BB5127">
            <w:pPr>
              <w:rPr>
                <w:rFonts w:ascii="Times New Roman" w:hAnsi="Times New Roman" w:cs="Times New Roman"/>
                <w:sz w:val="20"/>
                <w:szCs w:val="20"/>
              </w:rPr>
            </w:pPr>
          </w:p>
        </w:tc>
      </w:tr>
      <w:tr w:rsidR="009F2EAF" w:rsidRPr="00B14781" w14:paraId="1CD1BF3F" w14:textId="77777777" w:rsidTr="00BB5127">
        <w:trPr>
          <w:cantSplit/>
        </w:trPr>
        <w:tc>
          <w:tcPr>
            <w:tcW w:w="3595" w:type="dxa"/>
          </w:tcPr>
          <w:p w14:paraId="3174B3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65260D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7FF0ACE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F265DD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DEB741A" w14:textId="77777777" w:rsidR="009F2EAF" w:rsidRPr="00B14781" w:rsidRDefault="009F2EAF" w:rsidP="00BB5127">
            <w:pPr>
              <w:rPr>
                <w:rFonts w:ascii="Times New Roman" w:hAnsi="Times New Roman" w:cs="Times New Roman"/>
                <w:sz w:val="20"/>
                <w:szCs w:val="20"/>
              </w:rPr>
            </w:pPr>
          </w:p>
        </w:tc>
      </w:tr>
    </w:tbl>
    <w:p w14:paraId="35A29766"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25E4452A" w14:textId="77777777" w:rsidTr="00BB5127">
        <w:trPr>
          <w:cantSplit/>
          <w:tblHeader/>
        </w:trPr>
        <w:tc>
          <w:tcPr>
            <w:tcW w:w="3345" w:type="dxa"/>
            <w:shd w:val="clear" w:color="auto" w:fill="BFBFBF" w:themeFill="background1" w:themeFillShade="BF"/>
          </w:tcPr>
          <w:p w14:paraId="3996F0C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6EA0027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0B8C93D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B0F45B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3F33FD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3C78965" w14:textId="77777777" w:rsidTr="00BB5127">
        <w:trPr>
          <w:cantSplit/>
        </w:trPr>
        <w:tc>
          <w:tcPr>
            <w:tcW w:w="3345" w:type="dxa"/>
          </w:tcPr>
          <w:p w14:paraId="413E28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08B725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Currently we acquire lidar through the Oregon Lidar Consortium. The Oregon Lidar Consortium collects data at QL 0. The data is collected piecemeal throughout Oregon which is due to lack of dedicated funding source for lidar.</w:t>
            </w:r>
          </w:p>
        </w:tc>
        <w:tc>
          <w:tcPr>
            <w:tcW w:w="2448" w:type="dxa"/>
            <w:shd w:val="clear" w:color="auto" w:fill="auto"/>
          </w:tcPr>
          <w:p w14:paraId="752218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Bathymetry data is collected by DOGAMI through the Oregon Lidar Consortium. This data is typically paid for by outside funds that tend to be federal in nature. Bathymetry data is also provided to DOGAMI from other agencies that collected bathymetry data in Oregon. The data is normally QL2B.</w:t>
            </w:r>
          </w:p>
        </w:tc>
        <w:tc>
          <w:tcPr>
            <w:tcW w:w="2448" w:type="dxa"/>
            <w:shd w:val="clear" w:color="auto" w:fill="auto"/>
          </w:tcPr>
          <w:p w14:paraId="3817FE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NOAA and USACE JALBTCX</w:t>
            </w:r>
          </w:p>
        </w:tc>
        <w:tc>
          <w:tcPr>
            <w:tcW w:w="2448" w:type="dxa"/>
            <w:shd w:val="clear" w:color="auto" w:fill="auto"/>
          </w:tcPr>
          <w:p w14:paraId="0B8F4E9D" w14:textId="77777777" w:rsidR="009F2EAF" w:rsidRPr="00B14781" w:rsidRDefault="009F2EAF" w:rsidP="00BB5127">
            <w:pPr>
              <w:rPr>
                <w:rFonts w:ascii="Times New Roman" w:hAnsi="Times New Roman" w:cs="Times New Roman"/>
                <w:sz w:val="20"/>
                <w:szCs w:val="20"/>
              </w:rPr>
            </w:pPr>
          </w:p>
        </w:tc>
      </w:tr>
      <w:tr w:rsidR="009F2EAF" w:rsidRPr="00B14781" w14:paraId="0B16465E" w14:textId="77777777" w:rsidTr="00BB5127">
        <w:trPr>
          <w:cantSplit/>
        </w:trPr>
        <w:tc>
          <w:tcPr>
            <w:tcW w:w="3345" w:type="dxa"/>
            <w:shd w:val="clear" w:color="auto" w:fill="D9D9D9" w:themeFill="background1" w:themeFillShade="D9"/>
          </w:tcPr>
          <w:p w14:paraId="68EEAF8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27D16F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8A0A2E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596129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9541E2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71927DD" w14:textId="77777777" w:rsidTr="00BB5127">
        <w:trPr>
          <w:cantSplit/>
        </w:trPr>
        <w:tc>
          <w:tcPr>
            <w:tcW w:w="3345" w:type="dxa"/>
            <w:shd w:val="clear" w:color="auto" w:fill="auto"/>
          </w:tcPr>
          <w:p w14:paraId="709649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508CE80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8ADCB7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E63E1F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8E15224" w14:textId="77777777" w:rsidR="009F2EAF" w:rsidRPr="00B14781" w:rsidRDefault="009F2EAF" w:rsidP="00BB5127">
            <w:pPr>
              <w:rPr>
                <w:rFonts w:ascii="Times New Roman" w:hAnsi="Times New Roman" w:cs="Times New Roman"/>
                <w:sz w:val="20"/>
                <w:szCs w:val="20"/>
              </w:rPr>
            </w:pPr>
          </w:p>
        </w:tc>
      </w:tr>
      <w:tr w:rsidR="009F2EAF" w:rsidRPr="00B14781" w14:paraId="4B14D6FC" w14:textId="77777777" w:rsidTr="00BB5127">
        <w:trPr>
          <w:cantSplit/>
        </w:trPr>
        <w:tc>
          <w:tcPr>
            <w:tcW w:w="3345" w:type="dxa"/>
            <w:shd w:val="clear" w:color="auto" w:fill="auto"/>
          </w:tcPr>
          <w:p w14:paraId="0B1B1B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29FFE13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87063E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AB696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79C9BAEC" w14:textId="77777777" w:rsidR="009F2EAF" w:rsidRPr="00B14781" w:rsidRDefault="009F2EAF" w:rsidP="00BB5127">
            <w:pPr>
              <w:rPr>
                <w:rFonts w:ascii="Times New Roman" w:hAnsi="Times New Roman" w:cs="Times New Roman"/>
                <w:sz w:val="20"/>
                <w:szCs w:val="20"/>
              </w:rPr>
            </w:pPr>
          </w:p>
        </w:tc>
      </w:tr>
      <w:tr w:rsidR="009F2EAF" w:rsidRPr="00B14781" w14:paraId="6AA075AE" w14:textId="77777777" w:rsidTr="00BB5127">
        <w:trPr>
          <w:cantSplit/>
        </w:trPr>
        <w:tc>
          <w:tcPr>
            <w:tcW w:w="3345" w:type="dxa"/>
            <w:shd w:val="clear" w:color="auto" w:fill="auto"/>
          </w:tcPr>
          <w:p w14:paraId="798867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00E7227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E21EBB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5BFBE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DBDC56" w14:textId="77777777" w:rsidR="009F2EAF" w:rsidRPr="00B14781" w:rsidRDefault="009F2EAF" w:rsidP="00BB5127">
            <w:pPr>
              <w:rPr>
                <w:rFonts w:ascii="Times New Roman" w:hAnsi="Times New Roman" w:cs="Times New Roman"/>
                <w:sz w:val="20"/>
                <w:szCs w:val="20"/>
              </w:rPr>
            </w:pPr>
          </w:p>
        </w:tc>
      </w:tr>
      <w:tr w:rsidR="009F2EAF" w:rsidRPr="00B14781" w14:paraId="5414F7B2" w14:textId="77777777" w:rsidTr="00BB5127">
        <w:trPr>
          <w:cantSplit/>
        </w:trPr>
        <w:tc>
          <w:tcPr>
            <w:tcW w:w="3345" w:type="dxa"/>
            <w:shd w:val="clear" w:color="auto" w:fill="auto"/>
          </w:tcPr>
          <w:p w14:paraId="28CF75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39C9255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4AB7E3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215A92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06CDE1" w14:textId="77777777" w:rsidR="009F2EAF" w:rsidRPr="00B14781" w:rsidRDefault="009F2EAF" w:rsidP="00BB5127">
            <w:pPr>
              <w:rPr>
                <w:rFonts w:ascii="Times New Roman" w:hAnsi="Times New Roman" w:cs="Times New Roman"/>
                <w:sz w:val="20"/>
                <w:szCs w:val="20"/>
              </w:rPr>
            </w:pPr>
          </w:p>
        </w:tc>
      </w:tr>
      <w:tr w:rsidR="009F2EAF" w:rsidRPr="00B14781" w14:paraId="40F029C7" w14:textId="77777777" w:rsidTr="00BB5127">
        <w:trPr>
          <w:cantSplit/>
        </w:trPr>
        <w:tc>
          <w:tcPr>
            <w:tcW w:w="3345" w:type="dxa"/>
            <w:shd w:val="clear" w:color="auto" w:fill="auto"/>
          </w:tcPr>
          <w:p w14:paraId="436F42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1E44E2A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B71D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2EF7C8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8899399" w14:textId="77777777" w:rsidR="009F2EAF" w:rsidRPr="00B14781" w:rsidRDefault="009F2EAF" w:rsidP="00BB5127">
            <w:pPr>
              <w:rPr>
                <w:rFonts w:ascii="Times New Roman" w:hAnsi="Times New Roman" w:cs="Times New Roman"/>
                <w:sz w:val="20"/>
                <w:szCs w:val="20"/>
              </w:rPr>
            </w:pPr>
          </w:p>
        </w:tc>
      </w:tr>
      <w:tr w:rsidR="009F2EAF" w:rsidRPr="00B14781" w14:paraId="0814C738" w14:textId="77777777" w:rsidTr="00BB5127">
        <w:trPr>
          <w:cantSplit/>
        </w:trPr>
        <w:tc>
          <w:tcPr>
            <w:tcW w:w="3345" w:type="dxa"/>
            <w:shd w:val="clear" w:color="auto" w:fill="auto"/>
          </w:tcPr>
          <w:p w14:paraId="587F7E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2E35167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AB172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FA37FF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720ACA" w14:textId="77777777" w:rsidR="009F2EAF" w:rsidRPr="00B14781" w:rsidRDefault="009F2EAF" w:rsidP="00BB5127">
            <w:pPr>
              <w:rPr>
                <w:rFonts w:ascii="Times New Roman" w:hAnsi="Times New Roman" w:cs="Times New Roman"/>
                <w:sz w:val="20"/>
                <w:szCs w:val="20"/>
              </w:rPr>
            </w:pPr>
          </w:p>
        </w:tc>
      </w:tr>
      <w:tr w:rsidR="009F2EAF" w:rsidRPr="00B14781" w14:paraId="17F1432C" w14:textId="77777777" w:rsidTr="00BB5127">
        <w:trPr>
          <w:cantSplit/>
        </w:trPr>
        <w:tc>
          <w:tcPr>
            <w:tcW w:w="3345" w:type="dxa"/>
            <w:shd w:val="clear" w:color="auto" w:fill="auto"/>
          </w:tcPr>
          <w:p w14:paraId="202B6F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3D4F6EE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B5D99F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0E74AC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42B9B4B" w14:textId="77777777" w:rsidR="009F2EAF" w:rsidRPr="00B14781" w:rsidRDefault="009F2EAF" w:rsidP="00BB5127">
            <w:pPr>
              <w:rPr>
                <w:rFonts w:ascii="Times New Roman" w:hAnsi="Times New Roman" w:cs="Times New Roman"/>
                <w:sz w:val="20"/>
                <w:szCs w:val="20"/>
              </w:rPr>
            </w:pPr>
          </w:p>
        </w:tc>
      </w:tr>
      <w:tr w:rsidR="009F2EAF" w:rsidRPr="00B14781" w14:paraId="2B00186B" w14:textId="77777777" w:rsidTr="00BB5127">
        <w:trPr>
          <w:cantSplit/>
        </w:trPr>
        <w:tc>
          <w:tcPr>
            <w:tcW w:w="3345" w:type="dxa"/>
            <w:shd w:val="clear" w:color="auto" w:fill="auto"/>
          </w:tcPr>
          <w:p w14:paraId="1DAAA7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36F9311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DD6B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197376B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D9DD4F8" w14:textId="77777777" w:rsidR="009F2EAF" w:rsidRPr="00B14781" w:rsidRDefault="009F2EAF" w:rsidP="00BB5127">
            <w:pPr>
              <w:rPr>
                <w:rFonts w:ascii="Times New Roman" w:hAnsi="Times New Roman" w:cs="Times New Roman"/>
                <w:sz w:val="20"/>
                <w:szCs w:val="20"/>
              </w:rPr>
            </w:pPr>
          </w:p>
        </w:tc>
      </w:tr>
      <w:tr w:rsidR="009F2EAF" w:rsidRPr="00B14781" w14:paraId="74F2CD5C" w14:textId="77777777" w:rsidTr="00BB5127">
        <w:trPr>
          <w:cantSplit/>
        </w:trPr>
        <w:tc>
          <w:tcPr>
            <w:tcW w:w="3345" w:type="dxa"/>
            <w:shd w:val="clear" w:color="auto" w:fill="auto"/>
          </w:tcPr>
          <w:p w14:paraId="3DB591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798D1A5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3871C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171574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2E07ED" w14:textId="77777777" w:rsidR="009F2EAF" w:rsidRPr="00B14781" w:rsidRDefault="009F2EAF" w:rsidP="00BB5127">
            <w:pPr>
              <w:rPr>
                <w:rFonts w:ascii="Times New Roman" w:hAnsi="Times New Roman" w:cs="Times New Roman"/>
                <w:sz w:val="20"/>
                <w:szCs w:val="20"/>
              </w:rPr>
            </w:pPr>
          </w:p>
        </w:tc>
      </w:tr>
      <w:tr w:rsidR="009F2EAF" w:rsidRPr="00B14781" w14:paraId="3579115D" w14:textId="77777777" w:rsidTr="00BB5127">
        <w:trPr>
          <w:cantSplit/>
        </w:trPr>
        <w:tc>
          <w:tcPr>
            <w:tcW w:w="3345" w:type="dxa"/>
            <w:shd w:val="clear" w:color="auto" w:fill="auto"/>
          </w:tcPr>
          <w:p w14:paraId="21BD40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745E69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6509BD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41B446C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C0C0DC5" w14:textId="77777777" w:rsidR="009F2EAF" w:rsidRPr="00B14781" w:rsidRDefault="009F2EAF" w:rsidP="00BB5127">
            <w:pPr>
              <w:rPr>
                <w:rFonts w:ascii="Times New Roman" w:hAnsi="Times New Roman" w:cs="Times New Roman"/>
                <w:sz w:val="20"/>
                <w:szCs w:val="20"/>
              </w:rPr>
            </w:pPr>
          </w:p>
        </w:tc>
      </w:tr>
      <w:tr w:rsidR="009F2EAF" w:rsidRPr="00B14781" w14:paraId="7B400F0B" w14:textId="77777777" w:rsidTr="00BB5127">
        <w:trPr>
          <w:cantSplit/>
        </w:trPr>
        <w:tc>
          <w:tcPr>
            <w:tcW w:w="3345" w:type="dxa"/>
            <w:shd w:val="clear" w:color="auto" w:fill="auto"/>
          </w:tcPr>
          <w:p w14:paraId="009BEB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78AA9C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Lidar Consortium - http://www.oregongeology.org/lidar/index.htm</w:t>
            </w:r>
          </w:p>
        </w:tc>
        <w:tc>
          <w:tcPr>
            <w:tcW w:w="2448" w:type="dxa"/>
            <w:shd w:val="clear" w:color="auto" w:fill="auto"/>
          </w:tcPr>
          <w:p w14:paraId="444E82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Lidar Consortium</w:t>
            </w:r>
          </w:p>
        </w:tc>
        <w:tc>
          <w:tcPr>
            <w:tcW w:w="2448" w:type="dxa"/>
            <w:shd w:val="clear" w:color="auto" w:fill="auto"/>
          </w:tcPr>
          <w:p w14:paraId="12F40A7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742082A" w14:textId="77777777" w:rsidR="009F2EAF" w:rsidRPr="00B14781" w:rsidRDefault="009F2EAF" w:rsidP="00BB5127">
            <w:pPr>
              <w:rPr>
                <w:rFonts w:ascii="Times New Roman" w:hAnsi="Times New Roman" w:cs="Times New Roman"/>
                <w:sz w:val="20"/>
                <w:szCs w:val="20"/>
              </w:rPr>
            </w:pPr>
          </w:p>
        </w:tc>
      </w:tr>
      <w:tr w:rsidR="009F2EAF" w:rsidRPr="00B14781" w14:paraId="79D123B3" w14:textId="77777777" w:rsidTr="00BB5127">
        <w:trPr>
          <w:cantSplit/>
        </w:trPr>
        <w:tc>
          <w:tcPr>
            <w:tcW w:w="3345" w:type="dxa"/>
            <w:shd w:val="clear" w:color="auto" w:fill="auto"/>
          </w:tcPr>
          <w:p w14:paraId="638E066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5A980BA9"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16042A5D"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38D9EEB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1BA73CB8" w14:textId="77777777" w:rsidR="009F2EAF" w:rsidRPr="00B14781" w:rsidRDefault="009F2EAF" w:rsidP="00BB5127">
            <w:pPr>
              <w:keepNext/>
              <w:rPr>
                <w:rFonts w:ascii="Times New Roman" w:hAnsi="Times New Roman" w:cs="Times New Roman"/>
                <w:sz w:val="20"/>
                <w:szCs w:val="20"/>
              </w:rPr>
            </w:pPr>
          </w:p>
        </w:tc>
      </w:tr>
      <w:tr w:rsidR="009F2EAF" w:rsidRPr="00B14781" w14:paraId="64CD24B2" w14:textId="77777777" w:rsidTr="00BB5127">
        <w:trPr>
          <w:cantSplit/>
        </w:trPr>
        <w:tc>
          <w:tcPr>
            <w:tcW w:w="3345" w:type="dxa"/>
            <w:shd w:val="clear" w:color="auto" w:fill="auto"/>
          </w:tcPr>
          <w:p w14:paraId="675387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0A80700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C5715F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3F343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USACE</w:t>
            </w:r>
          </w:p>
        </w:tc>
        <w:tc>
          <w:tcPr>
            <w:tcW w:w="2448" w:type="dxa"/>
            <w:shd w:val="clear" w:color="auto" w:fill="auto"/>
          </w:tcPr>
          <w:p w14:paraId="165F65B2" w14:textId="77777777" w:rsidR="009F2EAF" w:rsidRPr="00B14781" w:rsidRDefault="009F2EAF" w:rsidP="00BB5127">
            <w:pPr>
              <w:rPr>
                <w:rFonts w:ascii="Times New Roman" w:hAnsi="Times New Roman" w:cs="Times New Roman"/>
                <w:sz w:val="20"/>
                <w:szCs w:val="20"/>
              </w:rPr>
            </w:pPr>
          </w:p>
        </w:tc>
      </w:tr>
      <w:tr w:rsidR="009F2EAF" w:rsidRPr="00B14781" w14:paraId="35A2DD13" w14:textId="77777777" w:rsidTr="00BB5127">
        <w:trPr>
          <w:cantSplit/>
        </w:trPr>
        <w:tc>
          <w:tcPr>
            <w:tcW w:w="3345" w:type="dxa"/>
            <w:shd w:val="clear" w:color="auto" w:fill="auto"/>
          </w:tcPr>
          <w:p w14:paraId="2D05A1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4C248B9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10C763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6205C6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28579E9" w14:textId="77777777" w:rsidR="009F2EAF" w:rsidRPr="00B14781" w:rsidRDefault="009F2EAF" w:rsidP="00BB5127">
            <w:pPr>
              <w:rPr>
                <w:rFonts w:ascii="Times New Roman" w:hAnsi="Times New Roman" w:cs="Times New Roman"/>
                <w:sz w:val="20"/>
                <w:szCs w:val="20"/>
              </w:rPr>
            </w:pPr>
          </w:p>
        </w:tc>
      </w:tr>
      <w:tr w:rsidR="009F2EAF" w:rsidRPr="00B14781" w14:paraId="2FCAE705" w14:textId="77777777" w:rsidTr="00BB5127">
        <w:trPr>
          <w:cantSplit/>
        </w:trPr>
        <w:tc>
          <w:tcPr>
            <w:tcW w:w="3345" w:type="dxa"/>
            <w:shd w:val="clear" w:color="auto" w:fill="D9D9D9" w:themeFill="background1" w:themeFillShade="D9"/>
          </w:tcPr>
          <w:p w14:paraId="4407FE4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01B3354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3108B5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CBE3D3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693EF8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3EB1BFF" w14:textId="77777777" w:rsidTr="00BB5127">
        <w:trPr>
          <w:cantSplit/>
        </w:trPr>
        <w:tc>
          <w:tcPr>
            <w:tcW w:w="3345" w:type="dxa"/>
          </w:tcPr>
          <w:p w14:paraId="160D7F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1EE09B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9BF32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6FA74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1632764" w14:textId="77777777" w:rsidR="009F2EAF" w:rsidRPr="00B14781" w:rsidRDefault="009F2EAF" w:rsidP="00BB5127">
            <w:pPr>
              <w:rPr>
                <w:rFonts w:ascii="Times New Roman" w:hAnsi="Times New Roman" w:cs="Times New Roman"/>
                <w:sz w:val="20"/>
                <w:szCs w:val="20"/>
              </w:rPr>
            </w:pPr>
          </w:p>
        </w:tc>
      </w:tr>
      <w:tr w:rsidR="009F2EAF" w:rsidRPr="00B14781" w14:paraId="457B0FB9" w14:textId="77777777" w:rsidTr="00BB5127">
        <w:trPr>
          <w:cantSplit/>
        </w:trPr>
        <w:tc>
          <w:tcPr>
            <w:tcW w:w="3345" w:type="dxa"/>
          </w:tcPr>
          <w:p w14:paraId="6D9DB2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55C52B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81D6B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BC20E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EA405B1" w14:textId="77777777" w:rsidR="009F2EAF" w:rsidRPr="00B14781" w:rsidRDefault="009F2EAF" w:rsidP="00BB5127">
            <w:pPr>
              <w:rPr>
                <w:rFonts w:ascii="Times New Roman" w:hAnsi="Times New Roman" w:cs="Times New Roman"/>
                <w:sz w:val="20"/>
                <w:szCs w:val="20"/>
              </w:rPr>
            </w:pPr>
          </w:p>
        </w:tc>
      </w:tr>
      <w:tr w:rsidR="009F2EAF" w:rsidRPr="00B14781" w14:paraId="56554FDF" w14:textId="77777777" w:rsidTr="00BB5127">
        <w:trPr>
          <w:cantSplit/>
        </w:trPr>
        <w:tc>
          <w:tcPr>
            <w:tcW w:w="3345" w:type="dxa"/>
          </w:tcPr>
          <w:p w14:paraId="1D16FD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16053A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1B196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4F5B2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0CE5310" w14:textId="77777777" w:rsidR="009F2EAF" w:rsidRPr="00B14781" w:rsidRDefault="009F2EAF" w:rsidP="00BB5127">
            <w:pPr>
              <w:rPr>
                <w:rFonts w:ascii="Times New Roman" w:hAnsi="Times New Roman" w:cs="Times New Roman"/>
                <w:sz w:val="20"/>
                <w:szCs w:val="20"/>
              </w:rPr>
            </w:pPr>
          </w:p>
        </w:tc>
      </w:tr>
      <w:tr w:rsidR="009F2EAF" w:rsidRPr="00B14781" w14:paraId="3DB08F9A" w14:textId="77777777" w:rsidTr="00BB5127">
        <w:trPr>
          <w:cantSplit/>
        </w:trPr>
        <w:tc>
          <w:tcPr>
            <w:tcW w:w="3345" w:type="dxa"/>
          </w:tcPr>
          <w:p w14:paraId="21E60D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11A6B2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31077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9BA8D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34E12E0E" w14:textId="77777777" w:rsidR="009F2EAF" w:rsidRPr="00B14781" w:rsidRDefault="009F2EAF" w:rsidP="00BB5127">
            <w:pPr>
              <w:rPr>
                <w:rFonts w:ascii="Times New Roman" w:hAnsi="Times New Roman" w:cs="Times New Roman"/>
                <w:sz w:val="20"/>
                <w:szCs w:val="20"/>
              </w:rPr>
            </w:pPr>
          </w:p>
        </w:tc>
      </w:tr>
      <w:tr w:rsidR="009F2EAF" w:rsidRPr="00B14781" w14:paraId="590F632F" w14:textId="77777777" w:rsidTr="00BB5127">
        <w:trPr>
          <w:cantSplit/>
        </w:trPr>
        <w:tc>
          <w:tcPr>
            <w:tcW w:w="3345" w:type="dxa"/>
          </w:tcPr>
          <w:p w14:paraId="3981C9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431B58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B2ECB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D4938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D080E0A" w14:textId="77777777" w:rsidR="009F2EAF" w:rsidRPr="00B14781" w:rsidRDefault="009F2EAF" w:rsidP="00BB5127">
            <w:pPr>
              <w:rPr>
                <w:rFonts w:ascii="Times New Roman" w:hAnsi="Times New Roman" w:cs="Times New Roman"/>
                <w:sz w:val="20"/>
                <w:szCs w:val="20"/>
              </w:rPr>
            </w:pPr>
          </w:p>
        </w:tc>
      </w:tr>
      <w:tr w:rsidR="009F2EAF" w:rsidRPr="00B14781" w14:paraId="657921BB" w14:textId="77777777" w:rsidTr="00BB5127">
        <w:trPr>
          <w:cantSplit/>
        </w:trPr>
        <w:tc>
          <w:tcPr>
            <w:tcW w:w="3345" w:type="dxa"/>
            <w:shd w:val="clear" w:color="auto" w:fill="D9D9D9" w:themeFill="background1" w:themeFillShade="D9"/>
          </w:tcPr>
          <w:p w14:paraId="3E5CDBD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0B6A91D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2688FB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05E06F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23E275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49D190E" w14:textId="77777777" w:rsidTr="00BB5127">
        <w:trPr>
          <w:cantSplit/>
        </w:trPr>
        <w:tc>
          <w:tcPr>
            <w:tcW w:w="3345" w:type="dxa"/>
          </w:tcPr>
          <w:p w14:paraId="730FE1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435BC0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1FB9C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CBDB9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57BACB3" w14:textId="77777777" w:rsidR="009F2EAF" w:rsidRPr="00B14781" w:rsidRDefault="009F2EAF" w:rsidP="00BB5127">
            <w:pPr>
              <w:rPr>
                <w:rFonts w:ascii="Times New Roman" w:hAnsi="Times New Roman" w:cs="Times New Roman"/>
                <w:sz w:val="20"/>
                <w:szCs w:val="20"/>
              </w:rPr>
            </w:pPr>
          </w:p>
        </w:tc>
      </w:tr>
      <w:tr w:rsidR="009F2EAF" w:rsidRPr="00B14781" w14:paraId="683A657B" w14:textId="77777777" w:rsidTr="00BB5127">
        <w:trPr>
          <w:cantSplit/>
        </w:trPr>
        <w:tc>
          <w:tcPr>
            <w:tcW w:w="3345" w:type="dxa"/>
          </w:tcPr>
          <w:p w14:paraId="79D719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4BFE42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4405D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4483A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2058133" w14:textId="77777777" w:rsidR="009F2EAF" w:rsidRPr="00B14781" w:rsidRDefault="009F2EAF" w:rsidP="00BB5127">
            <w:pPr>
              <w:rPr>
                <w:rFonts w:ascii="Times New Roman" w:hAnsi="Times New Roman" w:cs="Times New Roman"/>
                <w:sz w:val="20"/>
                <w:szCs w:val="20"/>
              </w:rPr>
            </w:pPr>
          </w:p>
        </w:tc>
      </w:tr>
      <w:tr w:rsidR="009F2EAF" w:rsidRPr="00B14781" w14:paraId="0B89A948" w14:textId="77777777" w:rsidTr="00BB5127">
        <w:trPr>
          <w:cantSplit/>
        </w:trPr>
        <w:tc>
          <w:tcPr>
            <w:tcW w:w="3345" w:type="dxa"/>
            <w:shd w:val="clear" w:color="auto" w:fill="auto"/>
          </w:tcPr>
          <w:p w14:paraId="235405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695E86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A6ABF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C4D4B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C4CDB65" w14:textId="77777777" w:rsidR="009F2EAF" w:rsidRPr="00B14781" w:rsidRDefault="009F2EAF" w:rsidP="00BB5127">
            <w:pPr>
              <w:rPr>
                <w:rFonts w:ascii="Times New Roman" w:hAnsi="Times New Roman" w:cs="Times New Roman"/>
                <w:sz w:val="20"/>
                <w:szCs w:val="20"/>
              </w:rPr>
            </w:pPr>
          </w:p>
        </w:tc>
      </w:tr>
      <w:tr w:rsidR="009F2EAF" w:rsidRPr="00B14781" w14:paraId="4A763CD9" w14:textId="77777777" w:rsidTr="00BB5127">
        <w:trPr>
          <w:cantSplit/>
        </w:trPr>
        <w:tc>
          <w:tcPr>
            <w:tcW w:w="3345" w:type="dxa"/>
            <w:shd w:val="clear" w:color="auto" w:fill="D9D9D9" w:themeFill="background1" w:themeFillShade="D9"/>
          </w:tcPr>
          <w:p w14:paraId="3B2FDEB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3680B94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34F95C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F30EE3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32FC3C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A9645A1" w14:textId="77777777" w:rsidTr="00BB5127">
        <w:trPr>
          <w:cantSplit/>
        </w:trPr>
        <w:tc>
          <w:tcPr>
            <w:tcW w:w="3345" w:type="dxa"/>
          </w:tcPr>
          <w:p w14:paraId="35093A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3E0F9F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8587D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5C2EB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1CB2D50" w14:textId="77777777" w:rsidR="009F2EAF" w:rsidRPr="00B14781" w:rsidRDefault="009F2EAF" w:rsidP="00BB5127">
            <w:pPr>
              <w:rPr>
                <w:rFonts w:ascii="Times New Roman" w:hAnsi="Times New Roman" w:cs="Times New Roman"/>
                <w:sz w:val="20"/>
                <w:szCs w:val="20"/>
              </w:rPr>
            </w:pPr>
          </w:p>
        </w:tc>
      </w:tr>
      <w:tr w:rsidR="009F2EAF" w:rsidRPr="00B14781" w14:paraId="133A62CD" w14:textId="77777777" w:rsidTr="00BB5127">
        <w:trPr>
          <w:cantSplit/>
        </w:trPr>
        <w:tc>
          <w:tcPr>
            <w:tcW w:w="3345" w:type="dxa"/>
          </w:tcPr>
          <w:p w14:paraId="71FA1D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233AA8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C607D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CCE34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DB4269E" w14:textId="77777777" w:rsidR="009F2EAF" w:rsidRPr="00B14781" w:rsidRDefault="009F2EAF" w:rsidP="00BB5127">
            <w:pPr>
              <w:rPr>
                <w:rFonts w:ascii="Times New Roman" w:hAnsi="Times New Roman" w:cs="Times New Roman"/>
                <w:sz w:val="20"/>
                <w:szCs w:val="20"/>
              </w:rPr>
            </w:pPr>
          </w:p>
        </w:tc>
      </w:tr>
      <w:tr w:rsidR="009F2EAF" w:rsidRPr="00B14781" w14:paraId="5C23C73C" w14:textId="77777777" w:rsidTr="00BB5127">
        <w:trPr>
          <w:cantSplit/>
        </w:trPr>
        <w:tc>
          <w:tcPr>
            <w:tcW w:w="3345" w:type="dxa"/>
          </w:tcPr>
          <w:p w14:paraId="41ED1F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40DB60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B2442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917B6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DB8F88C" w14:textId="77777777" w:rsidR="009F2EAF" w:rsidRPr="00B14781" w:rsidRDefault="009F2EAF" w:rsidP="00BB5127">
            <w:pPr>
              <w:rPr>
                <w:rFonts w:ascii="Times New Roman" w:hAnsi="Times New Roman" w:cs="Times New Roman"/>
                <w:sz w:val="20"/>
                <w:szCs w:val="20"/>
              </w:rPr>
            </w:pPr>
          </w:p>
        </w:tc>
      </w:tr>
    </w:tbl>
    <w:p w14:paraId="639F215C"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6ACFBB15"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1226B5F5" w14:textId="77777777" w:rsidTr="00BB5127">
        <w:trPr>
          <w:cantSplit/>
          <w:tblHeader/>
        </w:trPr>
        <w:tc>
          <w:tcPr>
            <w:tcW w:w="2605" w:type="dxa"/>
            <w:shd w:val="clear" w:color="auto" w:fill="BFBFBF" w:themeFill="background1" w:themeFillShade="BF"/>
          </w:tcPr>
          <w:p w14:paraId="3E490DB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139FED5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960DD7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141E488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68D0179C"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6EB5E85" w14:textId="77777777" w:rsidTr="00BB5127">
        <w:trPr>
          <w:cantSplit/>
        </w:trPr>
        <w:tc>
          <w:tcPr>
            <w:tcW w:w="2605" w:type="dxa"/>
            <w:shd w:val="clear" w:color="auto" w:fill="D9D9D9" w:themeFill="background1" w:themeFillShade="D9"/>
          </w:tcPr>
          <w:p w14:paraId="721F3C4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3357C26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8C9271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7EE1A2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46E918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0D2B55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7E83089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3ED881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A8A77F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D289BD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9EE620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933ED8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82D24D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1A1ED065" w14:textId="77777777" w:rsidTr="00BB5127">
        <w:trPr>
          <w:cantSplit/>
        </w:trPr>
        <w:tc>
          <w:tcPr>
            <w:tcW w:w="2605" w:type="dxa"/>
          </w:tcPr>
          <w:p w14:paraId="0E95C4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22B14D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6F092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562DD2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$19,296</w:t>
            </w:r>
          </w:p>
        </w:tc>
        <w:tc>
          <w:tcPr>
            <w:tcW w:w="1440" w:type="dxa"/>
            <w:shd w:val="clear" w:color="auto" w:fill="auto"/>
          </w:tcPr>
          <w:p w14:paraId="36FF20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48B11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14:paraId="162AF5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$19,296</w:t>
            </w:r>
          </w:p>
        </w:tc>
        <w:tc>
          <w:tcPr>
            <w:tcW w:w="1440" w:type="dxa"/>
            <w:shd w:val="clear" w:color="auto" w:fill="auto"/>
          </w:tcPr>
          <w:p w14:paraId="090D8B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79C76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14:paraId="78807A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$12,663</w:t>
            </w:r>
          </w:p>
        </w:tc>
        <w:tc>
          <w:tcPr>
            <w:tcW w:w="1440" w:type="dxa"/>
            <w:shd w:val="clear" w:color="auto" w:fill="auto"/>
          </w:tcPr>
          <w:p w14:paraId="73ED081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75B5A0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698AC82" w14:textId="77777777" w:rsidR="009F2EAF" w:rsidRPr="00B14781" w:rsidRDefault="009F2EAF" w:rsidP="00BB5127">
            <w:pPr>
              <w:rPr>
                <w:rFonts w:ascii="Times New Roman" w:hAnsi="Times New Roman" w:cs="Times New Roman"/>
                <w:sz w:val="20"/>
                <w:szCs w:val="20"/>
              </w:rPr>
            </w:pPr>
          </w:p>
        </w:tc>
      </w:tr>
      <w:tr w:rsidR="009F2EAF" w:rsidRPr="00B14781" w14:paraId="18D34142" w14:textId="77777777" w:rsidTr="00BB5127">
        <w:trPr>
          <w:cantSplit/>
        </w:trPr>
        <w:tc>
          <w:tcPr>
            <w:tcW w:w="2605" w:type="dxa"/>
          </w:tcPr>
          <w:p w14:paraId="2B2D6C03"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14:paraId="0895873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Less time needed in field to walk transects and map faults and landslide areas. Better, more reliable modeling at a state level instead of sub-county level. Better quality data to use for assessing mining permits and mining regulation. Less office time tweaking lidar data for analysis.</w:t>
            </w:r>
          </w:p>
        </w:tc>
        <w:tc>
          <w:tcPr>
            <w:tcW w:w="4770" w:type="dxa"/>
            <w:gridSpan w:val="3"/>
            <w:shd w:val="clear" w:color="auto" w:fill="auto"/>
          </w:tcPr>
          <w:p w14:paraId="6B70C71B"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Recollection of all waterbodies with the same projection/datum would greatly improve analysis work. Improved modeling and analysis with full bathymetric coverage of water bodies. Coastal community benefits would be enormous. Minimal improvement.</w:t>
            </w:r>
          </w:p>
        </w:tc>
        <w:tc>
          <w:tcPr>
            <w:tcW w:w="4680" w:type="dxa"/>
            <w:gridSpan w:val="3"/>
            <w:shd w:val="clear" w:color="auto" w:fill="auto"/>
          </w:tcPr>
          <w:p w14:paraId="60934241"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0C61A3BD" w14:textId="77777777" w:rsidR="009F2EAF" w:rsidRDefault="009F2EAF" w:rsidP="00BB5127">
            <w:pPr>
              <w:rPr>
                <w:rFonts w:ascii="Times New Roman" w:hAnsi="Times New Roman" w:cs="Times New Roman"/>
                <w:sz w:val="20"/>
                <w:szCs w:val="20"/>
              </w:rPr>
            </w:pPr>
          </w:p>
        </w:tc>
      </w:tr>
      <w:tr w:rsidR="009F2EAF" w:rsidRPr="00B14781" w14:paraId="3D5616B6" w14:textId="77777777" w:rsidTr="00BB5127">
        <w:trPr>
          <w:cantSplit/>
        </w:trPr>
        <w:tc>
          <w:tcPr>
            <w:tcW w:w="2605" w:type="dxa"/>
            <w:shd w:val="clear" w:color="auto" w:fill="EEEEEE"/>
          </w:tcPr>
          <w:p w14:paraId="7B7B52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451024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74F00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4CD092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$150,000</w:t>
            </w:r>
          </w:p>
        </w:tc>
        <w:tc>
          <w:tcPr>
            <w:tcW w:w="1440" w:type="dxa"/>
            <w:shd w:val="clear" w:color="auto" w:fill="EEEEEE"/>
          </w:tcPr>
          <w:p w14:paraId="7893A2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2C4B9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14:paraId="600025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$1,500,000</w:t>
            </w:r>
          </w:p>
        </w:tc>
        <w:tc>
          <w:tcPr>
            <w:tcW w:w="1440" w:type="dxa"/>
            <w:shd w:val="clear" w:color="auto" w:fill="EEEEEE"/>
          </w:tcPr>
          <w:p w14:paraId="009A1E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3389E4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14:paraId="4C1FB6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$100,000</w:t>
            </w:r>
          </w:p>
        </w:tc>
        <w:tc>
          <w:tcPr>
            <w:tcW w:w="1440" w:type="dxa"/>
            <w:shd w:val="clear" w:color="auto" w:fill="EEEEEE"/>
          </w:tcPr>
          <w:p w14:paraId="77AA565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CBFEC93"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9E3A5A2" w14:textId="77777777" w:rsidR="009F2EAF" w:rsidRPr="00B14781" w:rsidRDefault="009F2EAF" w:rsidP="00BB5127">
            <w:pPr>
              <w:rPr>
                <w:rFonts w:ascii="Times New Roman" w:hAnsi="Times New Roman" w:cs="Times New Roman"/>
                <w:sz w:val="20"/>
                <w:szCs w:val="20"/>
              </w:rPr>
            </w:pPr>
          </w:p>
        </w:tc>
      </w:tr>
      <w:tr w:rsidR="009F2EAF" w:rsidRPr="00B14781" w14:paraId="0AFDDCE2" w14:textId="77777777" w:rsidTr="00BB5127">
        <w:trPr>
          <w:cantSplit/>
        </w:trPr>
        <w:tc>
          <w:tcPr>
            <w:tcW w:w="2605" w:type="dxa"/>
            <w:shd w:val="clear" w:color="auto" w:fill="EEEEEE"/>
          </w:tcPr>
          <w:p w14:paraId="2AB21C4F"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14:paraId="0DF4D48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Funding lidar collections and building consortium projects. Less time in the field for surveying.</w:t>
            </w:r>
          </w:p>
        </w:tc>
        <w:tc>
          <w:tcPr>
            <w:tcW w:w="4770" w:type="dxa"/>
            <w:gridSpan w:val="3"/>
            <w:shd w:val="clear" w:color="auto" w:fill="EEEEEE"/>
          </w:tcPr>
          <w:p w14:paraId="0489D9A5"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376F54ED"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4519D499" w14:textId="77777777" w:rsidR="009F2EAF" w:rsidRDefault="009F2EAF" w:rsidP="00BB5127">
            <w:pPr>
              <w:rPr>
                <w:rFonts w:ascii="Times New Roman" w:hAnsi="Times New Roman" w:cs="Times New Roman"/>
                <w:sz w:val="20"/>
                <w:szCs w:val="20"/>
              </w:rPr>
            </w:pPr>
          </w:p>
        </w:tc>
      </w:tr>
      <w:tr w:rsidR="009F2EAF" w:rsidRPr="00B14781" w14:paraId="2C08C36C" w14:textId="77777777" w:rsidTr="00BB5127">
        <w:trPr>
          <w:cantSplit/>
        </w:trPr>
        <w:tc>
          <w:tcPr>
            <w:tcW w:w="2605" w:type="dxa"/>
          </w:tcPr>
          <w:p w14:paraId="480F81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15F261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E8793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0243DA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$10,125,000</w:t>
            </w:r>
          </w:p>
        </w:tc>
        <w:tc>
          <w:tcPr>
            <w:tcW w:w="1440" w:type="dxa"/>
            <w:shd w:val="clear" w:color="auto" w:fill="auto"/>
          </w:tcPr>
          <w:p w14:paraId="002F7D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8E289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14:paraId="65CCAB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$50,000</w:t>
            </w:r>
          </w:p>
        </w:tc>
        <w:tc>
          <w:tcPr>
            <w:tcW w:w="1440" w:type="dxa"/>
            <w:shd w:val="clear" w:color="auto" w:fill="auto"/>
          </w:tcPr>
          <w:p w14:paraId="77D63B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0C55D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EAFE49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CE1834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76B98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FB91FE0" w14:textId="77777777" w:rsidR="009F2EAF" w:rsidRPr="00B14781" w:rsidRDefault="009F2EAF" w:rsidP="00BB5127">
            <w:pPr>
              <w:rPr>
                <w:rFonts w:ascii="Times New Roman" w:hAnsi="Times New Roman" w:cs="Times New Roman"/>
                <w:sz w:val="20"/>
                <w:szCs w:val="20"/>
              </w:rPr>
            </w:pPr>
          </w:p>
        </w:tc>
      </w:tr>
      <w:tr w:rsidR="009F2EAF" w:rsidRPr="00B14781" w14:paraId="7D88AD36" w14:textId="77777777" w:rsidTr="00BB5127">
        <w:trPr>
          <w:cantSplit/>
        </w:trPr>
        <w:tc>
          <w:tcPr>
            <w:tcW w:w="2605" w:type="dxa"/>
          </w:tcPr>
          <w:p w14:paraId="673DC133"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14:paraId="4729BFDB"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Less time in field for quality control surveying. Lidar based landslide mapping will assist in reducing potential loss of life and property.</w:t>
            </w:r>
          </w:p>
        </w:tc>
        <w:tc>
          <w:tcPr>
            <w:tcW w:w="4770" w:type="dxa"/>
            <w:gridSpan w:val="3"/>
            <w:shd w:val="clear" w:color="auto" w:fill="auto"/>
          </w:tcPr>
          <w:p w14:paraId="27B217D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Potential for reduced loss from flooding but cannot provide an annual estimate for the reduction of a rare event. This would be minimal. NHD updates and fixes would be reduced with this dataset.</w:t>
            </w:r>
          </w:p>
        </w:tc>
        <w:tc>
          <w:tcPr>
            <w:tcW w:w="4680" w:type="dxa"/>
            <w:gridSpan w:val="3"/>
            <w:shd w:val="clear" w:color="auto" w:fill="auto"/>
          </w:tcPr>
          <w:p w14:paraId="7649606E"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7805472E" w14:textId="77777777" w:rsidR="009F2EAF" w:rsidRDefault="009F2EAF" w:rsidP="00BB5127">
            <w:pPr>
              <w:rPr>
                <w:rFonts w:ascii="Times New Roman" w:hAnsi="Times New Roman" w:cs="Times New Roman"/>
                <w:sz w:val="20"/>
                <w:szCs w:val="20"/>
              </w:rPr>
            </w:pPr>
          </w:p>
        </w:tc>
      </w:tr>
      <w:tr w:rsidR="009F2EAF" w:rsidRPr="00B14781" w14:paraId="1401A61D" w14:textId="77777777" w:rsidTr="00BB5127">
        <w:trPr>
          <w:cantSplit/>
        </w:trPr>
        <w:tc>
          <w:tcPr>
            <w:tcW w:w="2605" w:type="dxa"/>
            <w:shd w:val="clear" w:color="auto" w:fill="EEEEEE"/>
          </w:tcPr>
          <w:p w14:paraId="7F69FA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1FB869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0B37D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00EA63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$200,000</w:t>
            </w:r>
          </w:p>
        </w:tc>
        <w:tc>
          <w:tcPr>
            <w:tcW w:w="1440" w:type="dxa"/>
            <w:shd w:val="clear" w:color="auto" w:fill="EEEEEE"/>
          </w:tcPr>
          <w:p w14:paraId="3AF4D1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5D14C683"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01107FF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10AAB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416A0B5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C41935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ABD89A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456B5D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D8AE1B5" w14:textId="77777777" w:rsidR="009F2EAF" w:rsidRPr="00B14781" w:rsidRDefault="009F2EAF" w:rsidP="00BB5127">
            <w:pPr>
              <w:rPr>
                <w:rFonts w:ascii="Times New Roman" w:hAnsi="Times New Roman" w:cs="Times New Roman"/>
                <w:sz w:val="20"/>
                <w:szCs w:val="20"/>
              </w:rPr>
            </w:pPr>
          </w:p>
        </w:tc>
      </w:tr>
      <w:tr w:rsidR="009F2EAF" w:rsidRPr="00B14781" w14:paraId="3B7C3B1C" w14:textId="77777777" w:rsidTr="00BB5127">
        <w:trPr>
          <w:cantSplit/>
        </w:trPr>
        <w:tc>
          <w:tcPr>
            <w:tcW w:w="2605" w:type="dxa"/>
            <w:shd w:val="clear" w:color="auto" w:fill="EEEEEE"/>
          </w:tcPr>
          <w:p w14:paraId="1E4E5358"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 description</w:t>
            </w:r>
          </w:p>
        </w:tc>
        <w:tc>
          <w:tcPr>
            <w:tcW w:w="4860" w:type="dxa"/>
            <w:gridSpan w:val="3"/>
            <w:shd w:val="clear" w:color="auto" w:fill="EEEEEE"/>
          </w:tcPr>
          <w:p w14:paraId="3DE0224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Additional lidar coverage will allow us to conduct more hazard mapping and analysis.</w:t>
            </w:r>
          </w:p>
        </w:tc>
        <w:tc>
          <w:tcPr>
            <w:tcW w:w="4770" w:type="dxa"/>
            <w:gridSpan w:val="3"/>
            <w:shd w:val="clear" w:color="auto" w:fill="EEEEEE"/>
          </w:tcPr>
          <w:p w14:paraId="5A8F9FF5"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52F8739D"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2078204F" w14:textId="77777777" w:rsidR="009F2EAF" w:rsidRDefault="009F2EAF" w:rsidP="00BB5127">
            <w:pPr>
              <w:rPr>
                <w:rFonts w:ascii="Times New Roman" w:hAnsi="Times New Roman" w:cs="Times New Roman"/>
                <w:sz w:val="20"/>
                <w:szCs w:val="20"/>
              </w:rPr>
            </w:pPr>
          </w:p>
        </w:tc>
      </w:tr>
      <w:tr w:rsidR="009F2EAF" w:rsidRPr="00B14781" w14:paraId="53FAEBB8" w14:textId="77777777" w:rsidTr="00BB5127">
        <w:trPr>
          <w:cantSplit/>
        </w:trPr>
        <w:tc>
          <w:tcPr>
            <w:tcW w:w="2605" w:type="dxa"/>
          </w:tcPr>
          <w:p w14:paraId="27F474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68315E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90304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14:paraId="13C8F9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20%</w:t>
            </w:r>
          </w:p>
        </w:tc>
        <w:tc>
          <w:tcPr>
            <w:tcW w:w="1440" w:type="dxa"/>
            <w:shd w:val="clear" w:color="auto" w:fill="auto"/>
          </w:tcPr>
          <w:p w14:paraId="20251D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4AEA59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90" w:type="dxa"/>
            <w:shd w:val="clear" w:color="auto" w:fill="auto"/>
          </w:tcPr>
          <w:p w14:paraId="1B7A2E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w:t>
            </w:r>
          </w:p>
        </w:tc>
        <w:tc>
          <w:tcPr>
            <w:tcW w:w="1440" w:type="dxa"/>
            <w:shd w:val="clear" w:color="auto" w:fill="auto"/>
          </w:tcPr>
          <w:p w14:paraId="395F21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18328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00" w:type="dxa"/>
            <w:shd w:val="clear" w:color="auto" w:fill="auto"/>
          </w:tcPr>
          <w:p w14:paraId="6FA5E1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14%</w:t>
            </w:r>
          </w:p>
        </w:tc>
        <w:tc>
          <w:tcPr>
            <w:tcW w:w="1440" w:type="dxa"/>
            <w:shd w:val="clear" w:color="auto" w:fill="auto"/>
          </w:tcPr>
          <w:p w14:paraId="49CFBC8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181869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11594D1" w14:textId="77777777" w:rsidR="009F2EAF" w:rsidRPr="00B14781" w:rsidRDefault="009F2EAF" w:rsidP="00BB5127">
            <w:pPr>
              <w:rPr>
                <w:rFonts w:ascii="Times New Roman" w:hAnsi="Times New Roman" w:cs="Times New Roman"/>
                <w:sz w:val="20"/>
                <w:szCs w:val="20"/>
              </w:rPr>
            </w:pPr>
          </w:p>
        </w:tc>
      </w:tr>
      <w:tr w:rsidR="009F2EAF" w:rsidRPr="00B14781" w14:paraId="6923FDF9" w14:textId="77777777" w:rsidTr="00BB5127">
        <w:trPr>
          <w:cantSplit/>
        </w:trPr>
        <w:tc>
          <w:tcPr>
            <w:tcW w:w="2605" w:type="dxa"/>
          </w:tcPr>
          <w:p w14:paraId="5C31CADB"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14:paraId="7D402BAA"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Hazard mitigation would greatly benefit from additional lidar coverage in Oregon. Standardized products, no need to adjust between datums or projections.</w:t>
            </w:r>
          </w:p>
        </w:tc>
        <w:tc>
          <w:tcPr>
            <w:tcW w:w="4770" w:type="dxa"/>
            <w:gridSpan w:val="3"/>
            <w:shd w:val="clear" w:color="auto" w:fill="auto"/>
          </w:tcPr>
          <w:p w14:paraId="21D81F7B"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7B3C7BEF"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More data to feed into already produced modeling. Better model will provide better information to coastal communities who make land use decisions. Expanded coverage of hazard mapping to all coastal communities.</w:t>
            </w:r>
          </w:p>
        </w:tc>
        <w:tc>
          <w:tcPr>
            <w:tcW w:w="4680" w:type="dxa"/>
            <w:gridSpan w:val="3"/>
            <w:shd w:val="clear" w:color="auto" w:fill="auto"/>
          </w:tcPr>
          <w:p w14:paraId="5A6B8040" w14:textId="77777777" w:rsidR="009F2EAF" w:rsidRDefault="009F2EAF" w:rsidP="00BB5127">
            <w:pPr>
              <w:rPr>
                <w:rFonts w:ascii="Times New Roman" w:hAnsi="Times New Roman" w:cs="Times New Roman"/>
                <w:sz w:val="20"/>
                <w:szCs w:val="20"/>
              </w:rPr>
            </w:pPr>
          </w:p>
        </w:tc>
      </w:tr>
      <w:tr w:rsidR="009F2EAF" w:rsidRPr="00B14781" w14:paraId="4D900F42" w14:textId="77777777" w:rsidTr="00BB5127">
        <w:trPr>
          <w:cantSplit/>
        </w:trPr>
        <w:tc>
          <w:tcPr>
            <w:tcW w:w="2605" w:type="dxa"/>
            <w:shd w:val="clear" w:color="auto" w:fill="D9D9D9" w:themeFill="background1" w:themeFillShade="D9"/>
          </w:tcPr>
          <w:p w14:paraId="24D33AC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5682F82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975CBE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371D16F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205FF4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B1F3DE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2897A61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CCC412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2EBA1B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4A71C8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9FE525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CA9B1A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510B8D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33CF3E58" w14:textId="77777777" w:rsidTr="00BB5127">
        <w:trPr>
          <w:cantSplit/>
        </w:trPr>
        <w:tc>
          <w:tcPr>
            <w:tcW w:w="2605" w:type="dxa"/>
          </w:tcPr>
          <w:p w14:paraId="2AA63A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4612E3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DABE2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2615A1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$6,030</w:t>
            </w:r>
          </w:p>
        </w:tc>
        <w:tc>
          <w:tcPr>
            <w:tcW w:w="1440" w:type="dxa"/>
            <w:shd w:val="clear" w:color="auto" w:fill="auto"/>
          </w:tcPr>
          <w:p w14:paraId="26CF69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E0D4D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14:paraId="5F6E6F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$1,000,000</w:t>
            </w:r>
          </w:p>
        </w:tc>
        <w:tc>
          <w:tcPr>
            <w:tcW w:w="1440" w:type="dxa"/>
            <w:shd w:val="clear" w:color="auto" w:fill="auto"/>
          </w:tcPr>
          <w:p w14:paraId="2ACA1D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6CAC4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14:paraId="4BDAED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$100,000</w:t>
            </w:r>
          </w:p>
        </w:tc>
        <w:tc>
          <w:tcPr>
            <w:tcW w:w="1440" w:type="dxa"/>
            <w:shd w:val="clear" w:color="auto" w:fill="auto"/>
          </w:tcPr>
          <w:p w14:paraId="28E6C9B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8D5F7F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3963080" w14:textId="77777777" w:rsidR="009F2EAF" w:rsidRPr="00B14781" w:rsidRDefault="009F2EAF" w:rsidP="00BB5127">
            <w:pPr>
              <w:rPr>
                <w:rFonts w:ascii="Times New Roman" w:hAnsi="Times New Roman" w:cs="Times New Roman"/>
                <w:sz w:val="20"/>
                <w:szCs w:val="20"/>
              </w:rPr>
            </w:pPr>
          </w:p>
        </w:tc>
      </w:tr>
      <w:tr w:rsidR="009F2EAF" w:rsidRPr="00B14781" w14:paraId="05528132" w14:textId="77777777" w:rsidTr="00BB5127">
        <w:trPr>
          <w:cantSplit/>
        </w:trPr>
        <w:tc>
          <w:tcPr>
            <w:tcW w:w="2605" w:type="dxa"/>
          </w:tcPr>
          <w:p w14:paraId="30979760"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 description</w:t>
            </w:r>
          </w:p>
        </w:tc>
        <w:tc>
          <w:tcPr>
            <w:tcW w:w="4860" w:type="dxa"/>
            <w:gridSpan w:val="3"/>
            <w:shd w:val="clear" w:color="auto" w:fill="auto"/>
          </w:tcPr>
          <w:p w14:paraId="42971CCF" w14:textId="77777777" w:rsidR="009F2EAF" w:rsidRDefault="009F2EAF" w:rsidP="00BB5127">
            <w:pPr>
              <w:rPr>
                <w:rFonts w:ascii="Times New Roman" w:hAnsi="Times New Roman" w:cs="Times New Roman"/>
                <w:sz w:val="20"/>
                <w:szCs w:val="20"/>
              </w:rPr>
            </w:pPr>
            <w:proofErr w:type="gramStart"/>
            <w:r>
              <w:rPr>
                <w:rFonts w:ascii="Times New Roman" w:hAnsi="Times New Roman" w:cs="Times New Roman"/>
                <w:sz w:val="20"/>
                <w:szCs w:val="20"/>
              </w:rPr>
              <w:t>Basically</w:t>
            </w:r>
            <w:proofErr w:type="gramEnd"/>
            <w:r>
              <w:rPr>
                <w:rFonts w:ascii="Times New Roman" w:hAnsi="Times New Roman" w:cs="Times New Roman"/>
                <w:sz w:val="20"/>
                <w:szCs w:val="20"/>
              </w:rPr>
              <w:t xml:space="preserve"> can produce more products and services where Oregon currently doesn't have lidar coverage. These products would only have minimal benefit to our agency needs.</w:t>
            </w:r>
          </w:p>
        </w:tc>
        <w:tc>
          <w:tcPr>
            <w:tcW w:w="4770" w:type="dxa"/>
            <w:gridSpan w:val="3"/>
            <w:shd w:val="clear" w:color="auto" w:fill="auto"/>
          </w:tcPr>
          <w:p w14:paraId="3A39105C"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Increased efficiency in flood hazard mapping, flood warnings and improved accuracy of levy construction.</w:t>
            </w:r>
          </w:p>
        </w:tc>
        <w:tc>
          <w:tcPr>
            <w:tcW w:w="4680" w:type="dxa"/>
            <w:gridSpan w:val="3"/>
            <w:shd w:val="clear" w:color="auto" w:fill="auto"/>
          </w:tcPr>
          <w:p w14:paraId="3A356720"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2DC1F7F7" w14:textId="77777777" w:rsidR="009F2EAF" w:rsidRDefault="009F2EAF" w:rsidP="00BB5127">
            <w:pPr>
              <w:rPr>
                <w:rFonts w:ascii="Times New Roman" w:hAnsi="Times New Roman" w:cs="Times New Roman"/>
                <w:sz w:val="20"/>
                <w:szCs w:val="20"/>
              </w:rPr>
            </w:pPr>
          </w:p>
        </w:tc>
      </w:tr>
      <w:tr w:rsidR="009F2EAF" w:rsidRPr="00B14781" w14:paraId="25B6041D" w14:textId="77777777" w:rsidTr="00BB5127">
        <w:trPr>
          <w:cantSplit/>
        </w:trPr>
        <w:tc>
          <w:tcPr>
            <w:tcW w:w="2605" w:type="dxa"/>
            <w:shd w:val="clear" w:color="auto" w:fill="EEEEEE"/>
          </w:tcPr>
          <w:p w14:paraId="493313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76F13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B5087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2B5F20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$206,030</w:t>
            </w:r>
          </w:p>
        </w:tc>
        <w:tc>
          <w:tcPr>
            <w:tcW w:w="1440" w:type="dxa"/>
            <w:shd w:val="clear" w:color="auto" w:fill="EEEEEE"/>
          </w:tcPr>
          <w:p w14:paraId="7B78E1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676A5E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14:paraId="76B0FF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$106,030</w:t>
            </w:r>
          </w:p>
        </w:tc>
        <w:tc>
          <w:tcPr>
            <w:tcW w:w="1440" w:type="dxa"/>
            <w:shd w:val="clear" w:color="auto" w:fill="EEEEEE"/>
          </w:tcPr>
          <w:p w14:paraId="7F44B7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A34B9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23BE4B1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65332B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0CD0792"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4A84042" w14:textId="77777777" w:rsidR="009F2EAF" w:rsidRPr="00B14781" w:rsidRDefault="009F2EAF" w:rsidP="00BB5127">
            <w:pPr>
              <w:rPr>
                <w:rFonts w:ascii="Times New Roman" w:hAnsi="Times New Roman" w:cs="Times New Roman"/>
                <w:sz w:val="20"/>
                <w:szCs w:val="20"/>
              </w:rPr>
            </w:pPr>
          </w:p>
        </w:tc>
      </w:tr>
      <w:tr w:rsidR="009F2EAF" w:rsidRPr="00B14781" w14:paraId="0536AEA2" w14:textId="77777777" w:rsidTr="00BB5127">
        <w:trPr>
          <w:cantSplit/>
        </w:trPr>
        <w:tc>
          <w:tcPr>
            <w:tcW w:w="2605" w:type="dxa"/>
            <w:shd w:val="clear" w:color="auto" w:fill="EEEEEE"/>
          </w:tcPr>
          <w:p w14:paraId="52C881BC"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14:paraId="7125E1C9"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See above. Improved mapping for fire response and any other natural disaster. New data will improve resiliency and mitigation of natural disasters as well. Oregon would make data available to public to download, allowing all users to benefit from lightly accurate elevation information covering Oregon.</w:t>
            </w:r>
          </w:p>
        </w:tc>
        <w:tc>
          <w:tcPr>
            <w:tcW w:w="4770" w:type="dxa"/>
            <w:gridSpan w:val="3"/>
            <w:shd w:val="clear" w:color="auto" w:fill="EEEEEE"/>
          </w:tcPr>
          <w:p w14:paraId="5553C9B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modeling and consistency would improve current modeling and allow for more modeling coverage in the state. Cheaper to produce from lidar then aerial imagery or by other means.</w:t>
            </w:r>
          </w:p>
        </w:tc>
        <w:tc>
          <w:tcPr>
            <w:tcW w:w="4680" w:type="dxa"/>
            <w:gridSpan w:val="3"/>
            <w:shd w:val="clear" w:color="auto" w:fill="EEEEEE"/>
          </w:tcPr>
          <w:p w14:paraId="0A6E4853"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43D95FA2" w14:textId="77777777" w:rsidR="009F2EAF" w:rsidRDefault="009F2EAF" w:rsidP="00BB5127">
            <w:pPr>
              <w:rPr>
                <w:rFonts w:ascii="Times New Roman" w:hAnsi="Times New Roman" w:cs="Times New Roman"/>
                <w:sz w:val="20"/>
                <w:szCs w:val="20"/>
              </w:rPr>
            </w:pPr>
          </w:p>
        </w:tc>
      </w:tr>
      <w:tr w:rsidR="009F2EAF" w:rsidRPr="00B14781" w14:paraId="284A45F4" w14:textId="77777777" w:rsidTr="00BB5127">
        <w:trPr>
          <w:cantSplit/>
        </w:trPr>
        <w:tc>
          <w:tcPr>
            <w:tcW w:w="2605" w:type="dxa"/>
          </w:tcPr>
          <w:p w14:paraId="1DD63C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3ECC23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88973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0C26FD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$6,512</w:t>
            </w:r>
          </w:p>
        </w:tc>
        <w:tc>
          <w:tcPr>
            <w:tcW w:w="1440" w:type="dxa"/>
            <w:shd w:val="clear" w:color="auto" w:fill="auto"/>
          </w:tcPr>
          <w:p w14:paraId="4EC7A4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5BF36B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14:paraId="245FD8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$2,412</w:t>
            </w:r>
          </w:p>
        </w:tc>
        <w:tc>
          <w:tcPr>
            <w:tcW w:w="1440" w:type="dxa"/>
            <w:shd w:val="clear" w:color="auto" w:fill="auto"/>
          </w:tcPr>
          <w:p w14:paraId="0C091D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4B2F7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70CE345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1BA6F4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4AEA7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D1135D0" w14:textId="77777777" w:rsidR="009F2EAF" w:rsidRPr="00B14781" w:rsidRDefault="009F2EAF" w:rsidP="00BB5127">
            <w:pPr>
              <w:rPr>
                <w:rFonts w:ascii="Times New Roman" w:hAnsi="Times New Roman" w:cs="Times New Roman"/>
                <w:sz w:val="20"/>
                <w:szCs w:val="20"/>
              </w:rPr>
            </w:pPr>
          </w:p>
        </w:tc>
      </w:tr>
      <w:tr w:rsidR="009F2EAF" w:rsidRPr="00B14781" w14:paraId="3950F740" w14:textId="77777777" w:rsidTr="00BB5127">
        <w:trPr>
          <w:cantSplit/>
        </w:trPr>
        <w:tc>
          <w:tcPr>
            <w:tcW w:w="2605" w:type="dxa"/>
          </w:tcPr>
          <w:p w14:paraId="446A6FDE"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 description</w:t>
            </w:r>
          </w:p>
        </w:tc>
        <w:tc>
          <w:tcPr>
            <w:tcW w:w="4860" w:type="dxa"/>
            <w:gridSpan w:val="3"/>
            <w:shd w:val="clear" w:color="auto" w:fill="auto"/>
          </w:tcPr>
          <w:p w14:paraId="4252636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Less time working on developing lidar collections and more time creating ways to make the lidar data more useful.</w:t>
            </w:r>
          </w:p>
        </w:tc>
        <w:tc>
          <w:tcPr>
            <w:tcW w:w="4770" w:type="dxa"/>
            <w:gridSpan w:val="3"/>
            <w:shd w:val="clear" w:color="auto" w:fill="auto"/>
          </w:tcPr>
          <w:p w14:paraId="6DBC3265"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Easier to distribute to other state agencies and the public.</w:t>
            </w:r>
          </w:p>
        </w:tc>
        <w:tc>
          <w:tcPr>
            <w:tcW w:w="4680" w:type="dxa"/>
            <w:gridSpan w:val="3"/>
            <w:shd w:val="clear" w:color="auto" w:fill="auto"/>
          </w:tcPr>
          <w:p w14:paraId="67E62D92"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046F3500" w14:textId="77777777" w:rsidR="009F2EAF" w:rsidRDefault="009F2EAF" w:rsidP="00BB5127">
            <w:pPr>
              <w:rPr>
                <w:rFonts w:ascii="Times New Roman" w:hAnsi="Times New Roman" w:cs="Times New Roman"/>
                <w:sz w:val="20"/>
                <w:szCs w:val="20"/>
              </w:rPr>
            </w:pPr>
          </w:p>
        </w:tc>
      </w:tr>
      <w:tr w:rsidR="009F2EAF" w:rsidRPr="00B14781" w14:paraId="17586E48" w14:textId="77777777" w:rsidTr="00BB5127">
        <w:trPr>
          <w:cantSplit/>
        </w:trPr>
        <w:tc>
          <w:tcPr>
            <w:tcW w:w="2605" w:type="dxa"/>
            <w:tcBorders>
              <w:bottom w:val="single" w:sz="4" w:space="0" w:color="auto"/>
            </w:tcBorders>
            <w:shd w:val="clear" w:color="auto" w:fill="D9D9D9" w:themeFill="background1" w:themeFillShade="D9"/>
          </w:tcPr>
          <w:p w14:paraId="722A193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5415E09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6656E9A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F4DDCB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5918614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2DB204AD" w14:textId="77777777" w:rsidTr="00BB5127">
        <w:trPr>
          <w:cantSplit/>
        </w:trPr>
        <w:tc>
          <w:tcPr>
            <w:tcW w:w="2605" w:type="dxa"/>
            <w:tcBorders>
              <w:top w:val="single" w:sz="4" w:space="0" w:color="auto"/>
            </w:tcBorders>
            <w:shd w:val="clear" w:color="auto" w:fill="auto"/>
          </w:tcPr>
          <w:p w14:paraId="368B8E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22DF31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auto"/>
          </w:tcPr>
          <w:p w14:paraId="677A32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auto"/>
          </w:tcPr>
          <w:p w14:paraId="55E295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14:paraId="709F6351" w14:textId="77777777" w:rsidR="009F2EAF" w:rsidRPr="00B14781" w:rsidRDefault="009F2EAF" w:rsidP="00BB5127">
            <w:pPr>
              <w:rPr>
                <w:rFonts w:ascii="Times New Roman" w:hAnsi="Times New Roman" w:cs="Times New Roman"/>
                <w:sz w:val="20"/>
                <w:szCs w:val="20"/>
              </w:rPr>
            </w:pPr>
          </w:p>
        </w:tc>
      </w:tr>
      <w:tr w:rsidR="009F2EAF" w:rsidRPr="00B14781" w14:paraId="2D46B69C" w14:textId="77777777" w:rsidTr="00BB5127">
        <w:trPr>
          <w:cantSplit/>
        </w:trPr>
        <w:tc>
          <w:tcPr>
            <w:tcW w:w="2605" w:type="dxa"/>
            <w:tcBorders>
              <w:top w:val="single" w:sz="4" w:space="0" w:color="auto"/>
            </w:tcBorders>
            <w:shd w:val="clear" w:color="auto" w:fill="auto"/>
          </w:tcPr>
          <w:p w14:paraId="216A2A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14:paraId="00E1E0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Provide new images and maps showing lidar usefulness and importance in keeping Oregonians safe. STEM marketing.</w:t>
            </w:r>
          </w:p>
        </w:tc>
        <w:tc>
          <w:tcPr>
            <w:tcW w:w="4770" w:type="dxa"/>
            <w:gridSpan w:val="3"/>
            <w:tcBorders>
              <w:top w:val="single" w:sz="4" w:space="0" w:color="auto"/>
            </w:tcBorders>
            <w:shd w:val="clear" w:color="auto" w:fill="auto"/>
          </w:tcPr>
          <w:p w14:paraId="745D91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Minimal impact to improving education and outreach</w:t>
            </w:r>
          </w:p>
        </w:tc>
        <w:tc>
          <w:tcPr>
            <w:tcW w:w="4680" w:type="dxa"/>
            <w:gridSpan w:val="3"/>
            <w:tcBorders>
              <w:top w:val="single" w:sz="4" w:space="0" w:color="auto"/>
            </w:tcBorders>
            <w:shd w:val="clear" w:color="auto" w:fill="auto"/>
          </w:tcPr>
          <w:p w14:paraId="4494F46E"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2171FEBF" w14:textId="77777777" w:rsidR="009F2EAF" w:rsidRPr="00B14781" w:rsidRDefault="009F2EAF" w:rsidP="00BB5127">
            <w:pPr>
              <w:rPr>
                <w:rFonts w:ascii="Times New Roman" w:hAnsi="Times New Roman" w:cs="Times New Roman"/>
                <w:sz w:val="20"/>
                <w:szCs w:val="20"/>
              </w:rPr>
            </w:pPr>
          </w:p>
        </w:tc>
      </w:tr>
      <w:tr w:rsidR="009F2EAF" w:rsidRPr="00B14781" w14:paraId="59EA8325" w14:textId="77777777" w:rsidTr="00BB5127">
        <w:trPr>
          <w:cantSplit/>
        </w:trPr>
        <w:tc>
          <w:tcPr>
            <w:tcW w:w="2605" w:type="dxa"/>
            <w:shd w:val="clear" w:color="auto" w:fill="EEEEEE"/>
          </w:tcPr>
          <w:p w14:paraId="0CD854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6232F1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577A40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080603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69C58775" w14:textId="77777777" w:rsidR="009F2EAF" w:rsidRPr="00B14781" w:rsidRDefault="009F2EAF" w:rsidP="00BB5127">
            <w:pPr>
              <w:rPr>
                <w:rFonts w:ascii="Times New Roman" w:hAnsi="Times New Roman" w:cs="Times New Roman"/>
                <w:sz w:val="20"/>
                <w:szCs w:val="20"/>
              </w:rPr>
            </w:pPr>
          </w:p>
        </w:tc>
      </w:tr>
      <w:tr w:rsidR="009F2EAF" w:rsidRPr="00B14781" w14:paraId="43DDA2DD" w14:textId="77777777" w:rsidTr="00BB5127">
        <w:trPr>
          <w:cantSplit/>
        </w:trPr>
        <w:tc>
          <w:tcPr>
            <w:tcW w:w="2605" w:type="dxa"/>
            <w:shd w:val="clear" w:color="auto" w:fill="EEEEEE"/>
          </w:tcPr>
          <w:p w14:paraId="14B615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14:paraId="2850BD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Hazard mitigation, beach and costal community health, forest fire prevention</w:t>
            </w:r>
          </w:p>
        </w:tc>
        <w:tc>
          <w:tcPr>
            <w:tcW w:w="4770" w:type="dxa"/>
            <w:gridSpan w:val="3"/>
            <w:shd w:val="clear" w:color="auto" w:fill="EEEEEE"/>
          </w:tcPr>
          <w:p w14:paraId="3C7549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Reduced water waste and improve understanding of fluvial geomorphology</w:t>
            </w:r>
          </w:p>
        </w:tc>
        <w:tc>
          <w:tcPr>
            <w:tcW w:w="4680" w:type="dxa"/>
            <w:gridSpan w:val="3"/>
            <w:shd w:val="clear" w:color="auto" w:fill="EEEEEE"/>
          </w:tcPr>
          <w:p w14:paraId="7A8ACBEB"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39BDDD40" w14:textId="77777777" w:rsidR="009F2EAF" w:rsidRPr="00B14781" w:rsidRDefault="009F2EAF" w:rsidP="00BB5127">
            <w:pPr>
              <w:rPr>
                <w:rFonts w:ascii="Times New Roman" w:hAnsi="Times New Roman" w:cs="Times New Roman"/>
                <w:sz w:val="20"/>
                <w:szCs w:val="20"/>
              </w:rPr>
            </w:pPr>
          </w:p>
        </w:tc>
      </w:tr>
      <w:tr w:rsidR="009F2EAF" w:rsidRPr="00B14781" w14:paraId="6A7F349C" w14:textId="77777777" w:rsidTr="00BB5127">
        <w:trPr>
          <w:cantSplit/>
        </w:trPr>
        <w:tc>
          <w:tcPr>
            <w:tcW w:w="2605" w:type="dxa"/>
            <w:shd w:val="clear" w:color="auto" w:fill="auto"/>
          </w:tcPr>
          <w:p w14:paraId="28BDBE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123369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596FB7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2DD3B0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2D171B4D" w14:textId="77777777" w:rsidR="009F2EAF" w:rsidRPr="00B14781" w:rsidRDefault="009F2EAF" w:rsidP="00BB5127">
            <w:pPr>
              <w:rPr>
                <w:rFonts w:ascii="Times New Roman" w:hAnsi="Times New Roman" w:cs="Times New Roman"/>
                <w:sz w:val="20"/>
                <w:szCs w:val="20"/>
              </w:rPr>
            </w:pPr>
          </w:p>
        </w:tc>
      </w:tr>
      <w:tr w:rsidR="009F2EAF" w:rsidRPr="00B14781" w14:paraId="1B8A0245" w14:textId="77777777" w:rsidTr="00BB5127">
        <w:trPr>
          <w:cantSplit/>
        </w:trPr>
        <w:tc>
          <w:tcPr>
            <w:tcW w:w="2605" w:type="dxa"/>
            <w:shd w:val="clear" w:color="auto" w:fill="auto"/>
          </w:tcPr>
          <w:p w14:paraId="2D1224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14:paraId="2C00EF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tsunami modeling along coast and improved earthquake vulnerability assessment for all Oregonian communities.</w:t>
            </w:r>
          </w:p>
        </w:tc>
        <w:tc>
          <w:tcPr>
            <w:tcW w:w="4770" w:type="dxa"/>
            <w:gridSpan w:val="3"/>
            <w:shd w:val="clear" w:color="auto" w:fill="auto"/>
          </w:tcPr>
          <w:p w14:paraId="3AF33E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flood studies will greatly improve public safety</w:t>
            </w:r>
          </w:p>
        </w:tc>
        <w:tc>
          <w:tcPr>
            <w:tcW w:w="4680" w:type="dxa"/>
            <w:gridSpan w:val="3"/>
            <w:shd w:val="clear" w:color="auto" w:fill="auto"/>
          </w:tcPr>
          <w:p w14:paraId="20B2AB5E"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01650553" w14:textId="77777777" w:rsidR="009F2EAF" w:rsidRPr="00B14781" w:rsidRDefault="009F2EAF" w:rsidP="00BB5127">
            <w:pPr>
              <w:rPr>
                <w:rFonts w:ascii="Times New Roman" w:hAnsi="Times New Roman" w:cs="Times New Roman"/>
                <w:sz w:val="20"/>
                <w:szCs w:val="20"/>
              </w:rPr>
            </w:pPr>
          </w:p>
        </w:tc>
      </w:tr>
    </w:tbl>
    <w:p w14:paraId="1885BEA0" w14:textId="77777777" w:rsidR="009F2EAF" w:rsidRPr="00B14781" w:rsidRDefault="009F2EAF" w:rsidP="009F2EAF">
      <w:pPr>
        <w:rPr>
          <w:rFonts w:ascii="Times New Roman" w:hAnsi="Times New Roman" w:cs="Times New Roman"/>
        </w:rPr>
      </w:pPr>
    </w:p>
    <w:p w14:paraId="5DEECFE2"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3B210ACD" w14:textId="77777777" w:rsidTr="00BB5127">
        <w:trPr>
          <w:cantSplit/>
          <w:tblHeader/>
        </w:trPr>
        <w:tc>
          <w:tcPr>
            <w:tcW w:w="2332" w:type="dxa"/>
            <w:shd w:val="clear" w:color="auto" w:fill="BFBFBF" w:themeFill="background1" w:themeFillShade="BF"/>
          </w:tcPr>
          <w:p w14:paraId="2DAA0BC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6F93687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051BE23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19C2465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4D11B38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1F18E60" w14:textId="77777777" w:rsidTr="00BB5127">
        <w:trPr>
          <w:cantSplit/>
        </w:trPr>
        <w:tc>
          <w:tcPr>
            <w:tcW w:w="2332" w:type="dxa"/>
          </w:tcPr>
          <w:p w14:paraId="7DA81C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3550FC40" w14:textId="77777777" w:rsidR="009F2EAF" w:rsidRPr="00B14781" w:rsidRDefault="009F2EAF" w:rsidP="00BB5127">
            <w:pPr>
              <w:rPr>
                <w:rFonts w:ascii="Times New Roman" w:hAnsi="Times New Roman" w:cs="Times New Roman"/>
                <w:sz w:val="20"/>
                <w:szCs w:val="20"/>
              </w:rPr>
            </w:pPr>
          </w:p>
        </w:tc>
        <w:tc>
          <w:tcPr>
            <w:tcW w:w="1756" w:type="dxa"/>
          </w:tcPr>
          <w:p w14:paraId="7EE9E8DB" w14:textId="77777777" w:rsidR="009F2EAF" w:rsidRPr="00B14781" w:rsidRDefault="009F2EAF" w:rsidP="00BB5127">
            <w:pPr>
              <w:rPr>
                <w:rFonts w:ascii="Times New Roman" w:hAnsi="Times New Roman" w:cs="Times New Roman"/>
                <w:sz w:val="20"/>
                <w:szCs w:val="20"/>
              </w:rPr>
            </w:pPr>
          </w:p>
        </w:tc>
        <w:tc>
          <w:tcPr>
            <w:tcW w:w="1756" w:type="dxa"/>
          </w:tcPr>
          <w:p w14:paraId="6E970FF1" w14:textId="77777777" w:rsidR="009F2EAF" w:rsidRPr="00B14781" w:rsidRDefault="009F2EAF" w:rsidP="00BB5127">
            <w:pPr>
              <w:rPr>
                <w:rFonts w:ascii="Times New Roman" w:hAnsi="Times New Roman" w:cs="Times New Roman"/>
                <w:sz w:val="20"/>
                <w:szCs w:val="20"/>
              </w:rPr>
            </w:pPr>
          </w:p>
        </w:tc>
        <w:tc>
          <w:tcPr>
            <w:tcW w:w="1756" w:type="dxa"/>
          </w:tcPr>
          <w:p w14:paraId="344B9074" w14:textId="77777777" w:rsidR="009F2EAF" w:rsidRPr="00B14781" w:rsidRDefault="009F2EAF" w:rsidP="00BB5127">
            <w:pPr>
              <w:rPr>
                <w:rFonts w:ascii="Times New Roman" w:hAnsi="Times New Roman" w:cs="Times New Roman"/>
                <w:sz w:val="20"/>
                <w:szCs w:val="20"/>
              </w:rPr>
            </w:pPr>
          </w:p>
        </w:tc>
      </w:tr>
      <w:tr w:rsidR="009F2EAF" w:rsidRPr="00B14781" w14:paraId="0E24A8B4" w14:textId="77777777" w:rsidTr="00BB5127">
        <w:trPr>
          <w:cantSplit/>
        </w:trPr>
        <w:tc>
          <w:tcPr>
            <w:tcW w:w="2332" w:type="dxa"/>
          </w:tcPr>
          <w:p w14:paraId="3AEFE9B8"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20E600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2AC15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ED47F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9293D63" w14:textId="77777777" w:rsidR="009F2EAF" w:rsidRPr="00B14781" w:rsidRDefault="009F2EAF" w:rsidP="00BB5127">
            <w:pPr>
              <w:rPr>
                <w:rFonts w:ascii="Times New Roman" w:hAnsi="Times New Roman" w:cs="Times New Roman"/>
                <w:sz w:val="20"/>
                <w:szCs w:val="20"/>
              </w:rPr>
            </w:pPr>
          </w:p>
        </w:tc>
      </w:tr>
      <w:tr w:rsidR="009F2EAF" w:rsidRPr="00B14781" w14:paraId="1E929113" w14:textId="77777777" w:rsidTr="00BB5127">
        <w:trPr>
          <w:cantSplit/>
        </w:trPr>
        <w:tc>
          <w:tcPr>
            <w:tcW w:w="2332" w:type="dxa"/>
          </w:tcPr>
          <w:p w14:paraId="2F68BB89"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5FEF4E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AAF45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10815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E4029DC" w14:textId="77777777" w:rsidR="009F2EAF" w:rsidRPr="00B14781" w:rsidRDefault="009F2EAF" w:rsidP="00BB5127">
            <w:pPr>
              <w:rPr>
                <w:rFonts w:ascii="Times New Roman" w:hAnsi="Times New Roman" w:cs="Times New Roman"/>
                <w:sz w:val="20"/>
                <w:szCs w:val="20"/>
              </w:rPr>
            </w:pPr>
          </w:p>
        </w:tc>
      </w:tr>
      <w:tr w:rsidR="009F2EAF" w:rsidRPr="00B14781" w14:paraId="64C76400" w14:textId="77777777" w:rsidTr="00BB5127">
        <w:trPr>
          <w:cantSplit/>
        </w:trPr>
        <w:tc>
          <w:tcPr>
            <w:tcW w:w="2332" w:type="dxa"/>
          </w:tcPr>
          <w:p w14:paraId="77D449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2616F3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99A8F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9828E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08FB960" w14:textId="77777777" w:rsidR="009F2EAF" w:rsidRPr="00B14781" w:rsidRDefault="009F2EAF" w:rsidP="00BB5127">
            <w:pPr>
              <w:rPr>
                <w:rFonts w:ascii="Times New Roman" w:hAnsi="Times New Roman" w:cs="Times New Roman"/>
                <w:sz w:val="20"/>
                <w:szCs w:val="20"/>
              </w:rPr>
            </w:pPr>
          </w:p>
        </w:tc>
      </w:tr>
      <w:tr w:rsidR="009F2EAF" w:rsidRPr="00B14781" w14:paraId="7BEF76D9" w14:textId="77777777" w:rsidTr="00BB5127">
        <w:trPr>
          <w:cantSplit/>
        </w:trPr>
        <w:tc>
          <w:tcPr>
            <w:tcW w:w="2332" w:type="dxa"/>
          </w:tcPr>
          <w:p w14:paraId="505442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4B943E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1311712" w14:textId="77777777" w:rsidR="009F2EAF" w:rsidRPr="00B14781" w:rsidRDefault="009F2EAF" w:rsidP="00BB5127">
            <w:pPr>
              <w:rPr>
                <w:rFonts w:ascii="Times New Roman" w:hAnsi="Times New Roman" w:cs="Times New Roman"/>
                <w:sz w:val="20"/>
                <w:szCs w:val="20"/>
              </w:rPr>
            </w:pPr>
          </w:p>
        </w:tc>
        <w:tc>
          <w:tcPr>
            <w:tcW w:w="1756" w:type="dxa"/>
          </w:tcPr>
          <w:p w14:paraId="234ED193" w14:textId="77777777" w:rsidR="009F2EAF" w:rsidRPr="00B14781" w:rsidRDefault="009F2EAF" w:rsidP="00BB5127">
            <w:pPr>
              <w:rPr>
                <w:rFonts w:ascii="Times New Roman" w:hAnsi="Times New Roman" w:cs="Times New Roman"/>
                <w:sz w:val="20"/>
                <w:szCs w:val="20"/>
              </w:rPr>
            </w:pPr>
          </w:p>
        </w:tc>
        <w:tc>
          <w:tcPr>
            <w:tcW w:w="1756" w:type="dxa"/>
          </w:tcPr>
          <w:p w14:paraId="21CACB8C" w14:textId="77777777" w:rsidR="009F2EAF" w:rsidRPr="00B14781" w:rsidRDefault="009F2EAF" w:rsidP="00BB5127">
            <w:pPr>
              <w:rPr>
                <w:rFonts w:ascii="Times New Roman" w:hAnsi="Times New Roman" w:cs="Times New Roman"/>
                <w:sz w:val="20"/>
                <w:szCs w:val="20"/>
              </w:rPr>
            </w:pPr>
          </w:p>
        </w:tc>
      </w:tr>
      <w:tr w:rsidR="009F2EAF" w:rsidRPr="00B14781" w14:paraId="3AA4C0A1" w14:textId="77777777" w:rsidTr="00BB5127">
        <w:trPr>
          <w:cantSplit/>
        </w:trPr>
        <w:tc>
          <w:tcPr>
            <w:tcW w:w="2332" w:type="dxa"/>
          </w:tcPr>
          <w:p w14:paraId="2CAF5D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5EA26B96" w14:textId="77777777" w:rsidR="009F2EAF" w:rsidRPr="00B14781" w:rsidRDefault="009F2EAF" w:rsidP="00BB5127">
            <w:pPr>
              <w:rPr>
                <w:rFonts w:ascii="Times New Roman" w:hAnsi="Times New Roman" w:cs="Times New Roman"/>
                <w:sz w:val="20"/>
                <w:szCs w:val="20"/>
              </w:rPr>
            </w:pPr>
          </w:p>
        </w:tc>
        <w:tc>
          <w:tcPr>
            <w:tcW w:w="1756" w:type="dxa"/>
          </w:tcPr>
          <w:p w14:paraId="180637E8" w14:textId="77777777" w:rsidR="009F2EAF" w:rsidRPr="00B14781" w:rsidRDefault="009F2EAF" w:rsidP="00BB5127">
            <w:pPr>
              <w:rPr>
                <w:rFonts w:ascii="Times New Roman" w:hAnsi="Times New Roman" w:cs="Times New Roman"/>
                <w:sz w:val="20"/>
                <w:szCs w:val="20"/>
              </w:rPr>
            </w:pPr>
          </w:p>
        </w:tc>
        <w:tc>
          <w:tcPr>
            <w:tcW w:w="1756" w:type="dxa"/>
          </w:tcPr>
          <w:p w14:paraId="419B6DA9" w14:textId="77777777" w:rsidR="009F2EAF" w:rsidRPr="00B14781" w:rsidRDefault="009F2EAF" w:rsidP="00BB5127">
            <w:pPr>
              <w:rPr>
                <w:rFonts w:ascii="Times New Roman" w:hAnsi="Times New Roman" w:cs="Times New Roman"/>
                <w:sz w:val="20"/>
                <w:szCs w:val="20"/>
              </w:rPr>
            </w:pPr>
          </w:p>
        </w:tc>
        <w:tc>
          <w:tcPr>
            <w:tcW w:w="1756" w:type="dxa"/>
          </w:tcPr>
          <w:p w14:paraId="02CAD6F2" w14:textId="77777777" w:rsidR="009F2EAF" w:rsidRPr="00B14781" w:rsidRDefault="009F2EAF" w:rsidP="00BB5127">
            <w:pPr>
              <w:rPr>
                <w:rFonts w:ascii="Times New Roman" w:hAnsi="Times New Roman" w:cs="Times New Roman"/>
                <w:sz w:val="20"/>
                <w:szCs w:val="20"/>
              </w:rPr>
            </w:pPr>
          </w:p>
        </w:tc>
      </w:tr>
      <w:tr w:rsidR="009F2EAF" w:rsidRPr="00B14781" w14:paraId="3748DC76" w14:textId="77777777" w:rsidTr="00BB5127">
        <w:trPr>
          <w:cantSplit/>
        </w:trPr>
        <w:tc>
          <w:tcPr>
            <w:tcW w:w="2332" w:type="dxa"/>
          </w:tcPr>
          <w:p w14:paraId="5D7EBB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61EFEEFD" w14:textId="77777777" w:rsidR="009F2EAF" w:rsidRPr="00B14781" w:rsidRDefault="009F2EAF" w:rsidP="00BB5127">
            <w:pPr>
              <w:rPr>
                <w:rFonts w:ascii="Times New Roman" w:hAnsi="Times New Roman" w:cs="Times New Roman"/>
                <w:sz w:val="20"/>
                <w:szCs w:val="20"/>
              </w:rPr>
            </w:pPr>
          </w:p>
        </w:tc>
        <w:tc>
          <w:tcPr>
            <w:tcW w:w="1756" w:type="dxa"/>
          </w:tcPr>
          <w:p w14:paraId="4CB05D44" w14:textId="77777777" w:rsidR="009F2EAF" w:rsidRPr="00B14781" w:rsidRDefault="009F2EAF" w:rsidP="00BB5127">
            <w:pPr>
              <w:rPr>
                <w:rFonts w:ascii="Times New Roman" w:hAnsi="Times New Roman" w:cs="Times New Roman"/>
                <w:sz w:val="20"/>
                <w:szCs w:val="20"/>
              </w:rPr>
            </w:pPr>
          </w:p>
        </w:tc>
        <w:tc>
          <w:tcPr>
            <w:tcW w:w="1756" w:type="dxa"/>
          </w:tcPr>
          <w:p w14:paraId="24F6CF20" w14:textId="77777777" w:rsidR="009F2EAF" w:rsidRPr="00B14781" w:rsidRDefault="009F2EAF" w:rsidP="00BB5127">
            <w:pPr>
              <w:rPr>
                <w:rFonts w:ascii="Times New Roman" w:hAnsi="Times New Roman" w:cs="Times New Roman"/>
                <w:sz w:val="20"/>
                <w:szCs w:val="20"/>
              </w:rPr>
            </w:pPr>
          </w:p>
        </w:tc>
        <w:tc>
          <w:tcPr>
            <w:tcW w:w="1756" w:type="dxa"/>
          </w:tcPr>
          <w:p w14:paraId="2B74B4CD" w14:textId="77777777" w:rsidR="009F2EAF" w:rsidRPr="00B14781" w:rsidRDefault="009F2EAF" w:rsidP="00BB5127">
            <w:pPr>
              <w:rPr>
                <w:rFonts w:ascii="Times New Roman" w:hAnsi="Times New Roman" w:cs="Times New Roman"/>
                <w:sz w:val="20"/>
                <w:szCs w:val="20"/>
              </w:rPr>
            </w:pPr>
          </w:p>
        </w:tc>
      </w:tr>
      <w:tr w:rsidR="009F2EAF" w:rsidRPr="00B14781" w14:paraId="1AC26A0B" w14:textId="77777777" w:rsidTr="00BB5127">
        <w:trPr>
          <w:cantSplit/>
        </w:trPr>
        <w:tc>
          <w:tcPr>
            <w:tcW w:w="2332" w:type="dxa"/>
          </w:tcPr>
          <w:p w14:paraId="013E795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54C24D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D20753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13D632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B125E8F" w14:textId="77777777" w:rsidR="009F2EAF" w:rsidRPr="00B14781" w:rsidRDefault="009F2EAF" w:rsidP="00BB5127">
            <w:pPr>
              <w:rPr>
                <w:rFonts w:ascii="Times New Roman" w:hAnsi="Times New Roman" w:cs="Times New Roman"/>
                <w:sz w:val="20"/>
                <w:szCs w:val="20"/>
              </w:rPr>
            </w:pPr>
          </w:p>
        </w:tc>
      </w:tr>
      <w:tr w:rsidR="009F2EAF" w:rsidRPr="00B14781" w14:paraId="39E85940" w14:textId="77777777" w:rsidTr="00BB5127">
        <w:trPr>
          <w:cantSplit/>
        </w:trPr>
        <w:tc>
          <w:tcPr>
            <w:tcW w:w="2332" w:type="dxa"/>
          </w:tcPr>
          <w:p w14:paraId="2F6AF6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358033F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255866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612262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14EDFB1" w14:textId="77777777" w:rsidR="009F2EAF" w:rsidRPr="00B14781" w:rsidRDefault="009F2EAF" w:rsidP="00BB5127">
            <w:pPr>
              <w:rPr>
                <w:rFonts w:ascii="Times New Roman" w:hAnsi="Times New Roman" w:cs="Times New Roman"/>
                <w:sz w:val="20"/>
                <w:szCs w:val="20"/>
              </w:rPr>
            </w:pPr>
          </w:p>
        </w:tc>
      </w:tr>
      <w:tr w:rsidR="009F2EAF" w:rsidRPr="00B14781" w14:paraId="5F12E25F" w14:textId="77777777" w:rsidTr="00BB5127">
        <w:trPr>
          <w:cantSplit/>
        </w:trPr>
        <w:tc>
          <w:tcPr>
            <w:tcW w:w="2332" w:type="dxa"/>
          </w:tcPr>
          <w:p w14:paraId="21B4BE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2E095E9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87DF0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281AE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40BADAF" w14:textId="77777777" w:rsidR="009F2EAF" w:rsidRPr="00B14781" w:rsidRDefault="009F2EAF" w:rsidP="00BB5127">
            <w:pPr>
              <w:rPr>
                <w:rFonts w:ascii="Times New Roman" w:hAnsi="Times New Roman" w:cs="Times New Roman"/>
                <w:sz w:val="20"/>
                <w:szCs w:val="20"/>
              </w:rPr>
            </w:pPr>
          </w:p>
        </w:tc>
      </w:tr>
      <w:tr w:rsidR="009F2EAF" w:rsidRPr="00B14781" w14:paraId="3643FA1B" w14:textId="77777777" w:rsidTr="00BB5127">
        <w:trPr>
          <w:cantSplit/>
        </w:trPr>
        <w:tc>
          <w:tcPr>
            <w:tcW w:w="2332" w:type="dxa"/>
          </w:tcPr>
          <w:p w14:paraId="728341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307500C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AAAE9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5F81BA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A4A0F90" w14:textId="77777777" w:rsidR="009F2EAF" w:rsidRPr="00B14781" w:rsidRDefault="009F2EAF" w:rsidP="00BB5127">
            <w:pPr>
              <w:rPr>
                <w:rFonts w:ascii="Times New Roman" w:hAnsi="Times New Roman" w:cs="Times New Roman"/>
                <w:sz w:val="20"/>
                <w:szCs w:val="20"/>
              </w:rPr>
            </w:pPr>
          </w:p>
        </w:tc>
      </w:tr>
      <w:tr w:rsidR="009F2EAF" w:rsidRPr="00B14781" w14:paraId="46A4A87D" w14:textId="77777777" w:rsidTr="00BB5127">
        <w:trPr>
          <w:cantSplit/>
        </w:trPr>
        <w:tc>
          <w:tcPr>
            <w:tcW w:w="2332" w:type="dxa"/>
          </w:tcPr>
          <w:p w14:paraId="68DE9B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3F0ADD1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D06C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CEDF6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101311F5" w14:textId="77777777" w:rsidR="009F2EAF" w:rsidRPr="00B14781" w:rsidRDefault="009F2EAF" w:rsidP="00BB5127">
            <w:pPr>
              <w:rPr>
                <w:rFonts w:ascii="Times New Roman" w:hAnsi="Times New Roman" w:cs="Times New Roman"/>
                <w:sz w:val="20"/>
                <w:szCs w:val="20"/>
              </w:rPr>
            </w:pPr>
          </w:p>
        </w:tc>
      </w:tr>
      <w:tr w:rsidR="009F2EAF" w:rsidRPr="00B14781" w14:paraId="27472652" w14:textId="77777777" w:rsidTr="00BB5127">
        <w:trPr>
          <w:cantSplit/>
        </w:trPr>
        <w:tc>
          <w:tcPr>
            <w:tcW w:w="2332" w:type="dxa"/>
          </w:tcPr>
          <w:p w14:paraId="35E09E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051A30A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8C867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1B256F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641D9A4" w14:textId="77777777" w:rsidR="009F2EAF" w:rsidRPr="00B14781" w:rsidRDefault="009F2EAF" w:rsidP="00BB5127">
            <w:pPr>
              <w:rPr>
                <w:rFonts w:ascii="Times New Roman" w:hAnsi="Times New Roman" w:cs="Times New Roman"/>
                <w:sz w:val="20"/>
                <w:szCs w:val="20"/>
              </w:rPr>
            </w:pPr>
          </w:p>
        </w:tc>
      </w:tr>
      <w:tr w:rsidR="009F2EAF" w:rsidRPr="00B14781" w14:paraId="68899B2D" w14:textId="77777777" w:rsidTr="00BB5127">
        <w:trPr>
          <w:cantSplit/>
        </w:trPr>
        <w:tc>
          <w:tcPr>
            <w:tcW w:w="2332" w:type="dxa"/>
          </w:tcPr>
          <w:p w14:paraId="6F95E5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648094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3DCA3C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284D96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D95D7EE" w14:textId="77777777" w:rsidR="009F2EAF" w:rsidRPr="00B14781" w:rsidRDefault="009F2EAF" w:rsidP="00BB5127">
            <w:pPr>
              <w:rPr>
                <w:rFonts w:ascii="Times New Roman" w:hAnsi="Times New Roman" w:cs="Times New Roman"/>
                <w:sz w:val="20"/>
                <w:szCs w:val="20"/>
              </w:rPr>
            </w:pPr>
          </w:p>
        </w:tc>
      </w:tr>
      <w:tr w:rsidR="009F2EAF" w:rsidRPr="00B14781" w14:paraId="1EAEDAB5" w14:textId="77777777" w:rsidTr="00BB5127">
        <w:trPr>
          <w:cantSplit/>
        </w:trPr>
        <w:tc>
          <w:tcPr>
            <w:tcW w:w="2332" w:type="dxa"/>
          </w:tcPr>
          <w:p w14:paraId="021305C3"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2ED0B95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86344F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359294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9113BB" w14:textId="77777777" w:rsidR="009F2EAF" w:rsidRPr="00B14781" w:rsidRDefault="009F2EAF" w:rsidP="00BB5127">
            <w:pPr>
              <w:rPr>
                <w:rFonts w:ascii="Times New Roman" w:hAnsi="Times New Roman" w:cs="Times New Roman"/>
                <w:sz w:val="20"/>
                <w:szCs w:val="20"/>
              </w:rPr>
            </w:pPr>
          </w:p>
        </w:tc>
      </w:tr>
      <w:tr w:rsidR="009F2EAF" w:rsidRPr="00B14781" w14:paraId="653EFD50" w14:textId="77777777" w:rsidTr="00BB5127">
        <w:trPr>
          <w:cantSplit/>
        </w:trPr>
        <w:tc>
          <w:tcPr>
            <w:tcW w:w="2332" w:type="dxa"/>
          </w:tcPr>
          <w:p w14:paraId="350909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36B5B31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3A58D4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12A58B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099BEF1" w14:textId="77777777" w:rsidR="009F2EAF" w:rsidRPr="00B14781" w:rsidRDefault="009F2EAF" w:rsidP="00BB5127">
            <w:pPr>
              <w:rPr>
                <w:rFonts w:ascii="Times New Roman" w:hAnsi="Times New Roman" w:cs="Times New Roman"/>
                <w:sz w:val="20"/>
                <w:szCs w:val="20"/>
              </w:rPr>
            </w:pPr>
          </w:p>
        </w:tc>
      </w:tr>
    </w:tbl>
    <w:p w14:paraId="3C88D721"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589391F8" w14:textId="77777777" w:rsidTr="00BB5127">
        <w:trPr>
          <w:cantSplit/>
          <w:tblHeader/>
        </w:trPr>
        <w:tc>
          <w:tcPr>
            <w:tcW w:w="4680" w:type="dxa"/>
            <w:shd w:val="clear" w:color="auto" w:fill="BFBFBF" w:themeFill="background1" w:themeFillShade="BF"/>
          </w:tcPr>
          <w:p w14:paraId="68B1EA7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0C7DFE5B"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033D25B1" w14:textId="77777777" w:rsidTr="00BB5127">
        <w:trPr>
          <w:cantSplit/>
        </w:trPr>
        <w:tc>
          <w:tcPr>
            <w:tcW w:w="4680" w:type="dxa"/>
          </w:tcPr>
          <w:p w14:paraId="3053B7A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16BA46DC"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762BE2D9" w14:textId="77777777" w:rsidTr="00BB5127">
        <w:trPr>
          <w:cantSplit/>
        </w:trPr>
        <w:tc>
          <w:tcPr>
            <w:tcW w:w="4680" w:type="dxa"/>
          </w:tcPr>
          <w:p w14:paraId="5BDB9A8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12C3A209"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69406A87" w14:textId="77777777" w:rsidTr="00BB5127">
        <w:trPr>
          <w:cantSplit/>
        </w:trPr>
        <w:tc>
          <w:tcPr>
            <w:tcW w:w="4680" w:type="dxa"/>
          </w:tcPr>
          <w:p w14:paraId="0CAA85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04DB39AE"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1</w:t>
            </w:r>
          </w:p>
        </w:tc>
      </w:tr>
    </w:tbl>
    <w:p w14:paraId="67439E39" w14:textId="77777777" w:rsidR="009F2EAF" w:rsidRPr="00B14781" w:rsidRDefault="009F2EAF" w:rsidP="009F2EAF">
      <w:pPr>
        <w:rPr>
          <w:rFonts w:ascii="Times New Roman" w:hAnsi="Times New Roman" w:cs="Times New Roman"/>
        </w:rPr>
      </w:pPr>
    </w:p>
    <w:p w14:paraId="2819E11A" w14:textId="77777777" w:rsidR="009F2EAF" w:rsidRDefault="009F2EAF">
      <w:pPr>
        <w:sectPr w:rsidR="009F2EAF" w:rsidSect="00BB5127">
          <w:pgSz w:w="12240" w:h="15840"/>
          <w:pgMar w:top="1440" w:right="1440" w:bottom="1440" w:left="1440" w:header="720" w:footer="720" w:gutter="0"/>
          <w:cols w:space="720"/>
          <w:docGrid w:linePitch="360"/>
        </w:sectPr>
      </w:pPr>
    </w:p>
    <w:p w14:paraId="03DD679C" w14:textId="77777777" w:rsidR="009F2EAF" w:rsidRPr="00295B4B" w:rsidRDefault="009F2EAF" w:rsidP="009F2EAF">
      <w:pPr>
        <w:pStyle w:val="Heading1"/>
        <w:spacing w:before="0"/>
        <w:rPr>
          <w:b/>
          <w:sz w:val="28"/>
          <w:szCs w:val="28"/>
        </w:rPr>
      </w:pPr>
      <w:bookmarkStart w:id="26" w:name="MCA_1246"/>
      <w:r w:rsidRPr="00295B4B">
        <w:rPr>
          <w:rFonts w:ascii="Times New Roman" w:hAnsi="Times New Roman"/>
          <w:b/>
          <w:color w:val="2E74B5"/>
          <w:sz w:val="28"/>
          <w:szCs w:val="28"/>
        </w:rPr>
        <w:t>MCA Title: State Infrastructure Resiliency</w:t>
      </w:r>
    </w:p>
    <w:bookmarkEnd w:id="26"/>
    <w:p w14:paraId="5FDC71E2" w14:textId="77777777" w:rsidR="009F2EAF" w:rsidRDefault="009F2EAF" w:rsidP="009F2EAF">
      <w:r>
        <w:rPr>
          <w:rFonts w:ascii="Times New Roman" w:hAnsi="Times New Roman"/>
          <w:noProof/>
        </w:rPr>
        <w:drawing>
          <wp:inline distT="0" distB="0" distL="0" distR="0" wp14:anchorId="1C89C48A" wp14:editId="6C45AF28">
            <wp:extent cx="5943600" cy="5349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png"/>
                    <pic:cNvPicPr/>
                  </pic:nvPicPr>
                  <pic:blipFill>
                    <a:blip r:embed="rId4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6D0F779D" w14:textId="77777777" w:rsidTr="00BB5127">
        <w:trPr>
          <w:cantSplit/>
          <w:tblHeader/>
        </w:trPr>
        <w:tc>
          <w:tcPr>
            <w:tcW w:w="2155" w:type="dxa"/>
            <w:shd w:val="clear" w:color="auto" w:fill="BFBFBF" w:themeFill="background1" w:themeFillShade="BF"/>
          </w:tcPr>
          <w:p w14:paraId="2709DD5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407E391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455FF37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0D0B7E6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0CFD50B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F8D01FA" w14:textId="77777777" w:rsidTr="00BB5127">
        <w:trPr>
          <w:cantSplit/>
        </w:trPr>
        <w:tc>
          <w:tcPr>
            <w:tcW w:w="2155" w:type="dxa"/>
          </w:tcPr>
          <w:p w14:paraId="056CC6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38F9E9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67379F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71A63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4A5D7C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8E6FD30" w14:textId="77777777" w:rsidTr="00BB5127">
        <w:trPr>
          <w:cantSplit/>
        </w:trPr>
        <w:tc>
          <w:tcPr>
            <w:tcW w:w="2155" w:type="dxa"/>
          </w:tcPr>
          <w:p w14:paraId="5F91DB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7990CF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437D7EF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07BA6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62BF1D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Custom description</w:t>
            </w:r>
          </w:p>
        </w:tc>
      </w:tr>
      <w:tr w:rsidR="009F2EAF" w:rsidRPr="00B14781" w14:paraId="4A8FF4F7" w14:textId="77777777" w:rsidTr="00BB5127">
        <w:trPr>
          <w:cantSplit/>
        </w:trPr>
        <w:tc>
          <w:tcPr>
            <w:tcW w:w="2155" w:type="dxa"/>
          </w:tcPr>
          <w:p w14:paraId="308C11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0890C6A5"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52152A7"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5A6C98AC"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329EDAE"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Out to subduction zone (75-100 mi offshore)</w:t>
            </w:r>
          </w:p>
        </w:tc>
      </w:tr>
    </w:tbl>
    <w:p w14:paraId="0FB58FE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B38AA2F" w14:textId="77777777" w:rsidTr="00BB5127">
        <w:trPr>
          <w:cantSplit/>
          <w:trHeight w:val="230"/>
        </w:trPr>
        <w:tc>
          <w:tcPr>
            <w:tcW w:w="3168" w:type="dxa"/>
            <w:shd w:val="clear" w:color="auto" w:fill="BFBFBF" w:themeFill="background1" w:themeFillShade="BF"/>
          </w:tcPr>
          <w:p w14:paraId="435D9703"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7877139F"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196F16E6" w14:textId="77777777" w:rsidTr="00BB5127">
        <w:trPr>
          <w:cantSplit/>
          <w:trHeight w:val="230"/>
        </w:trPr>
        <w:tc>
          <w:tcPr>
            <w:tcW w:w="3168" w:type="dxa"/>
          </w:tcPr>
          <w:p w14:paraId="17E5847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5B16EC2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 xml:space="preserve">Increasing Oregon's level of preparedness and improving the resilience of Oregon's built infrastructure, bridges, highways, and slopes so that we make the state </w:t>
            </w:r>
            <w:proofErr w:type="gramStart"/>
            <w:r>
              <w:rPr>
                <w:rFonts w:ascii="Times New Roman" w:hAnsi="Times New Roman" w:cs="Times New Roman"/>
                <w:sz w:val="20"/>
                <w:szCs w:val="20"/>
              </w:rPr>
              <w:t>more resilient and ready</w:t>
            </w:r>
            <w:proofErr w:type="gramEnd"/>
            <w:r>
              <w:rPr>
                <w:rFonts w:ascii="Times New Roman" w:hAnsi="Times New Roman" w:cs="Times New Roman"/>
                <w:sz w:val="20"/>
                <w:szCs w:val="20"/>
              </w:rPr>
              <w:t xml:space="preserve"> to recover for the expected 9.0 Cascadia earthquake and ensuing tsunami.</w:t>
            </w:r>
          </w:p>
        </w:tc>
      </w:tr>
      <w:tr w:rsidR="009F2EAF" w:rsidRPr="00B14781" w14:paraId="68D71AAC" w14:textId="77777777" w:rsidTr="00BB5127">
        <w:trPr>
          <w:cantSplit/>
          <w:trHeight w:val="233"/>
        </w:trPr>
        <w:tc>
          <w:tcPr>
            <w:tcW w:w="3168" w:type="dxa"/>
          </w:tcPr>
          <w:p w14:paraId="55CE30E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236BBF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Infrastructure Resiliency</w:t>
            </w:r>
          </w:p>
        </w:tc>
      </w:tr>
      <w:tr w:rsidR="009F2EAF" w:rsidRPr="00B14781" w14:paraId="50BB4296" w14:textId="77777777" w:rsidTr="00BB5127">
        <w:trPr>
          <w:cantSplit/>
          <w:trHeight w:val="233"/>
        </w:trPr>
        <w:tc>
          <w:tcPr>
            <w:tcW w:w="3168" w:type="dxa"/>
          </w:tcPr>
          <w:p w14:paraId="1F272E0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3D1E5BF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1246</w:t>
            </w:r>
          </w:p>
        </w:tc>
      </w:tr>
      <w:tr w:rsidR="009F2EAF" w:rsidRPr="00B14781" w14:paraId="1133933B" w14:textId="77777777" w:rsidTr="00BB5127">
        <w:trPr>
          <w:cantSplit/>
          <w:trHeight w:val="233"/>
        </w:trPr>
        <w:tc>
          <w:tcPr>
            <w:tcW w:w="3168" w:type="dxa"/>
          </w:tcPr>
          <w:p w14:paraId="3AF65A3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17F0EFF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F3273D3" w14:textId="77777777" w:rsidTr="00BB5127">
        <w:trPr>
          <w:cantSplit/>
        </w:trPr>
        <w:tc>
          <w:tcPr>
            <w:tcW w:w="3168" w:type="dxa"/>
          </w:tcPr>
          <w:p w14:paraId="02A3FB8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67F438C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Governor's Office, State of Oregon</w:t>
            </w:r>
          </w:p>
        </w:tc>
      </w:tr>
      <w:tr w:rsidR="009F2EAF" w:rsidRPr="00B14781" w14:paraId="3BBA7652" w14:textId="77777777" w:rsidTr="00BB5127">
        <w:trPr>
          <w:cantSplit/>
        </w:trPr>
        <w:tc>
          <w:tcPr>
            <w:tcW w:w="3168" w:type="dxa"/>
          </w:tcPr>
          <w:p w14:paraId="6D922E1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1BFFB474" w14:textId="77777777" w:rsidR="009F2EAF" w:rsidRPr="00B14781" w:rsidRDefault="009F2EAF" w:rsidP="00BB5127">
            <w:pPr>
              <w:keepNext/>
              <w:rPr>
                <w:rFonts w:ascii="Times New Roman" w:hAnsi="Times New Roman" w:cs="Times New Roman"/>
                <w:sz w:val="20"/>
                <w:szCs w:val="20"/>
              </w:rPr>
            </w:pPr>
          </w:p>
        </w:tc>
      </w:tr>
      <w:tr w:rsidR="009F2EAF" w:rsidRPr="00B14781" w14:paraId="43F142D7" w14:textId="77777777" w:rsidTr="00BB5127">
        <w:trPr>
          <w:cantSplit/>
          <w:trHeight w:val="230"/>
        </w:trPr>
        <w:tc>
          <w:tcPr>
            <w:tcW w:w="3168" w:type="dxa"/>
          </w:tcPr>
          <w:p w14:paraId="7B59F9C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45CF7CB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To protect, safeguard and enhance the lives of all Oregonians.</w:t>
            </w:r>
          </w:p>
        </w:tc>
      </w:tr>
      <w:tr w:rsidR="009F2EAF" w:rsidRPr="00B14781" w14:paraId="76AA9214" w14:textId="77777777" w:rsidTr="00BB5127">
        <w:trPr>
          <w:cantSplit/>
        </w:trPr>
        <w:tc>
          <w:tcPr>
            <w:tcW w:w="3168" w:type="dxa"/>
          </w:tcPr>
          <w:p w14:paraId="199E065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5E657E4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Office of the State Resilience Officer</w:t>
            </w:r>
          </w:p>
        </w:tc>
      </w:tr>
      <w:tr w:rsidR="009F2EAF" w:rsidRPr="00B14781" w14:paraId="7FFC01EE" w14:textId="77777777" w:rsidTr="00BB5127">
        <w:trPr>
          <w:cantSplit/>
        </w:trPr>
        <w:tc>
          <w:tcPr>
            <w:tcW w:w="3168" w:type="dxa"/>
          </w:tcPr>
          <w:p w14:paraId="08B3081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574B54AB" w14:textId="77777777" w:rsidR="009F2EAF" w:rsidRPr="00B14781" w:rsidRDefault="009F2EAF" w:rsidP="00BB5127">
            <w:pPr>
              <w:keepNext/>
              <w:rPr>
                <w:rFonts w:ascii="Times New Roman" w:hAnsi="Times New Roman" w:cs="Times New Roman"/>
                <w:sz w:val="20"/>
                <w:szCs w:val="20"/>
              </w:rPr>
            </w:pPr>
          </w:p>
        </w:tc>
      </w:tr>
      <w:tr w:rsidR="009F2EAF" w:rsidRPr="00B14781" w14:paraId="3D12DC06" w14:textId="77777777" w:rsidTr="00BB5127">
        <w:trPr>
          <w:cantSplit/>
        </w:trPr>
        <w:tc>
          <w:tcPr>
            <w:tcW w:w="3168" w:type="dxa"/>
          </w:tcPr>
          <w:p w14:paraId="01E2F13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7A4B7D4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9F2EAF" w:rsidRPr="00B14781" w14:paraId="1138BB27" w14:textId="77777777" w:rsidTr="00BB5127">
        <w:trPr>
          <w:cantSplit/>
        </w:trPr>
        <w:tc>
          <w:tcPr>
            <w:tcW w:w="3168" w:type="dxa"/>
          </w:tcPr>
          <w:p w14:paraId="178FB61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7F483C2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24 - Health and Human Services</w:t>
            </w:r>
          </w:p>
        </w:tc>
      </w:tr>
      <w:tr w:rsidR="009F2EAF" w:rsidRPr="00B14781" w14:paraId="33E550FD" w14:textId="77777777" w:rsidTr="00BB5127">
        <w:trPr>
          <w:cantSplit/>
        </w:trPr>
        <w:tc>
          <w:tcPr>
            <w:tcW w:w="3168" w:type="dxa"/>
          </w:tcPr>
          <w:p w14:paraId="48707A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E295D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bl>
    <w:p w14:paraId="7F60C9A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4283F2D9" w14:textId="77777777" w:rsidTr="00BB5127">
        <w:trPr>
          <w:cantSplit/>
          <w:tblHeader/>
        </w:trPr>
        <w:tc>
          <w:tcPr>
            <w:tcW w:w="3865" w:type="dxa"/>
            <w:shd w:val="clear" w:color="auto" w:fill="BFBFBF" w:themeFill="background1" w:themeFillShade="BF"/>
          </w:tcPr>
          <w:p w14:paraId="3F242F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6A4DB77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69C33883" w14:textId="77777777" w:rsidTr="00BB5127">
        <w:trPr>
          <w:cantSplit/>
        </w:trPr>
        <w:tc>
          <w:tcPr>
            <w:tcW w:w="3865" w:type="dxa"/>
          </w:tcPr>
          <w:p w14:paraId="5B0845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676005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986922B" w14:textId="77777777" w:rsidTr="00BB5127">
        <w:trPr>
          <w:cantSplit/>
        </w:trPr>
        <w:tc>
          <w:tcPr>
            <w:tcW w:w="3865" w:type="dxa"/>
          </w:tcPr>
          <w:p w14:paraId="015BDE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3C7181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C352E5C" w14:textId="77777777" w:rsidTr="00BB5127">
        <w:trPr>
          <w:cantSplit/>
        </w:trPr>
        <w:tc>
          <w:tcPr>
            <w:tcW w:w="3865" w:type="dxa"/>
          </w:tcPr>
          <w:p w14:paraId="6AA266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7330A4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570515A" w14:textId="77777777" w:rsidTr="00BB5127">
        <w:trPr>
          <w:cantSplit/>
        </w:trPr>
        <w:tc>
          <w:tcPr>
            <w:tcW w:w="3865" w:type="dxa"/>
          </w:tcPr>
          <w:p w14:paraId="0F4053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31DE3A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F42FAC6" w14:textId="77777777" w:rsidTr="00BB5127">
        <w:trPr>
          <w:cantSplit/>
        </w:trPr>
        <w:tc>
          <w:tcPr>
            <w:tcW w:w="3865" w:type="dxa"/>
          </w:tcPr>
          <w:p w14:paraId="30EDC3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2C6A90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BFDCE1F" w14:textId="77777777" w:rsidTr="00BB5127">
        <w:trPr>
          <w:cantSplit/>
        </w:trPr>
        <w:tc>
          <w:tcPr>
            <w:tcW w:w="3865" w:type="dxa"/>
          </w:tcPr>
          <w:p w14:paraId="179B24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35DA8A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918A445" w14:textId="77777777" w:rsidTr="00BB5127">
        <w:trPr>
          <w:cantSplit/>
        </w:trPr>
        <w:tc>
          <w:tcPr>
            <w:tcW w:w="3865" w:type="dxa"/>
          </w:tcPr>
          <w:p w14:paraId="72D930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111977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3184D67" w14:textId="77777777" w:rsidTr="00BB5127">
        <w:trPr>
          <w:cantSplit/>
        </w:trPr>
        <w:tc>
          <w:tcPr>
            <w:tcW w:w="3865" w:type="dxa"/>
          </w:tcPr>
          <w:p w14:paraId="6162A1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1FC7E7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4BF6F9A" w14:textId="77777777" w:rsidTr="00BB5127">
        <w:trPr>
          <w:cantSplit/>
        </w:trPr>
        <w:tc>
          <w:tcPr>
            <w:tcW w:w="3865" w:type="dxa"/>
          </w:tcPr>
          <w:p w14:paraId="665E43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493D6E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A22612B" w14:textId="77777777" w:rsidTr="00BB5127">
        <w:trPr>
          <w:cantSplit/>
        </w:trPr>
        <w:tc>
          <w:tcPr>
            <w:tcW w:w="3865" w:type="dxa"/>
          </w:tcPr>
          <w:p w14:paraId="4F2938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7B795E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13F6A23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32AE45B3" w14:textId="77777777" w:rsidTr="00BB5127">
        <w:trPr>
          <w:cantSplit/>
          <w:tblHeader/>
        </w:trPr>
        <w:tc>
          <w:tcPr>
            <w:tcW w:w="4135" w:type="dxa"/>
            <w:shd w:val="clear" w:color="auto" w:fill="BFBFBF" w:themeFill="background1" w:themeFillShade="BF"/>
          </w:tcPr>
          <w:p w14:paraId="77BABC1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51CFF9C8" w14:textId="77777777" w:rsidR="009F2EAF" w:rsidRPr="00B14781" w:rsidRDefault="009F2EAF" w:rsidP="00BB5127">
            <w:pPr>
              <w:keepNext/>
              <w:rPr>
                <w:rFonts w:ascii="Times New Roman" w:hAnsi="Times New Roman" w:cs="Times New Roman"/>
                <w:sz w:val="20"/>
                <w:szCs w:val="20"/>
              </w:rPr>
            </w:pPr>
          </w:p>
        </w:tc>
      </w:tr>
      <w:tr w:rsidR="009F2EAF" w:rsidRPr="00B14781" w14:paraId="0DF55438" w14:textId="77777777" w:rsidTr="00BB5127">
        <w:trPr>
          <w:cantSplit/>
        </w:trPr>
        <w:tc>
          <w:tcPr>
            <w:tcW w:w="4135" w:type="dxa"/>
          </w:tcPr>
          <w:p w14:paraId="62B4A7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479A85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75,000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- 199,999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state or medium multi-state region)</w:t>
            </w:r>
          </w:p>
        </w:tc>
      </w:tr>
      <w:tr w:rsidR="009F2EAF" w:rsidRPr="00B14781" w14:paraId="07F82FF2" w14:textId="77777777" w:rsidTr="00BB5127">
        <w:trPr>
          <w:cantSplit/>
        </w:trPr>
        <w:tc>
          <w:tcPr>
            <w:tcW w:w="4135" w:type="dxa"/>
          </w:tcPr>
          <w:p w14:paraId="17AC95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52F123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Large features</w:t>
            </w:r>
          </w:p>
        </w:tc>
      </w:tr>
      <w:tr w:rsidR="009F2EAF" w:rsidRPr="00B14781" w14:paraId="03C47A48" w14:textId="77777777" w:rsidTr="00BB5127">
        <w:trPr>
          <w:cantSplit/>
        </w:trPr>
        <w:tc>
          <w:tcPr>
            <w:tcW w:w="4135" w:type="dxa"/>
          </w:tcPr>
          <w:p w14:paraId="575405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4D6A58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Infrastructure is the main focus. Fiber optic cables on ocean floor.</w:t>
            </w:r>
          </w:p>
        </w:tc>
      </w:tr>
    </w:tbl>
    <w:p w14:paraId="2393D2C8"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69D3C5C1" w14:textId="77777777" w:rsidTr="00BB5127">
        <w:trPr>
          <w:cantSplit/>
          <w:tblHeader/>
        </w:trPr>
        <w:tc>
          <w:tcPr>
            <w:tcW w:w="2065" w:type="dxa"/>
            <w:shd w:val="clear" w:color="auto" w:fill="BFBFBF" w:themeFill="background1" w:themeFillShade="BF"/>
          </w:tcPr>
          <w:p w14:paraId="790A061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10988C7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4752025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3031355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6AD789F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A4021B9" w14:textId="77777777" w:rsidTr="00BB5127">
        <w:trPr>
          <w:cantSplit/>
        </w:trPr>
        <w:tc>
          <w:tcPr>
            <w:tcW w:w="2065" w:type="dxa"/>
          </w:tcPr>
          <w:p w14:paraId="7C5669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1A26FF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14:paraId="652D330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20C41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QL4B</w:t>
            </w:r>
          </w:p>
        </w:tc>
        <w:tc>
          <w:tcPr>
            <w:tcW w:w="1848" w:type="dxa"/>
            <w:shd w:val="clear" w:color="auto" w:fill="auto"/>
          </w:tcPr>
          <w:p w14:paraId="7B2E4C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Order 1</w:t>
            </w:r>
          </w:p>
        </w:tc>
      </w:tr>
      <w:tr w:rsidR="009F2EAF" w:rsidRPr="00B14781" w14:paraId="5A74E584" w14:textId="77777777" w:rsidTr="00BB5127">
        <w:trPr>
          <w:cantSplit/>
        </w:trPr>
        <w:tc>
          <w:tcPr>
            <w:tcW w:w="2065" w:type="dxa"/>
          </w:tcPr>
          <w:p w14:paraId="495A9B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341559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3225093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1E04B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24BBFA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r>
      <w:tr w:rsidR="009F2EAF" w:rsidRPr="00B14781" w14:paraId="32C63DC0" w14:textId="77777777" w:rsidTr="00BB5127">
        <w:trPr>
          <w:cantSplit/>
        </w:trPr>
        <w:tc>
          <w:tcPr>
            <w:tcW w:w="2065" w:type="dxa"/>
          </w:tcPr>
          <w:p w14:paraId="5195F1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005F126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A51846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45264B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7EE0F1A" w14:textId="77777777" w:rsidR="009F2EAF" w:rsidRPr="00B14781" w:rsidRDefault="009F2EAF" w:rsidP="00BB5127">
            <w:pPr>
              <w:rPr>
                <w:rFonts w:ascii="Times New Roman" w:hAnsi="Times New Roman" w:cs="Times New Roman"/>
                <w:sz w:val="20"/>
                <w:szCs w:val="20"/>
              </w:rPr>
            </w:pPr>
          </w:p>
        </w:tc>
      </w:tr>
      <w:tr w:rsidR="009F2EAF" w:rsidRPr="00B14781" w14:paraId="0BF5D06B" w14:textId="77777777" w:rsidTr="00BB5127">
        <w:trPr>
          <w:cantSplit/>
        </w:trPr>
        <w:tc>
          <w:tcPr>
            <w:tcW w:w="2065" w:type="dxa"/>
          </w:tcPr>
          <w:p w14:paraId="7A3BB8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601E3676"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21C2E3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E25327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40EEF0E" w14:textId="77777777" w:rsidR="009F2EAF" w:rsidRPr="00B14781" w:rsidRDefault="009F2EAF" w:rsidP="00BB5127">
            <w:pPr>
              <w:rPr>
                <w:rFonts w:ascii="Times New Roman" w:hAnsi="Times New Roman" w:cs="Times New Roman"/>
                <w:sz w:val="20"/>
                <w:szCs w:val="20"/>
              </w:rPr>
            </w:pPr>
          </w:p>
        </w:tc>
      </w:tr>
      <w:tr w:rsidR="009F2EAF" w:rsidRPr="00B14781" w14:paraId="0A6A5238" w14:textId="77777777" w:rsidTr="00BB5127">
        <w:trPr>
          <w:cantSplit/>
        </w:trPr>
        <w:tc>
          <w:tcPr>
            <w:tcW w:w="2065" w:type="dxa"/>
          </w:tcPr>
          <w:p w14:paraId="704954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4841D5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20AE1DB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2B5E7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14:paraId="27873E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5 meters</w:t>
            </w:r>
          </w:p>
        </w:tc>
      </w:tr>
      <w:tr w:rsidR="009F2EAF" w:rsidRPr="00B14781" w14:paraId="780E1FCB" w14:textId="77777777" w:rsidTr="00BB5127">
        <w:trPr>
          <w:cantSplit/>
        </w:trPr>
        <w:tc>
          <w:tcPr>
            <w:tcW w:w="2065" w:type="dxa"/>
          </w:tcPr>
          <w:p w14:paraId="2BE0F5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703525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41DC441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A2DC9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09A773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r>
      <w:tr w:rsidR="009F2EAF" w:rsidRPr="00B14781" w14:paraId="4CC76B7F" w14:textId="77777777" w:rsidTr="00BB5127">
        <w:trPr>
          <w:cantSplit/>
        </w:trPr>
        <w:tc>
          <w:tcPr>
            <w:tcW w:w="2065" w:type="dxa"/>
          </w:tcPr>
          <w:p w14:paraId="50E6AE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3CBE52DB"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C7D6B6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28F4C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&gt;1 kilometer inland</w:t>
            </w:r>
          </w:p>
        </w:tc>
        <w:tc>
          <w:tcPr>
            <w:tcW w:w="1848" w:type="dxa"/>
            <w:shd w:val="clear" w:color="auto" w:fill="BFBFBF" w:themeFill="background1" w:themeFillShade="BF"/>
          </w:tcPr>
          <w:p w14:paraId="6E870493" w14:textId="77777777" w:rsidR="009F2EAF" w:rsidRPr="00B14781" w:rsidRDefault="009F2EAF" w:rsidP="00BB5127">
            <w:pPr>
              <w:rPr>
                <w:rFonts w:ascii="Times New Roman" w:hAnsi="Times New Roman" w:cs="Times New Roman"/>
                <w:sz w:val="20"/>
                <w:szCs w:val="20"/>
              </w:rPr>
            </w:pPr>
          </w:p>
        </w:tc>
      </w:tr>
      <w:tr w:rsidR="009F2EAF" w:rsidRPr="00B14781" w14:paraId="1CD5A92D" w14:textId="77777777" w:rsidTr="00BB5127">
        <w:trPr>
          <w:cantSplit/>
        </w:trPr>
        <w:tc>
          <w:tcPr>
            <w:tcW w:w="2065" w:type="dxa"/>
          </w:tcPr>
          <w:p w14:paraId="1973B6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07381A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MHHW</w:t>
            </w:r>
          </w:p>
        </w:tc>
        <w:tc>
          <w:tcPr>
            <w:tcW w:w="1814" w:type="dxa"/>
            <w:shd w:val="clear" w:color="auto" w:fill="BFBFBF" w:themeFill="background1" w:themeFillShade="BF"/>
          </w:tcPr>
          <w:p w14:paraId="0E4D620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9B6B4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MHHW</w:t>
            </w:r>
          </w:p>
        </w:tc>
        <w:tc>
          <w:tcPr>
            <w:tcW w:w="1848" w:type="dxa"/>
            <w:shd w:val="clear" w:color="auto" w:fill="BFBFBF" w:themeFill="background1" w:themeFillShade="BF"/>
          </w:tcPr>
          <w:p w14:paraId="0147069F" w14:textId="77777777" w:rsidR="009F2EAF" w:rsidRPr="00B14781" w:rsidRDefault="009F2EAF" w:rsidP="00BB5127">
            <w:pPr>
              <w:rPr>
                <w:rFonts w:ascii="Times New Roman" w:hAnsi="Times New Roman" w:cs="Times New Roman"/>
                <w:sz w:val="20"/>
                <w:szCs w:val="20"/>
              </w:rPr>
            </w:pPr>
          </w:p>
        </w:tc>
      </w:tr>
      <w:tr w:rsidR="009F2EAF" w:rsidRPr="00B14781" w14:paraId="34626D60" w14:textId="77777777" w:rsidTr="00BB5127">
        <w:trPr>
          <w:cantSplit/>
        </w:trPr>
        <w:tc>
          <w:tcPr>
            <w:tcW w:w="2065" w:type="dxa"/>
          </w:tcPr>
          <w:p w14:paraId="4BC7EB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4FA855D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7F3394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8E86C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279258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38F1F41" w14:textId="77777777" w:rsidTr="00BB5127">
        <w:trPr>
          <w:cantSplit/>
        </w:trPr>
        <w:tc>
          <w:tcPr>
            <w:tcW w:w="2065" w:type="dxa"/>
          </w:tcPr>
          <w:p w14:paraId="3F0AD0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1CE3C898"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993428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16C81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14:paraId="4AAC002A" w14:textId="77777777" w:rsidR="009F2EAF" w:rsidRPr="00B14781" w:rsidRDefault="009F2EAF" w:rsidP="00BB5127">
            <w:pPr>
              <w:rPr>
                <w:rFonts w:ascii="Times New Roman" w:hAnsi="Times New Roman" w:cs="Times New Roman"/>
                <w:sz w:val="20"/>
                <w:szCs w:val="20"/>
              </w:rPr>
            </w:pPr>
          </w:p>
        </w:tc>
      </w:tr>
      <w:tr w:rsidR="009F2EAF" w:rsidRPr="00B14781" w14:paraId="449C6BA4" w14:textId="77777777" w:rsidTr="00BB5127">
        <w:trPr>
          <w:cantSplit/>
        </w:trPr>
        <w:tc>
          <w:tcPr>
            <w:tcW w:w="2065" w:type="dxa"/>
          </w:tcPr>
          <w:p w14:paraId="64AECB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20CEDF0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B4F0D4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2BD08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Unsure, this is not my subject matter</w:t>
            </w:r>
          </w:p>
        </w:tc>
        <w:tc>
          <w:tcPr>
            <w:tcW w:w="1848" w:type="dxa"/>
            <w:shd w:val="clear" w:color="auto" w:fill="auto"/>
          </w:tcPr>
          <w:p w14:paraId="08F54673" w14:textId="77777777" w:rsidR="009F2EAF" w:rsidRPr="00B14781" w:rsidRDefault="009F2EAF" w:rsidP="00BB5127">
            <w:pPr>
              <w:rPr>
                <w:rFonts w:ascii="Times New Roman" w:hAnsi="Times New Roman" w:cs="Times New Roman"/>
                <w:sz w:val="20"/>
                <w:szCs w:val="20"/>
              </w:rPr>
            </w:pPr>
          </w:p>
        </w:tc>
      </w:tr>
    </w:tbl>
    <w:p w14:paraId="3FDA3F74"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66C31E9C" w14:textId="77777777" w:rsidTr="00BB5127">
        <w:trPr>
          <w:cantSplit/>
          <w:tblHeader/>
        </w:trPr>
        <w:tc>
          <w:tcPr>
            <w:tcW w:w="3775" w:type="dxa"/>
            <w:shd w:val="clear" w:color="auto" w:fill="BFBFBF" w:themeFill="background1" w:themeFillShade="BF"/>
          </w:tcPr>
          <w:p w14:paraId="32C12CE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37E4FCCD"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0CC93FA" w14:textId="77777777" w:rsidTr="00BB5127">
        <w:trPr>
          <w:cantSplit/>
        </w:trPr>
        <w:tc>
          <w:tcPr>
            <w:tcW w:w="3775" w:type="dxa"/>
          </w:tcPr>
          <w:p w14:paraId="667A34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793211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964FEAD" w14:textId="77777777" w:rsidTr="00BB5127">
        <w:trPr>
          <w:cantSplit/>
        </w:trPr>
        <w:tc>
          <w:tcPr>
            <w:tcW w:w="3775" w:type="dxa"/>
          </w:tcPr>
          <w:p w14:paraId="13559B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563AD0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E42D3A4" w14:textId="77777777" w:rsidTr="00BB5127">
        <w:trPr>
          <w:cantSplit/>
          <w:trHeight w:val="278"/>
        </w:trPr>
        <w:tc>
          <w:tcPr>
            <w:tcW w:w="3775" w:type="dxa"/>
          </w:tcPr>
          <w:p w14:paraId="228B0D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4B97EB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23959B9" w14:textId="77777777" w:rsidTr="00BB5127">
        <w:trPr>
          <w:cantSplit/>
        </w:trPr>
        <w:tc>
          <w:tcPr>
            <w:tcW w:w="3775" w:type="dxa"/>
          </w:tcPr>
          <w:p w14:paraId="04BE0D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0A1F6A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1D340772" w14:textId="77777777" w:rsidR="009F2EAF" w:rsidRPr="00B14781" w:rsidRDefault="009F2EAF" w:rsidP="009F2EAF">
      <w:pPr>
        <w:rPr>
          <w:rFonts w:ascii="Times New Roman" w:hAnsi="Times New Roman" w:cs="Times New Roman"/>
        </w:rPr>
        <w:sectPr w:rsidR="009F2EAF" w:rsidRPr="00B14781" w:rsidSect="009F2EAF">
          <w:footerReference w:type="default" r:id="rId48"/>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453EA84A" w14:textId="77777777" w:rsidTr="00BB5127">
        <w:trPr>
          <w:cantSplit/>
          <w:tblHeader/>
        </w:trPr>
        <w:tc>
          <w:tcPr>
            <w:tcW w:w="1963" w:type="dxa"/>
            <w:shd w:val="clear" w:color="auto" w:fill="BFBFBF" w:themeFill="background1" w:themeFillShade="BF"/>
          </w:tcPr>
          <w:p w14:paraId="700E4FF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701FAA3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09D23CB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6170745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322B7C4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494C823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172D706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39F71EA9" w14:textId="77777777" w:rsidTr="00BB5127">
        <w:trPr>
          <w:cantSplit/>
        </w:trPr>
        <w:tc>
          <w:tcPr>
            <w:tcW w:w="1963" w:type="dxa"/>
            <w:shd w:val="clear" w:color="auto" w:fill="D9D9D9" w:themeFill="background1" w:themeFillShade="D9"/>
          </w:tcPr>
          <w:p w14:paraId="0FCAFC8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79473C48"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CE0838D"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C23998F"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CC6B48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E096880"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9FAEA30" w14:textId="77777777" w:rsidR="009F2EAF" w:rsidRPr="00B14781" w:rsidRDefault="009F2EAF" w:rsidP="00BB5127">
            <w:pPr>
              <w:rPr>
                <w:rFonts w:ascii="Times New Roman" w:hAnsi="Times New Roman" w:cs="Times New Roman"/>
                <w:sz w:val="20"/>
                <w:szCs w:val="20"/>
              </w:rPr>
            </w:pPr>
          </w:p>
        </w:tc>
      </w:tr>
      <w:tr w:rsidR="009F2EAF" w:rsidRPr="00B14781" w14:paraId="207D472D" w14:textId="77777777" w:rsidTr="00BB5127">
        <w:trPr>
          <w:cantSplit/>
        </w:trPr>
        <w:tc>
          <w:tcPr>
            <w:tcW w:w="1963" w:type="dxa"/>
            <w:shd w:val="clear" w:color="auto" w:fill="D9D9D9" w:themeFill="background1" w:themeFillShade="D9"/>
          </w:tcPr>
          <w:p w14:paraId="5860107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78645B4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D0DA50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F80E44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EC2060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46E280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101E363" w14:textId="77777777" w:rsidR="009F2EAF" w:rsidRPr="00B14781" w:rsidRDefault="009F2EAF" w:rsidP="00BB5127">
            <w:pPr>
              <w:rPr>
                <w:rFonts w:ascii="Times New Roman" w:hAnsi="Times New Roman" w:cs="Times New Roman"/>
                <w:sz w:val="20"/>
                <w:szCs w:val="20"/>
              </w:rPr>
            </w:pPr>
          </w:p>
        </w:tc>
      </w:tr>
      <w:tr w:rsidR="009F2EAF" w:rsidRPr="00B14781" w14:paraId="78007C2B" w14:textId="77777777" w:rsidTr="00BB5127">
        <w:trPr>
          <w:cantSplit/>
        </w:trPr>
        <w:tc>
          <w:tcPr>
            <w:tcW w:w="1963" w:type="dxa"/>
          </w:tcPr>
          <w:p w14:paraId="012046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4E42CB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381453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14959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604DD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73B2BE5B" w14:textId="77777777" w:rsidR="009F2EAF" w:rsidRPr="00B14781" w:rsidRDefault="009F2EAF" w:rsidP="00BB5127">
            <w:pPr>
              <w:rPr>
                <w:rFonts w:ascii="Times New Roman" w:hAnsi="Times New Roman" w:cs="Times New Roman"/>
                <w:sz w:val="20"/>
                <w:szCs w:val="20"/>
              </w:rPr>
            </w:pPr>
          </w:p>
        </w:tc>
        <w:tc>
          <w:tcPr>
            <w:tcW w:w="1829" w:type="dxa"/>
          </w:tcPr>
          <w:p w14:paraId="2B3DAC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68C294B" w14:textId="77777777" w:rsidTr="00BB5127">
        <w:trPr>
          <w:cantSplit/>
        </w:trPr>
        <w:tc>
          <w:tcPr>
            <w:tcW w:w="1963" w:type="dxa"/>
          </w:tcPr>
          <w:p w14:paraId="45A881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6C7133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DD1BB9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217A2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FAE88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5AFFBEB" w14:textId="77777777" w:rsidR="009F2EAF" w:rsidRPr="00B14781" w:rsidRDefault="009F2EAF" w:rsidP="00BB5127">
            <w:pPr>
              <w:rPr>
                <w:rFonts w:ascii="Times New Roman" w:hAnsi="Times New Roman" w:cs="Times New Roman"/>
                <w:sz w:val="20"/>
                <w:szCs w:val="20"/>
              </w:rPr>
            </w:pPr>
          </w:p>
        </w:tc>
        <w:tc>
          <w:tcPr>
            <w:tcW w:w="1829" w:type="dxa"/>
          </w:tcPr>
          <w:p w14:paraId="0B6040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15628EF" w14:textId="77777777" w:rsidTr="00BB5127">
        <w:trPr>
          <w:cantSplit/>
        </w:trPr>
        <w:tc>
          <w:tcPr>
            <w:tcW w:w="1963" w:type="dxa"/>
            <w:shd w:val="clear" w:color="auto" w:fill="D9D9D9" w:themeFill="background1" w:themeFillShade="D9"/>
          </w:tcPr>
          <w:p w14:paraId="4A18D54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35BAACA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57E74C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F530EF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0732D8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DA61BE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8899642" w14:textId="77777777" w:rsidR="009F2EAF" w:rsidRPr="00B14781" w:rsidRDefault="009F2EAF" w:rsidP="00BB5127">
            <w:pPr>
              <w:rPr>
                <w:rFonts w:ascii="Times New Roman" w:hAnsi="Times New Roman" w:cs="Times New Roman"/>
                <w:sz w:val="20"/>
                <w:szCs w:val="20"/>
              </w:rPr>
            </w:pPr>
          </w:p>
        </w:tc>
      </w:tr>
      <w:tr w:rsidR="009F2EAF" w:rsidRPr="00B14781" w14:paraId="66F585D0" w14:textId="77777777" w:rsidTr="00BB5127">
        <w:trPr>
          <w:cantSplit/>
        </w:trPr>
        <w:tc>
          <w:tcPr>
            <w:tcW w:w="1963" w:type="dxa"/>
          </w:tcPr>
          <w:p w14:paraId="216D33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755194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5BBBB9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E183A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282F5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150088BC" w14:textId="77777777" w:rsidR="009F2EAF" w:rsidRPr="00B14781" w:rsidRDefault="009F2EAF" w:rsidP="00BB5127">
            <w:pPr>
              <w:rPr>
                <w:rFonts w:ascii="Times New Roman" w:hAnsi="Times New Roman" w:cs="Times New Roman"/>
                <w:sz w:val="20"/>
                <w:szCs w:val="20"/>
              </w:rPr>
            </w:pPr>
          </w:p>
        </w:tc>
        <w:tc>
          <w:tcPr>
            <w:tcW w:w="1829" w:type="dxa"/>
          </w:tcPr>
          <w:p w14:paraId="508A5B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29F0F27" w14:textId="77777777" w:rsidTr="00BB5127">
        <w:trPr>
          <w:cantSplit/>
        </w:trPr>
        <w:tc>
          <w:tcPr>
            <w:tcW w:w="1963" w:type="dxa"/>
          </w:tcPr>
          <w:p w14:paraId="741B59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585599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66DBDFA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C20FD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8973E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1D332F2B" w14:textId="77777777" w:rsidR="009F2EAF" w:rsidRPr="00B14781" w:rsidRDefault="009F2EAF" w:rsidP="00BB5127">
            <w:pPr>
              <w:rPr>
                <w:rFonts w:ascii="Times New Roman" w:hAnsi="Times New Roman" w:cs="Times New Roman"/>
                <w:sz w:val="20"/>
                <w:szCs w:val="20"/>
              </w:rPr>
            </w:pPr>
          </w:p>
        </w:tc>
        <w:tc>
          <w:tcPr>
            <w:tcW w:w="1829" w:type="dxa"/>
          </w:tcPr>
          <w:p w14:paraId="4FA546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B5A1433" w14:textId="77777777" w:rsidTr="00BB5127">
        <w:trPr>
          <w:cantSplit/>
        </w:trPr>
        <w:tc>
          <w:tcPr>
            <w:tcW w:w="1963" w:type="dxa"/>
          </w:tcPr>
          <w:p w14:paraId="7B14F3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6DDBE4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27CFBD5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79EBF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502324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6F4C4786" w14:textId="77777777" w:rsidR="009F2EAF" w:rsidRPr="00B14781" w:rsidRDefault="009F2EAF" w:rsidP="00BB5127">
            <w:pPr>
              <w:rPr>
                <w:rFonts w:ascii="Times New Roman" w:hAnsi="Times New Roman" w:cs="Times New Roman"/>
                <w:sz w:val="20"/>
                <w:szCs w:val="20"/>
              </w:rPr>
            </w:pPr>
          </w:p>
        </w:tc>
        <w:tc>
          <w:tcPr>
            <w:tcW w:w="1829" w:type="dxa"/>
          </w:tcPr>
          <w:p w14:paraId="5C60DF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19C5A286"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6B782185" w14:textId="77777777" w:rsidTr="00BB5127">
        <w:trPr>
          <w:cantSplit/>
          <w:tblHeader/>
        </w:trPr>
        <w:tc>
          <w:tcPr>
            <w:tcW w:w="3145" w:type="dxa"/>
            <w:shd w:val="clear" w:color="auto" w:fill="BFBFBF" w:themeFill="background1" w:themeFillShade="BF"/>
          </w:tcPr>
          <w:p w14:paraId="4DF8B8C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59D5C32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78AC514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05B6439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C4CDAF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B8EAA5E" w14:textId="77777777" w:rsidTr="00BB5127">
        <w:trPr>
          <w:cantSplit/>
        </w:trPr>
        <w:tc>
          <w:tcPr>
            <w:tcW w:w="3145" w:type="dxa"/>
          </w:tcPr>
          <w:p w14:paraId="7AAAE0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087671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2FE2535" w14:textId="77777777" w:rsidR="009F2EAF" w:rsidRPr="00B14781" w:rsidRDefault="009F2EAF" w:rsidP="00BB5127">
            <w:pPr>
              <w:rPr>
                <w:rFonts w:ascii="Times New Roman" w:hAnsi="Times New Roman" w:cs="Times New Roman"/>
                <w:sz w:val="20"/>
                <w:szCs w:val="20"/>
              </w:rPr>
            </w:pPr>
          </w:p>
        </w:tc>
        <w:tc>
          <w:tcPr>
            <w:tcW w:w="2448" w:type="dxa"/>
          </w:tcPr>
          <w:p w14:paraId="2AE649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F98FF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01DB1BC" w14:textId="77777777" w:rsidTr="00BB5127">
        <w:trPr>
          <w:cantSplit/>
        </w:trPr>
        <w:tc>
          <w:tcPr>
            <w:tcW w:w="3145" w:type="dxa"/>
          </w:tcPr>
          <w:p w14:paraId="7B2A9B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2CADEE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7A779AA" w14:textId="77777777" w:rsidR="009F2EAF" w:rsidRPr="00B14781" w:rsidRDefault="009F2EAF" w:rsidP="00BB5127">
            <w:pPr>
              <w:rPr>
                <w:rFonts w:ascii="Times New Roman" w:hAnsi="Times New Roman" w:cs="Times New Roman"/>
                <w:sz w:val="20"/>
                <w:szCs w:val="20"/>
              </w:rPr>
            </w:pPr>
          </w:p>
        </w:tc>
        <w:tc>
          <w:tcPr>
            <w:tcW w:w="2448" w:type="dxa"/>
          </w:tcPr>
          <w:p w14:paraId="5EF341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53512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47AEA7A" w14:textId="77777777" w:rsidTr="00BB5127">
        <w:trPr>
          <w:cantSplit/>
        </w:trPr>
        <w:tc>
          <w:tcPr>
            <w:tcW w:w="3145" w:type="dxa"/>
          </w:tcPr>
          <w:p w14:paraId="1E384C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70DD42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35743F9" w14:textId="77777777" w:rsidR="009F2EAF" w:rsidRPr="00B14781" w:rsidRDefault="009F2EAF" w:rsidP="00BB5127">
            <w:pPr>
              <w:rPr>
                <w:rFonts w:ascii="Times New Roman" w:hAnsi="Times New Roman" w:cs="Times New Roman"/>
                <w:sz w:val="20"/>
                <w:szCs w:val="20"/>
              </w:rPr>
            </w:pPr>
          </w:p>
        </w:tc>
        <w:tc>
          <w:tcPr>
            <w:tcW w:w="2448" w:type="dxa"/>
          </w:tcPr>
          <w:p w14:paraId="75D7A1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C5C1A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1B1A204" w14:textId="77777777" w:rsidTr="00BB5127">
        <w:trPr>
          <w:cantSplit/>
        </w:trPr>
        <w:tc>
          <w:tcPr>
            <w:tcW w:w="3145" w:type="dxa"/>
          </w:tcPr>
          <w:p w14:paraId="1A8223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0D89CC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A726B98" w14:textId="77777777" w:rsidR="009F2EAF" w:rsidRPr="00B14781" w:rsidRDefault="009F2EAF" w:rsidP="00BB5127">
            <w:pPr>
              <w:rPr>
                <w:rFonts w:ascii="Times New Roman" w:hAnsi="Times New Roman" w:cs="Times New Roman"/>
                <w:sz w:val="20"/>
                <w:szCs w:val="20"/>
              </w:rPr>
            </w:pPr>
          </w:p>
        </w:tc>
        <w:tc>
          <w:tcPr>
            <w:tcW w:w="2448" w:type="dxa"/>
          </w:tcPr>
          <w:p w14:paraId="129695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5F48C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BBE1DEE" w14:textId="77777777" w:rsidTr="00BB5127">
        <w:trPr>
          <w:cantSplit/>
        </w:trPr>
        <w:tc>
          <w:tcPr>
            <w:tcW w:w="3145" w:type="dxa"/>
          </w:tcPr>
          <w:p w14:paraId="16A131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4102F7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9D44EC8" w14:textId="77777777" w:rsidR="009F2EAF" w:rsidRPr="00B14781" w:rsidRDefault="009F2EAF" w:rsidP="00BB5127">
            <w:pPr>
              <w:rPr>
                <w:rFonts w:ascii="Times New Roman" w:hAnsi="Times New Roman" w:cs="Times New Roman"/>
                <w:sz w:val="20"/>
                <w:szCs w:val="20"/>
              </w:rPr>
            </w:pPr>
          </w:p>
        </w:tc>
        <w:tc>
          <w:tcPr>
            <w:tcW w:w="2448" w:type="dxa"/>
          </w:tcPr>
          <w:p w14:paraId="50DF24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1B7AA950" w14:textId="77777777" w:rsidR="009F2EAF" w:rsidRPr="00B14781" w:rsidRDefault="009F2EAF" w:rsidP="00BB5127">
            <w:pPr>
              <w:rPr>
                <w:rFonts w:ascii="Times New Roman" w:hAnsi="Times New Roman" w:cs="Times New Roman"/>
                <w:sz w:val="20"/>
                <w:szCs w:val="20"/>
              </w:rPr>
            </w:pPr>
          </w:p>
        </w:tc>
      </w:tr>
      <w:tr w:rsidR="009F2EAF" w:rsidRPr="00B14781" w14:paraId="04AC33E5" w14:textId="77777777" w:rsidTr="00BB5127">
        <w:trPr>
          <w:cantSplit/>
        </w:trPr>
        <w:tc>
          <w:tcPr>
            <w:tcW w:w="3145" w:type="dxa"/>
          </w:tcPr>
          <w:p w14:paraId="578F12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26BEABFB" w14:textId="77777777" w:rsidR="009F2EAF" w:rsidRPr="00B14781" w:rsidRDefault="009F2EAF" w:rsidP="00BB5127">
            <w:pPr>
              <w:rPr>
                <w:rFonts w:ascii="Times New Roman" w:hAnsi="Times New Roman" w:cs="Times New Roman"/>
                <w:sz w:val="20"/>
                <w:szCs w:val="20"/>
              </w:rPr>
            </w:pPr>
          </w:p>
        </w:tc>
        <w:tc>
          <w:tcPr>
            <w:tcW w:w="2448" w:type="dxa"/>
          </w:tcPr>
          <w:p w14:paraId="7BD88E01" w14:textId="77777777" w:rsidR="009F2EAF" w:rsidRPr="00B14781" w:rsidRDefault="009F2EAF" w:rsidP="00BB5127">
            <w:pPr>
              <w:rPr>
                <w:rFonts w:ascii="Times New Roman" w:hAnsi="Times New Roman" w:cs="Times New Roman"/>
                <w:sz w:val="20"/>
                <w:szCs w:val="20"/>
              </w:rPr>
            </w:pPr>
          </w:p>
        </w:tc>
        <w:tc>
          <w:tcPr>
            <w:tcW w:w="2448" w:type="dxa"/>
          </w:tcPr>
          <w:p w14:paraId="3DCCA3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EB083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BB2E178" w14:textId="77777777" w:rsidTr="00BB5127">
        <w:trPr>
          <w:cantSplit/>
        </w:trPr>
        <w:tc>
          <w:tcPr>
            <w:tcW w:w="3145" w:type="dxa"/>
          </w:tcPr>
          <w:p w14:paraId="5D4F99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51B359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87DE974" w14:textId="77777777" w:rsidR="009F2EAF" w:rsidRPr="00B14781" w:rsidRDefault="009F2EAF" w:rsidP="00BB5127">
            <w:pPr>
              <w:rPr>
                <w:rFonts w:ascii="Times New Roman" w:hAnsi="Times New Roman" w:cs="Times New Roman"/>
                <w:sz w:val="20"/>
                <w:szCs w:val="20"/>
              </w:rPr>
            </w:pPr>
          </w:p>
        </w:tc>
        <w:tc>
          <w:tcPr>
            <w:tcW w:w="2448" w:type="dxa"/>
          </w:tcPr>
          <w:p w14:paraId="4171F2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B6E90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BEE08B0" w14:textId="77777777" w:rsidTr="00BB5127">
        <w:trPr>
          <w:cantSplit/>
        </w:trPr>
        <w:tc>
          <w:tcPr>
            <w:tcW w:w="3145" w:type="dxa"/>
          </w:tcPr>
          <w:p w14:paraId="4880B7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0D15FDAC" w14:textId="77777777" w:rsidR="009F2EAF" w:rsidRPr="00B14781" w:rsidRDefault="009F2EAF" w:rsidP="00BB5127">
            <w:pPr>
              <w:rPr>
                <w:rFonts w:ascii="Times New Roman" w:hAnsi="Times New Roman" w:cs="Times New Roman"/>
                <w:sz w:val="20"/>
                <w:szCs w:val="20"/>
              </w:rPr>
            </w:pPr>
          </w:p>
        </w:tc>
        <w:tc>
          <w:tcPr>
            <w:tcW w:w="2448" w:type="dxa"/>
          </w:tcPr>
          <w:p w14:paraId="1FB15673" w14:textId="77777777" w:rsidR="009F2EAF" w:rsidRPr="00B14781" w:rsidRDefault="009F2EAF" w:rsidP="00BB5127">
            <w:pPr>
              <w:rPr>
                <w:rFonts w:ascii="Times New Roman" w:hAnsi="Times New Roman" w:cs="Times New Roman"/>
                <w:sz w:val="20"/>
                <w:szCs w:val="20"/>
              </w:rPr>
            </w:pPr>
          </w:p>
        </w:tc>
        <w:tc>
          <w:tcPr>
            <w:tcW w:w="2448" w:type="dxa"/>
          </w:tcPr>
          <w:p w14:paraId="714E3E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1C5CA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BE4D2A6" w14:textId="77777777" w:rsidTr="00BB5127">
        <w:trPr>
          <w:cantSplit/>
        </w:trPr>
        <w:tc>
          <w:tcPr>
            <w:tcW w:w="3145" w:type="dxa"/>
          </w:tcPr>
          <w:p w14:paraId="75D054A6"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544C69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127098B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49EC9D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AB13901" w14:textId="77777777" w:rsidR="009F2EAF" w:rsidRPr="00B14781" w:rsidRDefault="009F2EAF" w:rsidP="00BB5127">
            <w:pPr>
              <w:rPr>
                <w:rFonts w:ascii="Times New Roman" w:hAnsi="Times New Roman" w:cs="Times New Roman"/>
                <w:sz w:val="20"/>
                <w:szCs w:val="20"/>
              </w:rPr>
            </w:pPr>
          </w:p>
        </w:tc>
      </w:tr>
      <w:tr w:rsidR="009F2EAF" w:rsidRPr="00B14781" w14:paraId="05DA9782" w14:textId="77777777" w:rsidTr="00BB5127">
        <w:trPr>
          <w:cantSplit/>
        </w:trPr>
        <w:tc>
          <w:tcPr>
            <w:tcW w:w="3145" w:type="dxa"/>
          </w:tcPr>
          <w:p w14:paraId="74720A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5612C5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2938857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6489E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0B7028" w14:textId="77777777" w:rsidR="009F2EAF" w:rsidRPr="00B14781" w:rsidRDefault="009F2EAF" w:rsidP="00BB5127">
            <w:pPr>
              <w:rPr>
                <w:rFonts w:ascii="Times New Roman" w:hAnsi="Times New Roman" w:cs="Times New Roman"/>
                <w:sz w:val="20"/>
                <w:szCs w:val="20"/>
              </w:rPr>
            </w:pPr>
          </w:p>
        </w:tc>
      </w:tr>
      <w:tr w:rsidR="009F2EAF" w:rsidRPr="00B14781" w14:paraId="78B228B8" w14:textId="77777777" w:rsidTr="00BB5127">
        <w:trPr>
          <w:cantSplit/>
        </w:trPr>
        <w:tc>
          <w:tcPr>
            <w:tcW w:w="3145" w:type="dxa"/>
          </w:tcPr>
          <w:p w14:paraId="2DF31C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288506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280666B" w14:textId="77777777" w:rsidR="009F2EAF" w:rsidRPr="00B14781" w:rsidRDefault="009F2EAF" w:rsidP="00BB5127">
            <w:pPr>
              <w:rPr>
                <w:rFonts w:ascii="Times New Roman" w:hAnsi="Times New Roman" w:cs="Times New Roman"/>
                <w:sz w:val="20"/>
                <w:szCs w:val="20"/>
              </w:rPr>
            </w:pPr>
          </w:p>
        </w:tc>
        <w:tc>
          <w:tcPr>
            <w:tcW w:w="2448" w:type="dxa"/>
          </w:tcPr>
          <w:p w14:paraId="32E5CD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514C4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12E17D5" w14:textId="77777777" w:rsidTr="00BB5127">
        <w:trPr>
          <w:cantSplit/>
        </w:trPr>
        <w:tc>
          <w:tcPr>
            <w:tcW w:w="3145" w:type="dxa"/>
          </w:tcPr>
          <w:p w14:paraId="65D120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22DF037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0956AD6" w14:textId="77777777" w:rsidR="009F2EAF" w:rsidRPr="00B14781" w:rsidRDefault="009F2EAF" w:rsidP="00BB5127">
            <w:pPr>
              <w:rPr>
                <w:rFonts w:ascii="Times New Roman" w:hAnsi="Times New Roman" w:cs="Times New Roman"/>
                <w:sz w:val="20"/>
                <w:szCs w:val="20"/>
              </w:rPr>
            </w:pPr>
          </w:p>
        </w:tc>
        <w:tc>
          <w:tcPr>
            <w:tcW w:w="2448" w:type="dxa"/>
          </w:tcPr>
          <w:p w14:paraId="5F3075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124F0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3B004C3" w14:textId="77777777" w:rsidTr="00BB5127">
        <w:trPr>
          <w:cantSplit/>
        </w:trPr>
        <w:tc>
          <w:tcPr>
            <w:tcW w:w="3145" w:type="dxa"/>
          </w:tcPr>
          <w:p w14:paraId="40553D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213142E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E193A7" w14:textId="77777777" w:rsidR="009F2EAF" w:rsidRPr="00B14781" w:rsidRDefault="009F2EAF" w:rsidP="00BB5127">
            <w:pPr>
              <w:rPr>
                <w:rFonts w:ascii="Times New Roman" w:hAnsi="Times New Roman" w:cs="Times New Roman"/>
                <w:sz w:val="20"/>
                <w:szCs w:val="20"/>
              </w:rPr>
            </w:pPr>
          </w:p>
        </w:tc>
        <w:tc>
          <w:tcPr>
            <w:tcW w:w="2448" w:type="dxa"/>
          </w:tcPr>
          <w:p w14:paraId="5DEA5C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2F673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9EA4EFA" w14:textId="77777777" w:rsidTr="00BB5127">
        <w:trPr>
          <w:cantSplit/>
        </w:trPr>
        <w:tc>
          <w:tcPr>
            <w:tcW w:w="3145" w:type="dxa"/>
          </w:tcPr>
          <w:p w14:paraId="52B394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4E5951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3A52973" w14:textId="77777777" w:rsidR="009F2EAF" w:rsidRPr="00B14781" w:rsidRDefault="009F2EAF" w:rsidP="00BB5127">
            <w:pPr>
              <w:rPr>
                <w:rFonts w:ascii="Times New Roman" w:hAnsi="Times New Roman" w:cs="Times New Roman"/>
                <w:sz w:val="20"/>
                <w:szCs w:val="20"/>
              </w:rPr>
            </w:pPr>
          </w:p>
        </w:tc>
        <w:tc>
          <w:tcPr>
            <w:tcW w:w="2448" w:type="dxa"/>
          </w:tcPr>
          <w:p w14:paraId="02340F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235ED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52EE2BF" w14:textId="77777777" w:rsidTr="00BB5127">
        <w:trPr>
          <w:cantSplit/>
        </w:trPr>
        <w:tc>
          <w:tcPr>
            <w:tcW w:w="3145" w:type="dxa"/>
          </w:tcPr>
          <w:p w14:paraId="7CE47F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64F277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4CF9A14" w14:textId="77777777" w:rsidR="009F2EAF" w:rsidRPr="00B14781" w:rsidRDefault="009F2EAF" w:rsidP="00BB5127">
            <w:pPr>
              <w:rPr>
                <w:rFonts w:ascii="Times New Roman" w:hAnsi="Times New Roman" w:cs="Times New Roman"/>
                <w:sz w:val="20"/>
                <w:szCs w:val="20"/>
              </w:rPr>
            </w:pPr>
          </w:p>
        </w:tc>
        <w:tc>
          <w:tcPr>
            <w:tcW w:w="2448" w:type="dxa"/>
          </w:tcPr>
          <w:p w14:paraId="6B56BA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7933D9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bl>
    <w:p w14:paraId="02BDAD7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67FA6D37" w14:textId="77777777" w:rsidTr="00BB5127">
        <w:trPr>
          <w:cantSplit/>
          <w:tblHeader/>
        </w:trPr>
        <w:tc>
          <w:tcPr>
            <w:tcW w:w="3595" w:type="dxa"/>
            <w:shd w:val="clear" w:color="auto" w:fill="BFBFBF" w:themeFill="background1" w:themeFillShade="BF"/>
          </w:tcPr>
          <w:p w14:paraId="41B3FC7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30E9BD2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120A29B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2AEEC27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24A84F6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31ECDE0" w14:textId="77777777" w:rsidTr="00BB5127">
        <w:trPr>
          <w:cantSplit/>
        </w:trPr>
        <w:tc>
          <w:tcPr>
            <w:tcW w:w="3595" w:type="dxa"/>
          </w:tcPr>
          <w:p w14:paraId="0D3CD8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724BB56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D7BA5CF" w14:textId="77777777" w:rsidR="009F2EAF" w:rsidRPr="00B14781" w:rsidRDefault="009F2EAF" w:rsidP="00BB5127">
            <w:pPr>
              <w:rPr>
                <w:rFonts w:ascii="Times New Roman" w:hAnsi="Times New Roman" w:cs="Times New Roman"/>
                <w:sz w:val="20"/>
                <w:szCs w:val="20"/>
              </w:rPr>
            </w:pPr>
          </w:p>
        </w:tc>
        <w:tc>
          <w:tcPr>
            <w:tcW w:w="2333" w:type="dxa"/>
          </w:tcPr>
          <w:p w14:paraId="6B94CB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645E9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15EB040" w14:textId="77777777" w:rsidTr="00BB5127">
        <w:trPr>
          <w:cantSplit/>
        </w:trPr>
        <w:tc>
          <w:tcPr>
            <w:tcW w:w="3595" w:type="dxa"/>
          </w:tcPr>
          <w:p w14:paraId="4FCCCE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7F1D290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CBBE3A9" w14:textId="77777777" w:rsidR="009F2EAF" w:rsidRPr="00B14781" w:rsidRDefault="009F2EAF" w:rsidP="00BB5127">
            <w:pPr>
              <w:rPr>
                <w:rFonts w:ascii="Times New Roman" w:hAnsi="Times New Roman" w:cs="Times New Roman"/>
                <w:sz w:val="20"/>
                <w:szCs w:val="20"/>
              </w:rPr>
            </w:pPr>
          </w:p>
        </w:tc>
        <w:tc>
          <w:tcPr>
            <w:tcW w:w="2333" w:type="dxa"/>
          </w:tcPr>
          <w:p w14:paraId="6F1996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AD7B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D3FB268" w14:textId="77777777" w:rsidTr="00BB5127">
        <w:trPr>
          <w:cantSplit/>
        </w:trPr>
        <w:tc>
          <w:tcPr>
            <w:tcW w:w="3595" w:type="dxa"/>
          </w:tcPr>
          <w:p w14:paraId="589C6B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03C98FB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9B59E9" w14:textId="77777777" w:rsidR="009F2EAF" w:rsidRPr="00B14781" w:rsidRDefault="009F2EAF" w:rsidP="00BB5127">
            <w:pPr>
              <w:rPr>
                <w:rFonts w:ascii="Times New Roman" w:hAnsi="Times New Roman" w:cs="Times New Roman"/>
                <w:sz w:val="20"/>
                <w:szCs w:val="20"/>
              </w:rPr>
            </w:pPr>
          </w:p>
        </w:tc>
        <w:tc>
          <w:tcPr>
            <w:tcW w:w="2333" w:type="dxa"/>
          </w:tcPr>
          <w:p w14:paraId="70D538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EDA06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6747486" w14:textId="77777777" w:rsidTr="00BB5127">
        <w:trPr>
          <w:cantSplit/>
        </w:trPr>
        <w:tc>
          <w:tcPr>
            <w:tcW w:w="3595" w:type="dxa"/>
          </w:tcPr>
          <w:p w14:paraId="1FAC0E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26A7EE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36AC472" w14:textId="77777777" w:rsidR="009F2EAF" w:rsidRPr="00B14781" w:rsidRDefault="009F2EAF" w:rsidP="00BB5127">
            <w:pPr>
              <w:rPr>
                <w:rFonts w:ascii="Times New Roman" w:hAnsi="Times New Roman" w:cs="Times New Roman"/>
                <w:sz w:val="20"/>
                <w:szCs w:val="20"/>
              </w:rPr>
            </w:pPr>
          </w:p>
        </w:tc>
        <w:tc>
          <w:tcPr>
            <w:tcW w:w="2333" w:type="dxa"/>
          </w:tcPr>
          <w:p w14:paraId="01FF04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F637B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2B230F6" w14:textId="77777777" w:rsidTr="00BB5127">
        <w:trPr>
          <w:cantSplit/>
        </w:trPr>
        <w:tc>
          <w:tcPr>
            <w:tcW w:w="3595" w:type="dxa"/>
          </w:tcPr>
          <w:p w14:paraId="0CA6F8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7C8A778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717AEC9" w14:textId="77777777" w:rsidR="009F2EAF" w:rsidRPr="00B14781" w:rsidRDefault="009F2EAF" w:rsidP="00BB5127">
            <w:pPr>
              <w:rPr>
                <w:rFonts w:ascii="Times New Roman" w:hAnsi="Times New Roman" w:cs="Times New Roman"/>
                <w:sz w:val="20"/>
                <w:szCs w:val="20"/>
              </w:rPr>
            </w:pPr>
          </w:p>
        </w:tc>
        <w:tc>
          <w:tcPr>
            <w:tcW w:w="2333" w:type="dxa"/>
          </w:tcPr>
          <w:p w14:paraId="129938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B28AE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9C76236" w14:textId="77777777" w:rsidTr="00BB5127">
        <w:trPr>
          <w:cantSplit/>
        </w:trPr>
        <w:tc>
          <w:tcPr>
            <w:tcW w:w="3595" w:type="dxa"/>
          </w:tcPr>
          <w:p w14:paraId="090D01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52EECFC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EA50322" w14:textId="77777777" w:rsidR="009F2EAF" w:rsidRPr="00B14781" w:rsidRDefault="009F2EAF" w:rsidP="00BB5127">
            <w:pPr>
              <w:rPr>
                <w:rFonts w:ascii="Times New Roman" w:hAnsi="Times New Roman" w:cs="Times New Roman"/>
                <w:sz w:val="20"/>
                <w:szCs w:val="20"/>
              </w:rPr>
            </w:pPr>
          </w:p>
        </w:tc>
        <w:tc>
          <w:tcPr>
            <w:tcW w:w="2333" w:type="dxa"/>
          </w:tcPr>
          <w:p w14:paraId="0B760C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AD288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51F14BD" w14:textId="77777777" w:rsidTr="00BB5127">
        <w:trPr>
          <w:cantSplit/>
        </w:trPr>
        <w:tc>
          <w:tcPr>
            <w:tcW w:w="3595" w:type="dxa"/>
          </w:tcPr>
          <w:p w14:paraId="410F6B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078C110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76BBF9" w14:textId="77777777" w:rsidR="009F2EAF" w:rsidRPr="00B14781" w:rsidRDefault="009F2EAF" w:rsidP="00BB5127">
            <w:pPr>
              <w:rPr>
                <w:rFonts w:ascii="Times New Roman" w:hAnsi="Times New Roman" w:cs="Times New Roman"/>
                <w:sz w:val="20"/>
                <w:szCs w:val="20"/>
              </w:rPr>
            </w:pPr>
          </w:p>
        </w:tc>
        <w:tc>
          <w:tcPr>
            <w:tcW w:w="2333" w:type="dxa"/>
          </w:tcPr>
          <w:p w14:paraId="1D1605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0D5CC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59DA705" w14:textId="77777777" w:rsidTr="00BB5127">
        <w:trPr>
          <w:cantSplit/>
        </w:trPr>
        <w:tc>
          <w:tcPr>
            <w:tcW w:w="3595" w:type="dxa"/>
          </w:tcPr>
          <w:p w14:paraId="246B74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4951A9F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CF23C20" w14:textId="77777777" w:rsidR="009F2EAF" w:rsidRPr="00B14781" w:rsidRDefault="009F2EAF" w:rsidP="00BB5127">
            <w:pPr>
              <w:rPr>
                <w:rFonts w:ascii="Times New Roman" w:hAnsi="Times New Roman" w:cs="Times New Roman"/>
                <w:sz w:val="20"/>
                <w:szCs w:val="20"/>
              </w:rPr>
            </w:pPr>
          </w:p>
        </w:tc>
        <w:tc>
          <w:tcPr>
            <w:tcW w:w="2333" w:type="dxa"/>
          </w:tcPr>
          <w:p w14:paraId="53F977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47708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7DED515" w14:textId="77777777" w:rsidTr="00BB5127">
        <w:trPr>
          <w:cantSplit/>
        </w:trPr>
        <w:tc>
          <w:tcPr>
            <w:tcW w:w="3595" w:type="dxa"/>
          </w:tcPr>
          <w:p w14:paraId="0C1D0C2A"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5168543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A739B39" w14:textId="77777777" w:rsidR="009F2EAF" w:rsidRPr="00B14781" w:rsidRDefault="009F2EAF" w:rsidP="00BB5127">
            <w:pPr>
              <w:rPr>
                <w:rFonts w:ascii="Times New Roman" w:hAnsi="Times New Roman" w:cs="Times New Roman"/>
                <w:sz w:val="20"/>
                <w:szCs w:val="20"/>
              </w:rPr>
            </w:pPr>
          </w:p>
        </w:tc>
        <w:tc>
          <w:tcPr>
            <w:tcW w:w="2333" w:type="dxa"/>
          </w:tcPr>
          <w:p w14:paraId="301699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E1E9F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FBDB669" w14:textId="77777777" w:rsidTr="00BB5127">
        <w:trPr>
          <w:cantSplit/>
        </w:trPr>
        <w:tc>
          <w:tcPr>
            <w:tcW w:w="3595" w:type="dxa"/>
          </w:tcPr>
          <w:p w14:paraId="2AA148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085B57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32BDE85" w14:textId="77777777" w:rsidR="009F2EAF" w:rsidRPr="00B14781" w:rsidRDefault="009F2EAF" w:rsidP="00BB5127">
            <w:pPr>
              <w:rPr>
                <w:rFonts w:ascii="Times New Roman" w:hAnsi="Times New Roman" w:cs="Times New Roman"/>
                <w:sz w:val="20"/>
                <w:szCs w:val="20"/>
              </w:rPr>
            </w:pPr>
          </w:p>
        </w:tc>
        <w:tc>
          <w:tcPr>
            <w:tcW w:w="2333" w:type="dxa"/>
          </w:tcPr>
          <w:p w14:paraId="35045C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353C5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E21D862" w14:textId="77777777" w:rsidTr="00BB5127">
        <w:trPr>
          <w:cantSplit/>
        </w:trPr>
        <w:tc>
          <w:tcPr>
            <w:tcW w:w="3595" w:type="dxa"/>
          </w:tcPr>
          <w:p w14:paraId="6C0BC1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1A1B5B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8551C5" w14:textId="77777777" w:rsidR="009F2EAF" w:rsidRPr="00B14781" w:rsidRDefault="009F2EAF" w:rsidP="00BB5127">
            <w:pPr>
              <w:rPr>
                <w:rFonts w:ascii="Times New Roman" w:hAnsi="Times New Roman" w:cs="Times New Roman"/>
                <w:sz w:val="20"/>
                <w:szCs w:val="20"/>
              </w:rPr>
            </w:pPr>
          </w:p>
        </w:tc>
        <w:tc>
          <w:tcPr>
            <w:tcW w:w="2333" w:type="dxa"/>
          </w:tcPr>
          <w:p w14:paraId="639EC1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C73B6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CEAE925" w14:textId="77777777" w:rsidTr="00BB5127">
        <w:trPr>
          <w:cantSplit/>
        </w:trPr>
        <w:tc>
          <w:tcPr>
            <w:tcW w:w="3595" w:type="dxa"/>
          </w:tcPr>
          <w:p w14:paraId="53770C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191D0B1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A3FABDB" w14:textId="77777777" w:rsidR="009F2EAF" w:rsidRPr="00B14781" w:rsidRDefault="009F2EAF" w:rsidP="00BB5127">
            <w:pPr>
              <w:rPr>
                <w:rFonts w:ascii="Times New Roman" w:hAnsi="Times New Roman" w:cs="Times New Roman"/>
                <w:sz w:val="20"/>
                <w:szCs w:val="20"/>
              </w:rPr>
            </w:pPr>
          </w:p>
        </w:tc>
        <w:tc>
          <w:tcPr>
            <w:tcW w:w="2333" w:type="dxa"/>
          </w:tcPr>
          <w:p w14:paraId="47B0A8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F2A18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E86F0E3" w14:textId="77777777" w:rsidTr="00BB5127">
        <w:trPr>
          <w:cantSplit/>
        </w:trPr>
        <w:tc>
          <w:tcPr>
            <w:tcW w:w="3595" w:type="dxa"/>
          </w:tcPr>
          <w:p w14:paraId="0AFF12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76766FA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8A72740" w14:textId="77777777" w:rsidR="009F2EAF" w:rsidRPr="00B14781" w:rsidRDefault="009F2EAF" w:rsidP="00BB5127">
            <w:pPr>
              <w:rPr>
                <w:rFonts w:ascii="Times New Roman" w:hAnsi="Times New Roman" w:cs="Times New Roman"/>
                <w:sz w:val="20"/>
                <w:szCs w:val="20"/>
              </w:rPr>
            </w:pPr>
          </w:p>
        </w:tc>
        <w:tc>
          <w:tcPr>
            <w:tcW w:w="2333" w:type="dxa"/>
          </w:tcPr>
          <w:p w14:paraId="7F998F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11786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E1771F8" w14:textId="77777777" w:rsidTr="00BB5127">
        <w:trPr>
          <w:cantSplit/>
        </w:trPr>
        <w:tc>
          <w:tcPr>
            <w:tcW w:w="3595" w:type="dxa"/>
          </w:tcPr>
          <w:p w14:paraId="59D41CE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39661EC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DB806CC" w14:textId="77777777" w:rsidR="009F2EAF" w:rsidRPr="00B14781" w:rsidRDefault="009F2EAF" w:rsidP="00BB5127">
            <w:pPr>
              <w:rPr>
                <w:rFonts w:ascii="Times New Roman" w:hAnsi="Times New Roman" w:cs="Times New Roman"/>
                <w:sz w:val="20"/>
                <w:szCs w:val="20"/>
              </w:rPr>
            </w:pPr>
          </w:p>
        </w:tc>
        <w:tc>
          <w:tcPr>
            <w:tcW w:w="2333" w:type="dxa"/>
          </w:tcPr>
          <w:p w14:paraId="37E98A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5796B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6DA536D" w14:textId="77777777" w:rsidTr="00BB5127">
        <w:trPr>
          <w:cantSplit/>
        </w:trPr>
        <w:tc>
          <w:tcPr>
            <w:tcW w:w="3595" w:type="dxa"/>
          </w:tcPr>
          <w:p w14:paraId="147C2B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7AB023C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5A9E0E" w14:textId="77777777" w:rsidR="009F2EAF" w:rsidRPr="00B14781" w:rsidRDefault="009F2EAF" w:rsidP="00BB5127">
            <w:pPr>
              <w:rPr>
                <w:rFonts w:ascii="Times New Roman" w:hAnsi="Times New Roman" w:cs="Times New Roman"/>
                <w:sz w:val="20"/>
                <w:szCs w:val="20"/>
              </w:rPr>
            </w:pPr>
          </w:p>
        </w:tc>
        <w:tc>
          <w:tcPr>
            <w:tcW w:w="2333" w:type="dxa"/>
          </w:tcPr>
          <w:p w14:paraId="796E61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AA3BE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51F4A56" w14:textId="77777777" w:rsidTr="00BB5127">
        <w:trPr>
          <w:cantSplit/>
        </w:trPr>
        <w:tc>
          <w:tcPr>
            <w:tcW w:w="3595" w:type="dxa"/>
          </w:tcPr>
          <w:p w14:paraId="50BF37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52C0ADC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D745F8" w14:textId="77777777" w:rsidR="009F2EAF" w:rsidRPr="00B14781" w:rsidRDefault="009F2EAF" w:rsidP="00BB5127">
            <w:pPr>
              <w:rPr>
                <w:rFonts w:ascii="Times New Roman" w:hAnsi="Times New Roman" w:cs="Times New Roman"/>
                <w:sz w:val="20"/>
                <w:szCs w:val="20"/>
              </w:rPr>
            </w:pPr>
          </w:p>
        </w:tc>
        <w:tc>
          <w:tcPr>
            <w:tcW w:w="2333" w:type="dxa"/>
          </w:tcPr>
          <w:p w14:paraId="11A408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CD57C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1951160" w14:textId="77777777" w:rsidTr="00BB5127">
        <w:trPr>
          <w:cantSplit/>
        </w:trPr>
        <w:tc>
          <w:tcPr>
            <w:tcW w:w="3595" w:type="dxa"/>
          </w:tcPr>
          <w:p w14:paraId="1C7379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1504DB5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5FE65B" w14:textId="77777777" w:rsidR="009F2EAF" w:rsidRPr="00B14781" w:rsidRDefault="009F2EAF" w:rsidP="00BB5127">
            <w:pPr>
              <w:rPr>
                <w:rFonts w:ascii="Times New Roman" w:hAnsi="Times New Roman" w:cs="Times New Roman"/>
                <w:sz w:val="20"/>
                <w:szCs w:val="20"/>
              </w:rPr>
            </w:pPr>
          </w:p>
        </w:tc>
        <w:tc>
          <w:tcPr>
            <w:tcW w:w="2333" w:type="dxa"/>
          </w:tcPr>
          <w:p w14:paraId="581529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ED377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55F36B9" w14:textId="77777777" w:rsidTr="00BB5127">
        <w:trPr>
          <w:cantSplit/>
        </w:trPr>
        <w:tc>
          <w:tcPr>
            <w:tcW w:w="3595" w:type="dxa"/>
          </w:tcPr>
          <w:p w14:paraId="5EC87D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4C83410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61DBB1"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F35F9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4B957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B6B1B90" w14:textId="77777777" w:rsidTr="00BB5127">
        <w:trPr>
          <w:cantSplit/>
        </w:trPr>
        <w:tc>
          <w:tcPr>
            <w:tcW w:w="3595" w:type="dxa"/>
          </w:tcPr>
          <w:p w14:paraId="70C333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0BAAA61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CB3A324"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28678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BCB25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9CE8937" w14:textId="77777777" w:rsidTr="00BB5127">
        <w:trPr>
          <w:cantSplit/>
        </w:trPr>
        <w:tc>
          <w:tcPr>
            <w:tcW w:w="3595" w:type="dxa"/>
          </w:tcPr>
          <w:p w14:paraId="170D2F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6FDEEAA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5DC3F9D" w14:textId="77777777" w:rsidR="009F2EAF" w:rsidRPr="00B14781" w:rsidRDefault="009F2EAF" w:rsidP="00BB5127">
            <w:pPr>
              <w:rPr>
                <w:rFonts w:ascii="Times New Roman" w:hAnsi="Times New Roman" w:cs="Times New Roman"/>
                <w:sz w:val="20"/>
                <w:szCs w:val="20"/>
              </w:rPr>
            </w:pPr>
          </w:p>
        </w:tc>
        <w:tc>
          <w:tcPr>
            <w:tcW w:w="2333" w:type="dxa"/>
          </w:tcPr>
          <w:p w14:paraId="7D8140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28600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4569268" w14:textId="77777777" w:rsidTr="00BB5127">
        <w:trPr>
          <w:cantSplit/>
        </w:trPr>
        <w:tc>
          <w:tcPr>
            <w:tcW w:w="3595" w:type="dxa"/>
          </w:tcPr>
          <w:p w14:paraId="1372E4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39C1C82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A273A0E" w14:textId="77777777" w:rsidR="009F2EAF" w:rsidRPr="00B14781" w:rsidRDefault="009F2EAF" w:rsidP="00BB5127">
            <w:pPr>
              <w:rPr>
                <w:rFonts w:ascii="Times New Roman" w:hAnsi="Times New Roman" w:cs="Times New Roman"/>
                <w:sz w:val="20"/>
                <w:szCs w:val="20"/>
              </w:rPr>
            </w:pPr>
          </w:p>
        </w:tc>
        <w:tc>
          <w:tcPr>
            <w:tcW w:w="2333" w:type="dxa"/>
          </w:tcPr>
          <w:p w14:paraId="2DEB21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06D18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E4DD086" w14:textId="77777777" w:rsidTr="00BB5127">
        <w:trPr>
          <w:cantSplit/>
        </w:trPr>
        <w:tc>
          <w:tcPr>
            <w:tcW w:w="3595" w:type="dxa"/>
          </w:tcPr>
          <w:p w14:paraId="683B89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4F0E5F6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56EE0DC" w14:textId="77777777" w:rsidR="009F2EAF" w:rsidRPr="00B14781" w:rsidRDefault="009F2EAF" w:rsidP="00BB5127">
            <w:pPr>
              <w:rPr>
                <w:rFonts w:ascii="Times New Roman" w:hAnsi="Times New Roman" w:cs="Times New Roman"/>
                <w:sz w:val="20"/>
                <w:szCs w:val="20"/>
              </w:rPr>
            </w:pPr>
          </w:p>
        </w:tc>
        <w:tc>
          <w:tcPr>
            <w:tcW w:w="2333" w:type="dxa"/>
          </w:tcPr>
          <w:p w14:paraId="39B54E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B8166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F9A34F8" w14:textId="77777777" w:rsidTr="00BB5127">
        <w:trPr>
          <w:cantSplit/>
        </w:trPr>
        <w:tc>
          <w:tcPr>
            <w:tcW w:w="3595" w:type="dxa"/>
          </w:tcPr>
          <w:p w14:paraId="7A4562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52F1B59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DCFDCB0" w14:textId="77777777" w:rsidR="009F2EAF" w:rsidRPr="00B14781" w:rsidRDefault="009F2EAF" w:rsidP="00BB5127">
            <w:pPr>
              <w:rPr>
                <w:rFonts w:ascii="Times New Roman" w:hAnsi="Times New Roman" w:cs="Times New Roman"/>
                <w:sz w:val="20"/>
                <w:szCs w:val="20"/>
              </w:rPr>
            </w:pPr>
          </w:p>
        </w:tc>
        <w:tc>
          <w:tcPr>
            <w:tcW w:w="2333" w:type="dxa"/>
          </w:tcPr>
          <w:p w14:paraId="4A5211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96F58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BB25FC5" w14:textId="77777777" w:rsidTr="00BB5127">
        <w:trPr>
          <w:cantSplit/>
        </w:trPr>
        <w:tc>
          <w:tcPr>
            <w:tcW w:w="3595" w:type="dxa"/>
          </w:tcPr>
          <w:p w14:paraId="69EEE9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0D728B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E5BB8C6" w14:textId="77777777" w:rsidR="009F2EAF" w:rsidRPr="00B14781" w:rsidRDefault="009F2EAF" w:rsidP="00BB5127">
            <w:pPr>
              <w:rPr>
                <w:rFonts w:ascii="Times New Roman" w:hAnsi="Times New Roman" w:cs="Times New Roman"/>
                <w:sz w:val="20"/>
                <w:szCs w:val="20"/>
              </w:rPr>
            </w:pPr>
          </w:p>
        </w:tc>
        <w:tc>
          <w:tcPr>
            <w:tcW w:w="2333" w:type="dxa"/>
          </w:tcPr>
          <w:p w14:paraId="1FCC7E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031E47BA" w14:textId="77777777" w:rsidR="009F2EAF" w:rsidRPr="00B14781" w:rsidRDefault="009F2EAF" w:rsidP="00BB5127">
            <w:pPr>
              <w:rPr>
                <w:rFonts w:ascii="Times New Roman" w:hAnsi="Times New Roman" w:cs="Times New Roman"/>
                <w:sz w:val="20"/>
                <w:szCs w:val="20"/>
              </w:rPr>
            </w:pPr>
          </w:p>
        </w:tc>
      </w:tr>
      <w:tr w:rsidR="009F2EAF" w:rsidRPr="00B14781" w14:paraId="5AA38140" w14:textId="77777777" w:rsidTr="00BB5127">
        <w:trPr>
          <w:cantSplit/>
        </w:trPr>
        <w:tc>
          <w:tcPr>
            <w:tcW w:w="3595" w:type="dxa"/>
          </w:tcPr>
          <w:p w14:paraId="4510E1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3396DA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D541ECC" w14:textId="77777777" w:rsidR="009F2EAF" w:rsidRPr="00B14781" w:rsidRDefault="009F2EAF" w:rsidP="00BB5127">
            <w:pPr>
              <w:rPr>
                <w:rFonts w:ascii="Times New Roman" w:hAnsi="Times New Roman" w:cs="Times New Roman"/>
                <w:sz w:val="20"/>
                <w:szCs w:val="20"/>
              </w:rPr>
            </w:pPr>
          </w:p>
        </w:tc>
        <w:tc>
          <w:tcPr>
            <w:tcW w:w="2333" w:type="dxa"/>
          </w:tcPr>
          <w:p w14:paraId="5F2E40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C6A07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4E2498F" w14:textId="77777777" w:rsidTr="00BB5127">
        <w:trPr>
          <w:cantSplit/>
        </w:trPr>
        <w:tc>
          <w:tcPr>
            <w:tcW w:w="3595" w:type="dxa"/>
          </w:tcPr>
          <w:p w14:paraId="4DA25D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68F91E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81D1EDD" w14:textId="77777777" w:rsidR="009F2EAF" w:rsidRPr="00B14781" w:rsidRDefault="009F2EAF" w:rsidP="00BB5127">
            <w:pPr>
              <w:rPr>
                <w:rFonts w:ascii="Times New Roman" w:hAnsi="Times New Roman" w:cs="Times New Roman"/>
                <w:sz w:val="20"/>
                <w:szCs w:val="20"/>
              </w:rPr>
            </w:pPr>
          </w:p>
        </w:tc>
        <w:tc>
          <w:tcPr>
            <w:tcW w:w="2333" w:type="dxa"/>
          </w:tcPr>
          <w:p w14:paraId="5035D4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C32D3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2C377D3" w14:textId="77777777" w:rsidTr="00BB5127">
        <w:trPr>
          <w:cantSplit/>
        </w:trPr>
        <w:tc>
          <w:tcPr>
            <w:tcW w:w="3595" w:type="dxa"/>
          </w:tcPr>
          <w:p w14:paraId="782CB9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6C5351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91B04F" w14:textId="77777777" w:rsidR="009F2EAF" w:rsidRPr="00B14781" w:rsidRDefault="009F2EAF" w:rsidP="00BB5127">
            <w:pPr>
              <w:rPr>
                <w:rFonts w:ascii="Times New Roman" w:hAnsi="Times New Roman" w:cs="Times New Roman"/>
                <w:sz w:val="20"/>
                <w:szCs w:val="20"/>
              </w:rPr>
            </w:pPr>
          </w:p>
        </w:tc>
        <w:tc>
          <w:tcPr>
            <w:tcW w:w="2333" w:type="dxa"/>
          </w:tcPr>
          <w:p w14:paraId="0E2586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095ED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F539657" w14:textId="77777777" w:rsidTr="00BB5127">
        <w:trPr>
          <w:cantSplit/>
        </w:trPr>
        <w:tc>
          <w:tcPr>
            <w:tcW w:w="3595" w:type="dxa"/>
          </w:tcPr>
          <w:p w14:paraId="3FD896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731AEC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AE0AAC9" w14:textId="77777777" w:rsidR="009F2EAF" w:rsidRPr="00B14781" w:rsidRDefault="009F2EAF" w:rsidP="00BB5127">
            <w:pPr>
              <w:rPr>
                <w:rFonts w:ascii="Times New Roman" w:hAnsi="Times New Roman" w:cs="Times New Roman"/>
                <w:sz w:val="20"/>
                <w:szCs w:val="20"/>
              </w:rPr>
            </w:pPr>
          </w:p>
        </w:tc>
        <w:tc>
          <w:tcPr>
            <w:tcW w:w="2333" w:type="dxa"/>
          </w:tcPr>
          <w:p w14:paraId="4804DF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7DF65CD0" w14:textId="77777777" w:rsidR="009F2EAF" w:rsidRPr="00B14781" w:rsidRDefault="009F2EAF" w:rsidP="00BB5127">
            <w:pPr>
              <w:rPr>
                <w:rFonts w:ascii="Times New Roman" w:hAnsi="Times New Roman" w:cs="Times New Roman"/>
                <w:sz w:val="20"/>
                <w:szCs w:val="20"/>
              </w:rPr>
            </w:pPr>
          </w:p>
        </w:tc>
      </w:tr>
      <w:tr w:rsidR="009F2EAF" w:rsidRPr="00B14781" w14:paraId="6682FF05" w14:textId="77777777" w:rsidTr="00BB5127">
        <w:trPr>
          <w:cantSplit/>
        </w:trPr>
        <w:tc>
          <w:tcPr>
            <w:tcW w:w="3595" w:type="dxa"/>
          </w:tcPr>
          <w:p w14:paraId="74BB6E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55848D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59453E8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07C5F7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E672854" w14:textId="77777777" w:rsidR="009F2EAF" w:rsidRPr="00B14781" w:rsidRDefault="009F2EAF" w:rsidP="00BB5127">
            <w:pPr>
              <w:rPr>
                <w:rFonts w:ascii="Times New Roman" w:hAnsi="Times New Roman" w:cs="Times New Roman"/>
                <w:sz w:val="20"/>
                <w:szCs w:val="20"/>
              </w:rPr>
            </w:pPr>
          </w:p>
        </w:tc>
      </w:tr>
      <w:tr w:rsidR="009F2EAF" w:rsidRPr="00B14781" w14:paraId="5C2B70C5" w14:textId="77777777" w:rsidTr="00BB5127">
        <w:trPr>
          <w:cantSplit/>
        </w:trPr>
        <w:tc>
          <w:tcPr>
            <w:tcW w:w="3595" w:type="dxa"/>
          </w:tcPr>
          <w:p w14:paraId="4A7E61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6D648B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454C0F6C" w14:textId="77777777" w:rsidR="009F2EAF" w:rsidRPr="00B14781" w:rsidRDefault="009F2EAF" w:rsidP="00BB5127">
            <w:pPr>
              <w:rPr>
                <w:rFonts w:ascii="Times New Roman" w:hAnsi="Times New Roman" w:cs="Times New Roman"/>
                <w:sz w:val="20"/>
                <w:szCs w:val="20"/>
              </w:rPr>
            </w:pPr>
          </w:p>
        </w:tc>
        <w:tc>
          <w:tcPr>
            <w:tcW w:w="2333" w:type="dxa"/>
          </w:tcPr>
          <w:p w14:paraId="11F88D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768D7CC" w14:textId="77777777" w:rsidR="009F2EAF" w:rsidRPr="00B14781" w:rsidRDefault="009F2EAF" w:rsidP="00BB5127">
            <w:pPr>
              <w:rPr>
                <w:rFonts w:ascii="Times New Roman" w:hAnsi="Times New Roman" w:cs="Times New Roman"/>
                <w:sz w:val="20"/>
                <w:szCs w:val="20"/>
              </w:rPr>
            </w:pPr>
          </w:p>
        </w:tc>
      </w:tr>
      <w:tr w:rsidR="009F2EAF" w:rsidRPr="00B14781" w14:paraId="79FC5820" w14:textId="77777777" w:rsidTr="00BB5127">
        <w:trPr>
          <w:cantSplit/>
        </w:trPr>
        <w:tc>
          <w:tcPr>
            <w:tcW w:w="3595" w:type="dxa"/>
          </w:tcPr>
          <w:p w14:paraId="099210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438579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7280FA53" w14:textId="77777777" w:rsidR="009F2EAF" w:rsidRPr="00B14781" w:rsidRDefault="009F2EAF" w:rsidP="00BB5127">
            <w:pPr>
              <w:rPr>
                <w:rFonts w:ascii="Times New Roman" w:hAnsi="Times New Roman" w:cs="Times New Roman"/>
                <w:sz w:val="20"/>
                <w:szCs w:val="20"/>
              </w:rPr>
            </w:pPr>
          </w:p>
        </w:tc>
        <w:tc>
          <w:tcPr>
            <w:tcW w:w="2333" w:type="dxa"/>
          </w:tcPr>
          <w:p w14:paraId="59103A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5EAEFBBD" w14:textId="77777777" w:rsidR="009F2EAF" w:rsidRPr="00B14781" w:rsidRDefault="009F2EAF" w:rsidP="00BB5127">
            <w:pPr>
              <w:rPr>
                <w:rFonts w:ascii="Times New Roman" w:hAnsi="Times New Roman" w:cs="Times New Roman"/>
                <w:sz w:val="20"/>
                <w:szCs w:val="20"/>
              </w:rPr>
            </w:pPr>
          </w:p>
        </w:tc>
      </w:tr>
      <w:tr w:rsidR="009F2EAF" w:rsidRPr="00B14781" w14:paraId="0D4B082B" w14:textId="77777777" w:rsidTr="00BB5127">
        <w:trPr>
          <w:cantSplit/>
        </w:trPr>
        <w:tc>
          <w:tcPr>
            <w:tcW w:w="3595" w:type="dxa"/>
          </w:tcPr>
          <w:p w14:paraId="60CDB4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4EA547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35AFCBD9" w14:textId="77777777" w:rsidR="009F2EAF" w:rsidRPr="00B14781" w:rsidRDefault="009F2EAF" w:rsidP="00BB5127">
            <w:pPr>
              <w:rPr>
                <w:rFonts w:ascii="Times New Roman" w:hAnsi="Times New Roman" w:cs="Times New Roman"/>
                <w:sz w:val="20"/>
                <w:szCs w:val="20"/>
              </w:rPr>
            </w:pPr>
          </w:p>
        </w:tc>
        <w:tc>
          <w:tcPr>
            <w:tcW w:w="2333" w:type="dxa"/>
          </w:tcPr>
          <w:p w14:paraId="342C10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198137EC" w14:textId="77777777" w:rsidR="009F2EAF" w:rsidRPr="00B14781" w:rsidRDefault="009F2EAF" w:rsidP="00BB5127">
            <w:pPr>
              <w:rPr>
                <w:rFonts w:ascii="Times New Roman" w:hAnsi="Times New Roman" w:cs="Times New Roman"/>
                <w:sz w:val="20"/>
                <w:szCs w:val="20"/>
              </w:rPr>
            </w:pPr>
          </w:p>
        </w:tc>
      </w:tr>
      <w:tr w:rsidR="009F2EAF" w:rsidRPr="00B14781" w14:paraId="5BC0912D" w14:textId="77777777" w:rsidTr="00BB5127">
        <w:trPr>
          <w:cantSplit/>
        </w:trPr>
        <w:tc>
          <w:tcPr>
            <w:tcW w:w="3595" w:type="dxa"/>
          </w:tcPr>
          <w:p w14:paraId="12850C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1534AB2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097BDB5" w14:textId="77777777" w:rsidR="009F2EAF" w:rsidRPr="00B14781" w:rsidRDefault="009F2EAF" w:rsidP="00BB5127">
            <w:pPr>
              <w:rPr>
                <w:rFonts w:ascii="Times New Roman" w:hAnsi="Times New Roman" w:cs="Times New Roman"/>
                <w:sz w:val="20"/>
                <w:szCs w:val="20"/>
              </w:rPr>
            </w:pPr>
          </w:p>
        </w:tc>
        <w:tc>
          <w:tcPr>
            <w:tcW w:w="2333" w:type="dxa"/>
          </w:tcPr>
          <w:p w14:paraId="785592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5EFCE0E" w14:textId="77777777" w:rsidR="009F2EAF" w:rsidRPr="00B14781" w:rsidRDefault="009F2EAF" w:rsidP="00BB5127">
            <w:pPr>
              <w:rPr>
                <w:rFonts w:ascii="Times New Roman" w:hAnsi="Times New Roman" w:cs="Times New Roman"/>
                <w:sz w:val="20"/>
                <w:szCs w:val="20"/>
              </w:rPr>
            </w:pPr>
          </w:p>
        </w:tc>
      </w:tr>
      <w:tr w:rsidR="009F2EAF" w:rsidRPr="00B14781" w14:paraId="4FB9C479" w14:textId="77777777" w:rsidTr="00BB5127">
        <w:trPr>
          <w:cantSplit/>
        </w:trPr>
        <w:tc>
          <w:tcPr>
            <w:tcW w:w="3595" w:type="dxa"/>
          </w:tcPr>
          <w:p w14:paraId="058E5D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41B889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5F78395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3DC8A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7479206" w14:textId="77777777" w:rsidR="009F2EAF" w:rsidRPr="00B14781" w:rsidRDefault="009F2EAF" w:rsidP="00BB5127">
            <w:pPr>
              <w:rPr>
                <w:rFonts w:ascii="Times New Roman" w:hAnsi="Times New Roman" w:cs="Times New Roman"/>
                <w:sz w:val="20"/>
                <w:szCs w:val="20"/>
              </w:rPr>
            </w:pPr>
          </w:p>
        </w:tc>
      </w:tr>
    </w:tbl>
    <w:p w14:paraId="24B33D0F"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567D4E81" w14:textId="77777777" w:rsidTr="00BB5127">
        <w:trPr>
          <w:cantSplit/>
          <w:tblHeader/>
        </w:trPr>
        <w:tc>
          <w:tcPr>
            <w:tcW w:w="3345" w:type="dxa"/>
            <w:shd w:val="clear" w:color="auto" w:fill="BFBFBF" w:themeFill="background1" w:themeFillShade="BF"/>
          </w:tcPr>
          <w:p w14:paraId="0B3A3FE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54B1E6B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7EBFE7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438E508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45B5474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56F1BE5" w14:textId="77777777" w:rsidTr="00BB5127">
        <w:trPr>
          <w:cantSplit/>
        </w:trPr>
        <w:tc>
          <w:tcPr>
            <w:tcW w:w="3345" w:type="dxa"/>
          </w:tcPr>
          <w:p w14:paraId="20399C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5D36D5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Unknown, I do not have any data on this</w:t>
            </w:r>
          </w:p>
        </w:tc>
        <w:tc>
          <w:tcPr>
            <w:tcW w:w="2448" w:type="dxa"/>
            <w:shd w:val="clear" w:color="auto" w:fill="auto"/>
          </w:tcPr>
          <w:p w14:paraId="1BBA2B6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02113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able to respond, not my subject matter. Best available from NOAA</w:t>
            </w:r>
          </w:p>
        </w:tc>
        <w:tc>
          <w:tcPr>
            <w:tcW w:w="2448" w:type="dxa"/>
            <w:shd w:val="clear" w:color="auto" w:fill="auto"/>
          </w:tcPr>
          <w:p w14:paraId="1FF998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Best available from NOAA</w:t>
            </w:r>
          </w:p>
        </w:tc>
      </w:tr>
      <w:tr w:rsidR="009F2EAF" w:rsidRPr="00B14781" w14:paraId="2CBBA042" w14:textId="77777777" w:rsidTr="00BB5127">
        <w:trPr>
          <w:cantSplit/>
        </w:trPr>
        <w:tc>
          <w:tcPr>
            <w:tcW w:w="3345" w:type="dxa"/>
            <w:shd w:val="clear" w:color="auto" w:fill="D9D9D9" w:themeFill="background1" w:themeFillShade="D9"/>
          </w:tcPr>
          <w:p w14:paraId="528DEEF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2A1469B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C288D5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AC2FFB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5DA249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16BCB4A" w14:textId="77777777" w:rsidTr="00BB5127">
        <w:trPr>
          <w:cantSplit/>
        </w:trPr>
        <w:tc>
          <w:tcPr>
            <w:tcW w:w="3345" w:type="dxa"/>
            <w:shd w:val="clear" w:color="auto" w:fill="auto"/>
          </w:tcPr>
          <w:p w14:paraId="34FFDC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56AE2F7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35EE96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B2BF43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044FB5D" w14:textId="77777777" w:rsidR="009F2EAF" w:rsidRPr="00B14781" w:rsidRDefault="009F2EAF" w:rsidP="00BB5127">
            <w:pPr>
              <w:rPr>
                <w:rFonts w:ascii="Times New Roman" w:hAnsi="Times New Roman" w:cs="Times New Roman"/>
                <w:sz w:val="20"/>
                <w:szCs w:val="20"/>
              </w:rPr>
            </w:pPr>
          </w:p>
        </w:tc>
      </w:tr>
      <w:tr w:rsidR="009F2EAF" w:rsidRPr="00B14781" w14:paraId="43B890A4" w14:textId="77777777" w:rsidTr="00BB5127">
        <w:trPr>
          <w:cantSplit/>
        </w:trPr>
        <w:tc>
          <w:tcPr>
            <w:tcW w:w="3345" w:type="dxa"/>
            <w:shd w:val="clear" w:color="auto" w:fill="auto"/>
          </w:tcPr>
          <w:p w14:paraId="4F62D2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1D20B11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A37531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77B83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2882F9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378B7996" w14:textId="77777777" w:rsidTr="00BB5127">
        <w:trPr>
          <w:cantSplit/>
        </w:trPr>
        <w:tc>
          <w:tcPr>
            <w:tcW w:w="3345" w:type="dxa"/>
            <w:shd w:val="clear" w:color="auto" w:fill="auto"/>
          </w:tcPr>
          <w:p w14:paraId="1A91B9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6372EB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4AB4DD5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9C0A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8545D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7E65475F" w14:textId="77777777" w:rsidTr="00BB5127">
        <w:trPr>
          <w:cantSplit/>
        </w:trPr>
        <w:tc>
          <w:tcPr>
            <w:tcW w:w="3345" w:type="dxa"/>
            <w:shd w:val="clear" w:color="auto" w:fill="auto"/>
          </w:tcPr>
          <w:p w14:paraId="7CC42E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0D3BE1B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D4F36B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2F319B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32F7340" w14:textId="77777777" w:rsidR="009F2EAF" w:rsidRPr="00B14781" w:rsidRDefault="009F2EAF" w:rsidP="00BB5127">
            <w:pPr>
              <w:rPr>
                <w:rFonts w:ascii="Times New Roman" w:hAnsi="Times New Roman" w:cs="Times New Roman"/>
                <w:sz w:val="20"/>
                <w:szCs w:val="20"/>
              </w:rPr>
            </w:pPr>
          </w:p>
        </w:tc>
      </w:tr>
      <w:tr w:rsidR="009F2EAF" w:rsidRPr="00B14781" w14:paraId="79584034" w14:textId="77777777" w:rsidTr="00BB5127">
        <w:trPr>
          <w:cantSplit/>
        </w:trPr>
        <w:tc>
          <w:tcPr>
            <w:tcW w:w="3345" w:type="dxa"/>
            <w:shd w:val="clear" w:color="auto" w:fill="auto"/>
          </w:tcPr>
          <w:p w14:paraId="0E7001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79FED39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0077F2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AA6B3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6853FE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031C0012" w14:textId="77777777" w:rsidTr="00BB5127">
        <w:trPr>
          <w:cantSplit/>
        </w:trPr>
        <w:tc>
          <w:tcPr>
            <w:tcW w:w="3345" w:type="dxa"/>
            <w:shd w:val="clear" w:color="auto" w:fill="auto"/>
          </w:tcPr>
          <w:p w14:paraId="49A40F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35FF81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13C99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28C39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6E5A5F2" w14:textId="77777777" w:rsidR="009F2EAF" w:rsidRPr="00B14781" w:rsidRDefault="009F2EAF" w:rsidP="00BB5127">
            <w:pPr>
              <w:rPr>
                <w:rFonts w:ascii="Times New Roman" w:hAnsi="Times New Roman" w:cs="Times New Roman"/>
                <w:sz w:val="20"/>
                <w:szCs w:val="20"/>
              </w:rPr>
            </w:pPr>
          </w:p>
        </w:tc>
      </w:tr>
      <w:tr w:rsidR="009F2EAF" w:rsidRPr="00B14781" w14:paraId="747918CF" w14:textId="77777777" w:rsidTr="00BB5127">
        <w:trPr>
          <w:cantSplit/>
        </w:trPr>
        <w:tc>
          <w:tcPr>
            <w:tcW w:w="3345" w:type="dxa"/>
            <w:shd w:val="clear" w:color="auto" w:fill="auto"/>
          </w:tcPr>
          <w:p w14:paraId="643B6D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56D68CD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E5FCA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19953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17F1C9A" w14:textId="77777777" w:rsidR="009F2EAF" w:rsidRPr="00B14781" w:rsidRDefault="009F2EAF" w:rsidP="00BB5127">
            <w:pPr>
              <w:rPr>
                <w:rFonts w:ascii="Times New Roman" w:hAnsi="Times New Roman" w:cs="Times New Roman"/>
                <w:sz w:val="20"/>
                <w:szCs w:val="20"/>
              </w:rPr>
            </w:pPr>
          </w:p>
        </w:tc>
      </w:tr>
      <w:tr w:rsidR="009F2EAF" w:rsidRPr="00B14781" w14:paraId="4899F263" w14:textId="77777777" w:rsidTr="00BB5127">
        <w:trPr>
          <w:cantSplit/>
        </w:trPr>
        <w:tc>
          <w:tcPr>
            <w:tcW w:w="3345" w:type="dxa"/>
            <w:shd w:val="clear" w:color="auto" w:fill="auto"/>
          </w:tcPr>
          <w:p w14:paraId="64B9A7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156D03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7D91C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E4DB4E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6215A82" w14:textId="77777777" w:rsidR="009F2EAF" w:rsidRPr="00B14781" w:rsidRDefault="009F2EAF" w:rsidP="00BB5127">
            <w:pPr>
              <w:rPr>
                <w:rFonts w:ascii="Times New Roman" w:hAnsi="Times New Roman" w:cs="Times New Roman"/>
                <w:sz w:val="20"/>
                <w:szCs w:val="20"/>
              </w:rPr>
            </w:pPr>
          </w:p>
        </w:tc>
      </w:tr>
      <w:tr w:rsidR="009F2EAF" w:rsidRPr="00B14781" w14:paraId="6E115E46" w14:textId="77777777" w:rsidTr="00BB5127">
        <w:trPr>
          <w:cantSplit/>
        </w:trPr>
        <w:tc>
          <w:tcPr>
            <w:tcW w:w="3345" w:type="dxa"/>
            <w:shd w:val="clear" w:color="auto" w:fill="auto"/>
          </w:tcPr>
          <w:p w14:paraId="54F48C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44C07C6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7712EF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C23B8B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72D991" w14:textId="77777777" w:rsidR="009F2EAF" w:rsidRPr="00B14781" w:rsidRDefault="009F2EAF" w:rsidP="00BB5127">
            <w:pPr>
              <w:rPr>
                <w:rFonts w:ascii="Times New Roman" w:hAnsi="Times New Roman" w:cs="Times New Roman"/>
                <w:sz w:val="20"/>
                <w:szCs w:val="20"/>
              </w:rPr>
            </w:pPr>
          </w:p>
        </w:tc>
      </w:tr>
      <w:tr w:rsidR="009F2EAF" w:rsidRPr="00B14781" w14:paraId="74ACFEF7" w14:textId="77777777" w:rsidTr="00BB5127">
        <w:trPr>
          <w:cantSplit/>
        </w:trPr>
        <w:tc>
          <w:tcPr>
            <w:tcW w:w="3345" w:type="dxa"/>
            <w:shd w:val="clear" w:color="auto" w:fill="auto"/>
          </w:tcPr>
          <w:p w14:paraId="2B5A920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4CA0CD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0086CC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415E1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CC4603D" w14:textId="77777777" w:rsidR="009F2EAF" w:rsidRPr="00B14781" w:rsidRDefault="009F2EAF" w:rsidP="00BB5127">
            <w:pPr>
              <w:rPr>
                <w:rFonts w:ascii="Times New Roman" w:hAnsi="Times New Roman" w:cs="Times New Roman"/>
                <w:sz w:val="20"/>
                <w:szCs w:val="20"/>
              </w:rPr>
            </w:pPr>
          </w:p>
        </w:tc>
      </w:tr>
      <w:tr w:rsidR="009F2EAF" w:rsidRPr="00B14781" w14:paraId="7400A8F1" w14:textId="77777777" w:rsidTr="00BB5127">
        <w:trPr>
          <w:cantSplit/>
        </w:trPr>
        <w:tc>
          <w:tcPr>
            <w:tcW w:w="3345" w:type="dxa"/>
            <w:shd w:val="clear" w:color="auto" w:fill="auto"/>
          </w:tcPr>
          <w:p w14:paraId="2BBE3E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3C7ADA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 DOGAMI</w:t>
            </w:r>
          </w:p>
        </w:tc>
        <w:tc>
          <w:tcPr>
            <w:tcW w:w="2448" w:type="dxa"/>
            <w:shd w:val="clear" w:color="auto" w:fill="auto"/>
          </w:tcPr>
          <w:p w14:paraId="502D2A8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FC68AD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C91A3F" w14:textId="77777777" w:rsidR="009F2EAF" w:rsidRPr="00B14781" w:rsidRDefault="009F2EAF" w:rsidP="00BB5127">
            <w:pPr>
              <w:rPr>
                <w:rFonts w:ascii="Times New Roman" w:hAnsi="Times New Roman" w:cs="Times New Roman"/>
                <w:sz w:val="20"/>
                <w:szCs w:val="20"/>
              </w:rPr>
            </w:pPr>
          </w:p>
        </w:tc>
      </w:tr>
      <w:tr w:rsidR="009F2EAF" w:rsidRPr="00B14781" w14:paraId="7DBA1C5E" w14:textId="77777777" w:rsidTr="00BB5127">
        <w:trPr>
          <w:cantSplit/>
        </w:trPr>
        <w:tc>
          <w:tcPr>
            <w:tcW w:w="3345" w:type="dxa"/>
            <w:shd w:val="clear" w:color="auto" w:fill="auto"/>
          </w:tcPr>
          <w:p w14:paraId="585E1F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2DE6D9E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43457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BCBF2E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A32E64F" w14:textId="77777777" w:rsidR="009F2EAF" w:rsidRPr="00B14781" w:rsidRDefault="009F2EAF" w:rsidP="00BB5127">
            <w:pPr>
              <w:rPr>
                <w:rFonts w:ascii="Times New Roman" w:hAnsi="Times New Roman" w:cs="Times New Roman"/>
                <w:sz w:val="20"/>
                <w:szCs w:val="20"/>
              </w:rPr>
            </w:pPr>
          </w:p>
        </w:tc>
      </w:tr>
      <w:tr w:rsidR="009F2EAF" w:rsidRPr="00B14781" w14:paraId="68605FAD" w14:textId="77777777" w:rsidTr="00BB5127">
        <w:trPr>
          <w:cantSplit/>
        </w:trPr>
        <w:tc>
          <w:tcPr>
            <w:tcW w:w="3345" w:type="dxa"/>
            <w:shd w:val="clear" w:color="auto" w:fill="D9D9D9" w:themeFill="background1" w:themeFillShade="D9"/>
          </w:tcPr>
          <w:p w14:paraId="67DF40C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7AC4EB3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F81279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8D817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4F865A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B1DB73A" w14:textId="77777777" w:rsidTr="00BB5127">
        <w:trPr>
          <w:cantSplit/>
        </w:trPr>
        <w:tc>
          <w:tcPr>
            <w:tcW w:w="3345" w:type="dxa"/>
          </w:tcPr>
          <w:p w14:paraId="54436F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3A28B4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6A74C4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B26F3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05655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54D90998" w14:textId="77777777" w:rsidTr="00BB5127">
        <w:trPr>
          <w:cantSplit/>
        </w:trPr>
        <w:tc>
          <w:tcPr>
            <w:tcW w:w="3345" w:type="dxa"/>
          </w:tcPr>
          <w:p w14:paraId="4E0B09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186D07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9CA690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52B2A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3F9E5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6107E8CC" w14:textId="77777777" w:rsidTr="00BB5127">
        <w:trPr>
          <w:cantSplit/>
        </w:trPr>
        <w:tc>
          <w:tcPr>
            <w:tcW w:w="3345" w:type="dxa"/>
          </w:tcPr>
          <w:p w14:paraId="2551F2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53E208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17B66D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62554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131DD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2F4EE317" w14:textId="77777777" w:rsidTr="00BB5127">
        <w:trPr>
          <w:cantSplit/>
        </w:trPr>
        <w:tc>
          <w:tcPr>
            <w:tcW w:w="3345" w:type="dxa"/>
          </w:tcPr>
          <w:p w14:paraId="077ACA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0CAEDC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B4A811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446F3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102B1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E6C6C34" w14:textId="77777777" w:rsidTr="00BB5127">
        <w:trPr>
          <w:cantSplit/>
        </w:trPr>
        <w:tc>
          <w:tcPr>
            <w:tcW w:w="3345" w:type="dxa"/>
          </w:tcPr>
          <w:p w14:paraId="006AB9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194838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2A9780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6D8B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78D9A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164D45BD" w14:textId="77777777" w:rsidTr="00BB5127">
        <w:trPr>
          <w:cantSplit/>
        </w:trPr>
        <w:tc>
          <w:tcPr>
            <w:tcW w:w="3345" w:type="dxa"/>
            <w:shd w:val="clear" w:color="auto" w:fill="D9D9D9" w:themeFill="background1" w:themeFillShade="D9"/>
          </w:tcPr>
          <w:p w14:paraId="107FC29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1059AB9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B18C6A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089C5B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073D2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1B04DD6" w14:textId="77777777" w:rsidTr="00BB5127">
        <w:trPr>
          <w:cantSplit/>
        </w:trPr>
        <w:tc>
          <w:tcPr>
            <w:tcW w:w="3345" w:type="dxa"/>
          </w:tcPr>
          <w:p w14:paraId="2D792C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1CA9C6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83707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22000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0CE34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0B63E185" w14:textId="77777777" w:rsidTr="00BB5127">
        <w:trPr>
          <w:cantSplit/>
        </w:trPr>
        <w:tc>
          <w:tcPr>
            <w:tcW w:w="3345" w:type="dxa"/>
          </w:tcPr>
          <w:p w14:paraId="73A6E6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64E6B6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1F1C80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3933F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302BE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0147AD6E" w14:textId="77777777" w:rsidTr="00BB5127">
        <w:trPr>
          <w:cantSplit/>
        </w:trPr>
        <w:tc>
          <w:tcPr>
            <w:tcW w:w="3345" w:type="dxa"/>
            <w:shd w:val="clear" w:color="auto" w:fill="auto"/>
          </w:tcPr>
          <w:p w14:paraId="11CF67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5CB375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B9EC31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B074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061C1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537385DA" w14:textId="77777777" w:rsidTr="00BB5127">
        <w:trPr>
          <w:cantSplit/>
        </w:trPr>
        <w:tc>
          <w:tcPr>
            <w:tcW w:w="3345" w:type="dxa"/>
            <w:shd w:val="clear" w:color="auto" w:fill="D9D9D9" w:themeFill="background1" w:themeFillShade="D9"/>
          </w:tcPr>
          <w:p w14:paraId="35D4F51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45CBE3B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9EC307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50CDDB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9A17E3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B4F1C6C" w14:textId="77777777" w:rsidTr="00BB5127">
        <w:trPr>
          <w:cantSplit/>
        </w:trPr>
        <w:tc>
          <w:tcPr>
            <w:tcW w:w="3345" w:type="dxa"/>
          </w:tcPr>
          <w:p w14:paraId="11E2EA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495625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8DAD2A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DD039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84BB4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21C8FA68" w14:textId="77777777" w:rsidTr="00BB5127">
        <w:trPr>
          <w:cantSplit/>
        </w:trPr>
        <w:tc>
          <w:tcPr>
            <w:tcW w:w="3345" w:type="dxa"/>
          </w:tcPr>
          <w:p w14:paraId="450229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7F0E9E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EF09E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ED6E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2BEEE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478856A2" w14:textId="77777777" w:rsidTr="00BB5127">
        <w:trPr>
          <w:cantSplit/>
        </w:trPr>
        <w:tc>
          <w:tcPr>
            <w:tcW w:w="3345" w:type="dxa"/>
          </w:tcPr>
          <w:p w14:paraId="363B3A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1931CF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6ED18A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0D767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2A7B9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bl>
    <w:p w14:paraId="54707132"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78B37E07"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120348CE" w14:textId="77777777" w:rsidTr="00BB5127">
        <w:trPr>
          <w:cantSplit/>
          <w:tblHeader/>
        </w:trPr>
        <w:tc>
          <w:tcPr>
            <w:tcW w:w="2605" w:type="dxa"/>
            <w:shd w:val="clear" w:color="auto" w:fill="BFBFBF" w:themeFill="background1" w:themeFillShade="BF"/>
          </w:tcPr>
          <w:p w14:paraId="18F6BDD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4CDDBF24"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1FAA05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36E628C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36B67DC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97BEBC1" w14:textId="77777777" w:rsidTr="00BB5127">
        <w:trPr>
          <w:cantSplit/>
        </w:trPr>
        <w:tc>
          <w:tcPr>
            <w:tcW w:w="2605" w:type="dxa"/>
            <w:shd w:val="clear" w:color="auto" w:fill="D9D9D9" w:themeFill="background1" w:themeFillShade="D9"/>
          </w:tcPr>
          <w:p w14:paraId="230CCBB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3CEF42B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1DFDC5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4140E3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071C79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803D35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05D05DE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5AEDC2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03FB1D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6961C0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7BE4F1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AEC628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98C614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5718C589" w14:textId="77777777" w:rsidTr="00BB5127">
        <w:trPr>
          <w:cantSplit/>
        </w:trPr>
        <w:tc>
          <w:tcPr>
            <w:tcW w:w="2605" w:type="dxa"/>
          </w:tcPr>
          <w:p w14:paraId="32102F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1FEA3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10E470EE"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26CD112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4181C4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C02779C"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15B37A0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15C6C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1BB59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B58AB5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3B16D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8CDA1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3BFFB4E" w14:textId="77777777" w:rsidR="009F2EAF" w:rsidRPr="00B14781" w:rsidRDefault="009F2EAF" w:rsidP="00BB5127">
            <w:pPr>
              <w:rPr>
                <w:rFonts w:ascii="Times New Roman" w:hAnsi="Times New Roman" w:cs="Times New Roman"/>
                <w:sz w:val="20"/>
                <w:szCs w:val="20"/>
              </w:rPr>
            </w:pPr>
          </w:p>
        </w:tc>
      </w:tr>
      <w:tr w:rsidR="009F2EAF" w:rsidRPr="00B14781" w14:paraId="63A717BA" w14:textId="77777777" w:rsidTr="00BB5127">
        <w:trPr>
          <w:cantSplit/>
        </w:trPr>
        <w:tc>
          <w:tcPr>
            <w:tcW w:w="2605" w:type="dxa"/>
            <w:shd w:val="clear" w:color="auto" w:fill="EEEEEE"/>
          </w:tcPr>
          <w:p w14:paraId="6C5F0F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15E96A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369AB3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7D5270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748630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F0B2788"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9F8642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926D4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51A6C26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57CAD2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B0B92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260B8FF3"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49E3013" w14:textId="77777777" w:rsidR="009F2EAF" w:rsidRPr="00B14781" w:rsidRDefault="009F2EAF" w:rsidP="00BB5127">
            <w:pPr>
              <w:rPr>
                <w:rFonts w:ascii="Times New Roman" w:hAnsi="Times New Roman" w:cs="Times New Roman"/>
                <w:sz w:val="20"/>
                <w:szCs w:val="20"/>
              </w:rPr>
            </w:pPr>
          </w:p>
        </w:tc>
      </w:tr>
      <w:tr w:rsidR="009F2EAF" w:rsidRPr="00B14781" w14:paraId="21F29078" w14:textId="77777777" w:rsidTr="00BB5127">
        <w:trPr>
          <w:cantSplit/>
        </w:trPr>
        <w:tc>
          <w:tcPr>
            <w:tcW w:w="2605" w:type="dxa"/>
          </w:tcPr>
          <w:p w14:paraId="1C4617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48084C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15D4B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326729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5063BA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B2B81B5"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4F1BE94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CD016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560340F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5E12F3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ADCE3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470D273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EA603F4" w14:textId="77777777" w:rsidR="009F2EAF" w:rsidRPr="00B14781" w:rsidRDefault="009F2EAF" w:rsidP="00BB5127">
            <w:pPr>
              <w:rPr>
                <w:rFonts w:ascii="Times New Roman" w:hAnsi="Times New Roman" w:cs="Times New Roman"/>
                <w:sz w:val="20"/>
                <w:szCs w:val="20"/>
              </w:rPr>
            </w:pPr>
          </w:p>
        </w:tc>
      </w:tr>
      <w:tr w:rsidR="009F2EAF" w:rsidRPr="00B14781" w14:paraId="753044BE" w14:textId="77777777" w:rsidTr="00BB5127">
        <w:trPr>
          <w:cantSplit/>
        </w:trPr>
        <w:tc>
          <w:tcPr>
            <w:tcW w:w="2605" w:type="dxa"/>
            <w:shd w:val="clear" w:color="auto" w:fill="EEEEEE"/>
          </w:tcPr>
          <w:p w14:paraId="719D03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2F9BBF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051183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0BF3A2C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CB8D70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A1F0C59"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429B17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E8AC5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4CC0F4D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17DC75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154B8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5A3A088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F658871" w14:textId="77777777" w:rsidR="009F2EAF" w:rsidRPr="00B14781" w:rsidRDefault="009F2EAF" w:rsidP="00BB5127">
            <w:pPr>
              <w:rPr>
                <w:rFonts w:ascii="Times New Roman" w:hAnsi="Times New Roman" w:cs="Times New Roman"/>
                <w:sz w:val="20"/>
                <w:szCs w:val="20"/>
              </w:rPr>
            </w:pPr>
          </w:p>
        </w:tc>
      </w:tr>
      <w:tr w:rsidR="009F2EAF" w:rsidRPr="00B14781" w14:paraId="2DD21EE1" w14:textId="77777777" w:rsidTr="00BB5127">
        <w:trPr>
          <w:cantSplit/>
        </w:trPr>
        <w:tc>
          <w:tcPr>
            <w:tcW w:w="2605" w:type="dxa"/>
          </w:tcPr>
          <w:p w14:paraId="57CA2A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01C2E0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C3E35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99D4F8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300517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E43471C"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060BCC1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DA0B2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8F231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E56090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5A639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4F00E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4866E0FD" w14:textId="77777777" w:rsidR="009F2EAF" w:rsidRPr="00B14781" w:rsidRDefault="009F2EAF" w:rsidP="00BB5127">
            <w:pPr>
              <w:rPr>
                <w:rFonts w:ascii="Times New Roman" w:hAnsi="Times New Roman" w:cs="Times New Roman"/>
                <w:sz w:val="20"/>
                <w:szCs w:val="20"/>
              </w:rPr>
            </w:pPr>
          </w:p>
        </w:tc>
      </w:tr>
      <w:tr w:rsidR="009F2EAF" w:rsidRPr="00B14781" w14:paraId="34DFBBF5" w14:textId="77777777" w:rsidTr="00BB5127">
        <w:trPr>
          <w:cantSplit/>
        </w:trPr>
        <w:tc>
          <w:tcPr>
            <w:tcW w:w="2605" w:type="dxa"/>
          </w:tcPr>
          <w:p w14:paraId="70F776D3"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14:paraId="60967BBB"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data means better hazard mitigation plans and community engagement.</w:t>
            </w:r>
          </w:p>
        </w:tc>
        <w:tc>
          <w:tcPr>
            <w:tcW w:w="4770" w:type="dxa"/>
            <w:gridSpan w:val="3"/>
            <w:shd w:val="clear" w:color="auto" w:fill="auto"/>
          </w:tcPr>
          <w:p w14:paraId="0815912D"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3E6F0F7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data means better hazard mitigation plans and community engagement.</w:t>
            </w:r>
          </w:p>
        </w:tc>
        <w:tc>
          <w:tcPr>
            <w:tcW w:w="4680" w:type="dxa"/>
            <w:gridSpan w:val="3"/>
            <w:shd w:val="clear" w:color="auto" w:fill="auto"/>
          </w:tcPr>
          <w:p w14:paraId="45B110D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data means better hazard mitigation plans and community engagement.</w:t>
            </w:r>
          </w:p>
        </w:tc>
      </w:tr>
      <w:tr w:rsidR="009F2EAF" w:rsidRPr="00B14781" w14:paraId="6726066A" w14:textId="77777777" w:rsidTr="00BB5127">
        <w:trPr>
          <w:cantSplit/>
        </w:trPr>
        <w:tc>
          <w:tcPr>
            <w:tcW w:w="2605" w:type="dxa"/>
            <w:shd w:val="clear" w:color="auto" w:fill="EEEEEE"/>
          </w:tcPr>
          <w:p w14:paraId="063A7428"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14:paraId="0B86E752"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164DE8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25B99B30"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5C83587A"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35E62A92" w14:textId="77777777" w:rsidR="009F2EAF" w:rsidRDefault="009F2EAF" w:rsidP="00BB5127">
            <w:pPr>
              <w:rPr>
                <w:rFonts w:ascii="Times New Roman" w:hAnsi="Times New Roman" w:cs="Times New Roman"/>
                <w:sz w:val="20"/>
                <w:szCs w:val="20"/>
              </w:rPr>
            </w:pPr>
          </w:p>
        </w:tc>
        <w:tc>
          <w:tcPr>
            <w:tcW w:w="1890" w:type="dxa"/>
            <w:shd w:val="clear" w:color="auto" w:fill="EEEEEE"/>
          </w:tcPr>
          <w:p w14:paraId="59FBEC3E"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30A2F21F"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762F62CE"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12EE66FC"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5EF1859F"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72A007D0"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0058BBB7" w14:textId="77777777" w:rsidR="009F2EAF" w:rsidRDefault="009F2EAF" w:rsidP="00BB5127">
            <w:pPr>
              <w:rPr>
                <w:rFonts w:ascii="Times New Roman" w:hAnsi="Times New Roman" w:cs="Times New Roman"/>
                <w:sz w:val="20"/>
                <w:szCs w:val="20"/>
              </w:rPr>
            </w:pPr>
          </w:p>
        </w:tc>
      </w:tr>
      <w:tr w:rsidR="009F2EAF" w:rsidRPr="00B14781" w14:paraId="744B5F2B" w14:textId="77777777" w:rsidTr="00BB5127">
        <w:trPr>
          <w:cantSplit/>
        </w:trPr>
        <w:tc>
          <w:tcPr>
            <w:tcW w:w="2605" w:type="dxa"/>
            <w:shd w:val="clear" w:color="auto" w:fill="FFFFFF"/>
          </w:tcPr>
          <w:p w14:paraId="38D0ED6C"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FFFFFF"/>
          </w:tcPr>
          <w:p w14:paraId="42311317"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FB61E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FFFFFF"/>
          </w:tcPr>
          <w:p w14:paraId="38BA9A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$10,242,526</w:t>
            </w:r>
          </w:p>
        </w:tc>
        <w:tc>
          <w:tcPr>
            <w:tcW w:w="1440" w:type="dxa"/>
            <w:shd w:val="clear" w:color="auto" w:fill="FFFFFF"/>
          </w:tcPr>
          <w:p w14:paraId="69CC157E"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5616348" w14:textId="77777777" w:rsidR="009F2EAF" w:rsidRPr="00B14781" w:rsidRDefault="009F2EAF" w:rsidP="00BB5127">
            <w:pPr>
              <w:rPr>
                <w:rFonts w:ascii="Times New Roman" w:hAnsi="Times New Roman" w:cs="Times New Roman"/>
                <w:sz w:val="20"/>
                <w:szCs w:val="20"/>
              </w:rPr>
            </w:pPr>
          </w:p>
        </w:tc>
        <w:tc>
          <w:tcPr>
            <w:tcW w:w="1890" w:type="dxa"/>
            <w:shd w:val="clear" w:color="auto" w:fill="FFFFFF"/>
          </w:tcPr>
          <w:p w14:paraId="142A9933"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143FD6A"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85D94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FFFFFF"/>
          </w:tcPr>
          <w:p w14:paraId="691EF5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$10,390</w:t>
            </w:r>
          </w:p>
        </w:tc>
        <w:tc>
          <w:tcPr>
            <w:tcW w:w="1440" w:type="dxa"/>
            <w:shd w:val="clear" w:color="auto" w:fill="FFFFFF"/>
          </w:tcPr>
          <w:p w14:paraId="63C5410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15C7154"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72745770" w14:textId="77777777" w:rsidR="009F2EAF" w:rsidRPr="00B14781" w:rsidRDefault="009F2EAF" w:rsidP="00BB5127">
            <w:pPr>
              <w:rPr>
                <w:rFonts w:ascii="Times New Roman" w:hAnsi="Times New Roman" w:cs="Times New Roman"/>
                <w:sz w:val="20"/>
                <w:szCs w:val="20"/>
              </w:rPr>
            </w:pPr>
          </w:p>
        </w:tc>
      </w:tr>
      <w:tr w:rsidR="009F2EAF" w:rsidRPr="00B14781" w14:paraId="5BBAF8E0" w14:textId="77777777" w:rsidTr="00BB5127">
        <w:trPr>
          <w:cantSplit/>
        </w:trPr>
        <w:tc>
          <w:tcPr>
            <w:tcW w:w="2605" w:type="dxa"/>
            <w:shd w:val="clear" w:color="auto" w:fill="D9D9D9" w:themeFill="background1" w:themeFillShade="D9"/>
          </w:tcPr>
          <w:p w14:paraId="0A8EDBA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258D3FD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6D7722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0243017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F9CB82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A52972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D7D86D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3ABA20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A72D26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1FEDC0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94B3F1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BF898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D0BE0C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362E6A65" w14:textId="77777777" w:rsidTr="00BB5127">
        <w:trPr>
          <w:cantSplit/>
        </w:trPr>
        <w:tc>
          <w:tcPr>
            <w:tcW w:w="2605" w:type="dxa"/>
          </w:tcPr>
          <w:p w14:paraId="2EEA87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7653DF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AB884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3B2AEB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E4DD6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0E59C2"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4496612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1A3B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15B6E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B97F05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EECC4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C4107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45D27710" w14:textId="77777777" w:rsidR="009F2EAF" w:rsidRPr="00B14781" w:rsidRDefault="009F2EAF" w:rsidP="00BB5127">
            <w:pPr>
              <w:rPr>
                <w:rFonts w:ascii="Times New Roman" w:hAnsi="Times New Roman" w:cs="Times New Roman"/>
                <w:sz w:val="20"/>
                <w:szCs w:val="20"/>
              </w:rPr>
            </w:pPr>
          </w:p>
        </w:tc>
      </w:tr>
      <w:tr w:rsidR="009F2EAF" w:rsidRPr="00B14781" w14:paraId="4ED3E54C" w14:textId="77777777" w:rsidTr="00BB5127">
        <w:trPr>
          <w:cantSplit/>
        </w:trPr>
        <w:tc>
          <w:tcPr>
            <w:tcW w:w="2605" w:type="dxa"/>
            <w:shd w:val="clear" w:color="auto" w:fill="EEEEEE"/>
          </w:tcPr>
          <w:p w14:paraId="2DB466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7CC962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4DD1C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1A9130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E4C4EC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0773AEE"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91C81F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5B3DC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0264F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28D66C4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505C1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8D5A6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075E7C51" w14:textId="77777777" w:rsidR="009F2EAF" w:rsidRPr="00B14781" w:rsidRDefault="009F2EAF" w:rsidP="00BB5127">
            <w:pPr>
              <w:rPr>
                <w:rFonts w:ascii="Times New Roman" w:hAnsi="Times New Roman" w:cs="Times New Roman"/>
                <w:sz w:val="20"/>
                <w:szCs w:val="20"/>
              </w:rPr>
            </w:pPr>
          </w:p>
        </w:tc>
      </w:tr>
      <w:tr w:rsidR="009F2EAF" w:rsidRPr="00B14781" w14:paraId="5F7AE5BF" w14:textId="77777777" w:rsidTr="00BB5127">
        <w:trPr>
          <w:cantSplit/>
        </w:trPr>
        <w:tc>
          <w:tcPr>
            <w:tcW w:w="2605" w:type="dxa"/>
            <w:shd w:val="clear" w:color="auto" w:fill="EEEEEE"/>
          </w:tcPr>
          <w:p w14:paraId="32108574"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14:paraId="3EDC7BBF"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preparation for natural disasters such as earthquake or tsunami.</w:t>
            </w:r>
          </w:p>
        </w:tc>
        <w:tc>
          <w:tcPr>
            <w:tcW w:w="4770" w:type="dxa"/>
            <w:gridSpan w:val="3"/>
            <w:shd w:val="clear" w:color="auto" w:fill="EEEEEE"/>
          </w:tcPr>
          <w:p w14:paraId="2B84289A"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08166A19"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preparation for natural disasters such as earthquake or tsunami.</w:t>
            </w:r>
          </w:p>
        </w:tc>
        <w:tc>
          <w:tcPr>
            <w:tcW w:w="4680" w:type="dxa"/>
            <w:gridSpan w:val="3"/>
            <w:shd w:val="clear" w:color="auto" w:fill="EEEEEE"/>
          </w:tcPr>
          <w:p w14:paraId="5EF105DD"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Better preparation for natural disasters such as earthquake or tsunami.</w:t>
            </w:r>
          </w:p>
        </w:tc>
      </w:tr>
      <w:tr w:rsidR="009F2EAF" w:rsidRPr="00B14781" w14:paraId="65409DF3" w14:textId="77777777" w:rsidTr="00BB5127">
        <w:trPr>
          <w:cantSplit/>
        </w:trPr>
        <w:tc>
          <w:tcPr>
            <w:tcW w:w="2605" w:type="dxa"/>
          </w:tcPr>
          <w:p w14:paraId="08CCB0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2FAB19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1F3D6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27FC0C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A137DE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8D1675F"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447795A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AB528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2D8A6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C87F94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7741C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C69A0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B5133E5" w14:textId="77777777" w:rsidR="009F2EAF" w:rsidRPr="00B14781" w:rsidRDefault="009F2EAF" w:rsidP="00BB5127">
            <w:pPr>
              <w:rPr>
                <w:rFonts w:ascii="Times New Roman" w:hAnsi="Times New Roman" w:cs="Times New Roman"/>
                <w:sz w:val="20"/>
                <w:szCs w:val="20"/>
              </w:rPr>
            </w:pPr>
          </w:p>
        </w:tc>
      </w:tr>
      <w:tr w:rsidR="009F2EAF" w:rsidRPr="00B14781" w14:paraId="035F35B2" w14:textId="77777777" w:rsidTr="00BB5127">
        <w:trPr>
          <w:cantSplit/>
        </w:trPr>
        <w:tc>
          <w:tcPr>
            <w:tcW w:w="2605" w:type="dxa"/>
            <w:shd w:val="clear" w:color="auto" w:fill="EEEEEE"/>
          </w:tcPr>
          <w:p w14:paraId="7AF8513C"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2351627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43AFF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666848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$179,807</w:t>
            </w:r>
          </w:p>
        </w:tc>
        <w:tc>
          <w:tcPr>
            <w:tcW w:w="1440" w:type="dxa"/>
            <w:shd w:val="clear" w:color="auto" w:fill="EEEEEE"/>
          </w:tcPr>
          <w:p w14:paraId="49A7056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78611D6"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D67100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5DF2C8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DBCB3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7B3867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$16,718</w:t>
            </w:r>
          </w:p>
        </w:tc>
        <w:tc>
          <w:tcPr>
            <w:tcW w:w="1440" w:type="dxa"/>
            <w:shd w:val="clear" w:color="auto" w:fill="EEEEEE"/>
          </w:tcPr>
          <w:p w14:paraId="3DE36B6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89D176D"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D98A0D8" w14:textId="77777777" w:rsidR="009F2EAF" w:rsidRPr="00B14781" w:rsidRDefault="009F2EAF" w:rsidP="00BB5127">
            <w:pPr>
              <w:rPr>
                <w:rFonts w:ascii="Times New Roman" w:hAnsi="Times New Roman" w:cs="Times New Roman"/>
                <w:sz w:val="20"/>
                <w:szCs w:val="20"/>
              </w:rPr>
            </w:pPr>
          </w:p>
        </w:tc>
      </w:tr>
      <w:tr w:rsidR="009F2EAF" w:rsidRPr="00B14781" w14:paraId="30CD208C" w14:textId="77777777" w:rsidTr="00BB5127">
        <w:trPr>
          <w:cantSplit/>
        </w:trPr>
        <w:tc>
          <w:tcPr>
            <w:tcW w:w="2605" w:type="dxa"/>
            <w:tcBorders>
              <w:bottom w:val="single" w:sz="4" w:space="0" w:color="auto"/>
            </w:tcBorders>
            <w:shd w:val="clear" w:color="auto" w:fill="D9D9D9" w:themeFill="background1" w:themeFillShade="D9"/>
          </w:tcPr>
          <w:p w14:paraId="769B9C1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4AC11C6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6D6BEF8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0D1639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5BE6656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45E2A79E" w14:textId="77777777" w:rsidTr="00BB5127">
        <w:trPr>
          <w:cantSplit/>
        </w:trPr>
        <w:tc>
          <w:tcPr>
            <w:tcW w:w="2605" w:type="dxa"/>
            <w:tcBorders>
              <w:top w:val="single" w:sz="4" w:space="0" w:color="auto"/>
            </w:tcBorders>
            <w:shd w:val="clear" w:color="auto" w:fill="FFFFFF"/>
          </w:tcPr>
          <w:p w14:paraId="486665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1B5322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14:paraId="5F6BC680"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44AB12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14:paraId="71E3A9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59492035" w14:textId="77777777" w:rsidTr="00BB5127">
        <w:trPr>
          <w:cantSplit/>
        </w:trPr>
        <w:tc>
          <w:tcPr>
            <w:tcW w:w="2605" w:type="dxa"/>
            <w:tcBorders>
              <w:top w:val="single" w:sz="4" w:space="0" w:color="auto"/>
            </w:tcBorders>
            <w:shd w:val="clear" w:color="auto" w:fill="auto"/>
          </w:tcPr>
          <w:p w14:paraId="23453E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14:paraId="327C8A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Better data tells a better story, encourages action</w:t>
            </w:r>
          </w:p>
        </w:tc>
        <w:tc>
          <w:tcPr>
            <w:tcW w:w="4770" w:type="dxa"/>
            <w:gridSpan w:val="3"/>
            <w:tcBorders>
              <w:top w:val="single" w:sz="4" w:space="0" w:color="auto"/>
            </w:tcBorders>
            <w:shd w:val="clear" w:color="auto" w:fill="auto"/>
          </w:tcPr>
          <w:p w14:paraId="6EDEDDD6"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76F140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Better data tells a better story, encourages action</w:t>
            </w:r>
          </w:p>
        </w:tc>
        <w:tc>
          <w:tcPr>
            <w:tcW w:w="4680" w:type="dxa"/>
            <w:gridSpan w:val="3"/>
            <w:tcBorders>
              <w:top w:val="single" w:sz="4" w:space="0" w:color="auto"/>
            </w:tcBorders>
            <w:shd w:val="clear" w:color="auto" w:fill="auto"/>
          </w:tcPr>
          <w:p w14:paraId="2032D6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Better data tells a better story, encourages action</w:t>
            </w:r>
          </w:p>
        </w:tc>
      </w:tr>
      <w:tr w:rsidR="009F2EAF" w:rsidRPr="00B14781" w14:paraId="1F3F314F" w14:textId="77777777" w:rsidTr="00BB5127">
        <w:trPr>
          <w:cantSplit/>
        </w:trPr>
        <w:tc>
          <w:tcPr>
            <w:tcW w:w="2605" w:type="dxa"/>
            <w:shd w:val="clear" w:color="auto" w:fill="EEEEEE"/>
          </w:tcPr>
          <w:p w14:paraId="656579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00EF50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77F75BD5"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678AE9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573820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19E1B480" w14:textId="77777777" w:rsidTr="00BB5127">
        <w:trPr>
          <w:cantSplit/>
        </w:trPr>
        <w:tc>
          <w:tcPr>
            <w:tcW w:w="2605" w:type="dxa"/>
            <w:shd w:val="clear" w:color="auto" w:fill="auto"/>
          </w:tcPr>
          <w:p w14:paraId="565378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5B34F2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1939381A"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4329F0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3B03BF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r>
      <w:tr w:rsidR="009F2EAF" w:rsidRPr="00B14781" w14:paraId="5A18B3E3" w14:textId="77777777" w:rsidTr="00BB5127">
        <w:trPr>
          <w:cantSplit/>
        </w:trPr>
        <w:tc>
          <w:tcPr>
            <w:tcW w:w="2605" w:type="dxa"/>
            <w:shd w:val="clear" w:color="auto" w:fill="auto"/>
          </w:tcPr>
          <w:p w14:paraId="02D65F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14:paraId="751E6D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Better preparation for natural disasters such as earthquake or tsunami</w:t>
            </w:r>
          </w:p>
        </w:tc>
        <w:tc>
          <w:tcPr>
            <w:tcW w:w="4770" w:type="dxa"/>
            <w:gridSpan w:val="3"/>
            <w:shd w:val="clear" w:color="auto" w:fill="auto"/>
          </w:tcPr>
          <w:p w14:paraId="2B5286C6"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180925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Better preparation for natural disasters such as earthquake or tsunami</w:t>
            </w:r>
          </w:p>
        </w:tc>
        <w:tc>
          <w:tcPr>
            <w:tcW w:w="4680" w:type="dxa"/>
            <w:gridSpan w:val="3"/>
            <w:shd w:val="clear" w:color="auto" w:fill="auto"/>
          </w:tcPr>
          <w:p w14:paraId="31FD36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Better preparation for natural disasters such as earthquake or tsunami</w:t>
            </w:r>
          </w:p>
        </w:tc>
      </w:tr>
    </w:tbl>
    <w:p w14:paraId="00B9E0BD" w14:textId="77777777" w:rsidR="009F2EAF" w:rsidRPr="00B14781" w:rsidRDefault="009F2EAF" w:rsidP="009F2EAF">
      <w:pPr>
        <w:rPr>
          <w:rFonts w:ascii="Times New Roman" w:hAnsi="Times New Roman" w:cs="Times New Roman"/>
        </w:rPr>
      </w:pPr>
    </w:p>
    <w:p w14:paraId="75EF5AE5"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778B2369" w14:textId="77777777" w:rsidTr="00BB5127">
        <w:trPr>
          <w:cantSplit/>
          <w:tblHeader/>
        </w:trPr>
        <w:tc>
          <w:tcPr>
            <w:tcW w:w="2332" w:type="dxa"/>
            <w:shd w:val="clear" w:color="auto" w:fill="BFBFBF" w:themeFill="background1" w:themeFillShade="BF"/>
          </w:tcPr>
          <w:p w14:paraId="7A7EF1C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730E954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1182400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4CDF280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280F8C6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A140658" w14:textId="77777777" w:rsidTr="00BB5127">
        <w:trPr>
          <w:cantSplit/>
        </w:trPr>
        <w:tc>
          <w:tcPr>
            <w:tcW w:w="2332" w:type="dxa"/>
          </w:tcPr>
          <w:p w14:paraId="2FDA6F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6A0694F9" w14:textId="77777777" w:rsidR="009F2EAF" w:rsidRPr="00B14781" w:rsidRDefault="009F2EAF" w:rsidP="00BB5127">
            <w:pPr>
              <w:rPr>
                <w:rFonts w:ascii="Times New Roman" w:hAnsi="Times New Roman" w:cs="Times New Roman"/>
                <w:sz w:val="20"/>
                <w:szCs w:val="20"/>
              </w:rPr>
            </w:pPr>
          </w:p>
        </w:tc>
        <w:tc>
          <w:tcPr>
            <w:tcW w:w="1756" w:type="dxa"/>
          </w:tcPr>
          <w:p w14:paraId="198DF56B" w14:textId="77777777" w:rsidR="009F2EAF" w:rsidRPr="00B14781" w:rsidRDefault="009F2EAF" w:rsidP="00BB5127">
            <w:pPr>
              <w:rPr>
                <w:rFonts w:ascii="Times New Roman" w:hAnsi="Times New Roman" w:cs="Times New Roman"/>
                <w:sz w:val="20"/>
                <w:szCs w:val="20"/>
              </w:rPr>
            </w:pPr>
          </w:p>
        </w:tc>
        <w:tc>
          <w:tcPr>
            <w:tcW w:w="1756" w:type="dxa"/>
          </w:tcPr>
          <w:p w14:paraId="760CBEFE" w14:textId="77777777" w:rsidR="009F2EAF" w:rsidRPr="00B14781" w:rsidRDefault="009F2EAF" w:rsidP="00BB5127">
            <w:pPr>
              <w:rPr>
                <w:rFonts w:ascii="Times New Roman" w:hAnsi="Times New Roman" w:cs="Times New Roman"/>
                <w:sz w:val="20"/>
                <w:szCs w:val="20"/>
              </w:rPr>
            </w:pPr>
          </w:p>
        </w:tc>
        <w:tc>
          <w:tcPr>
            <w:tcW w:w="1756" w:type="dxa"/>
          </w:tcPr>
          <w:p w14:paraId="62080E28" w14:textId="77777777" w:rsidR="009F2EAF" w:rsidRPr="00B14781" w:rsidRDefault="009F2EAF" w:rsidP="00BB5127">
            <w:pPr>
              <w:rPr>
                <w:rFonts w:ascii="Times New Roman" w:hAnsi="Times New Roman" w:cs="Times New Roman"/>
                <w:sz w:val="20"/>
                <w:szCs w:val="20"/>
              </w:rPr>
            </w:pPr>
          </w:p>
        </w:tc>
      </w:tr>
      <w:tr w:rsidR="009F2EAF" w:rsidRPr="00B14781" w14:paraId="1EBDB11A" w14:textId="77777777" w:rsidTr="00BB5127">
        <w:trPr>
          <w:cantSplit/>
        </w:trPr>
        <w:tc>
          <w:tcPr>
            <w:tcW w:w="2332" w:type="dxa"/>
          </w:tcPr>
          <w:p w14:paraId="1D445ACD"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625C35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67C5C58" w14:textId="77777777" w:rsidR="009F2EAF" w:rsidRPr="00B14781" w:rsidRDefault="009F2EAF" w:rsidP="00BB5127">
            <w:pPr>
              <w:rPr>
                <w:rFonts w:ascii="Times New Roman" w:hAnsi="Times New Roman" w:cs="Times New Roman"/>
                <w:sz w:val="20"/>
                <w:szCs w:val="20"/>
              </w:rPr>
            </w:pPr>
          </w:p>
        </w:tc>
        <w:tc>
          <w:tcPr>
            <w:tcW w:w="1756" w:type="dxa"/>
          </w:tcPr>
          <w:p w14:paraId="6BEF5955" w14:textId="77777777" w:rsidR="009F2EAF" w:rsidRPr="00B14781" w:rsidRDefault="009F2EAF" w:rsidP="00BB5127">
            <w:pPr>
              <w:rPr>
                <w:rFonts w:ascii="Times New Roman" w:hAnsi="Times New Roman" w:cs="Times New Roman"/>
                <w:sz w:val="20"/>
                <w:szCs w:val="20"/>
              </w:rPr>
            </w:pPr>
          </w:p>
        </w:tc>
        <w:tc>
          <w:tcPr>
            <w:tcW w:w="1756" w:type="dxa"/>
          </w:tcPr>
          <w:p w14:paraId="58430904" w14:textId="77777777" w:rsidR="009F2EAF" w:rsidRPr="00B14781" w:rsidRDefault="009F2EAF" w:rsidP="00BB5127">
            <w:pPr>
              <w:rPr>
                <w:rFonts w:ascii="Times New Roman" w:hAnsi="Times New Roman" w:cs="Times New Roman"/>
                <w:sz w:val="20"/>
                <w:szCs w:val="20"/>
              </w:rPr>
            </w:pPr>
          </w:p>
        </w:tc>
      </w:tr>
      <w:tr w:rsidR="009F2EAF" w:rsidRPr="00B14781" w14:paraId="309238F2" w14:textId="77777777" w:rsidTr="00BB5127">
        <w:trPr>
          <w:cantSplit/>
        </w:trPr>
        <w:tc>
          <w:tcPr>
            <w:tcW w:w="2332" w:type="dxa"/>
          </w:tcPr>
          <w:p w14:paraId="6E3FF355"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2666E9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50F59AC" w14:textId="77777777" w:rsidR="009F2EAF" w:rsidRPr="00B14781" w:rsidRDefault="009F2EAF" w:rsidP="00BB5127">
            <w:pPr>
              <w:rPr>
                <w:rFonts w:ascii="Times New Roman" w:hAnsi="Times New Roman" w:cs="Times New Roman"/>
                <w:sz w:val="20"/>
                <w:szCs w:val="20"/>
              </w:rPr>
            </w:pPr>
          </w:p>
        </w:tc>
        <w:tc>
          <w:tcPr>
            <w:tcW w:w="1756" w:type="dxa"/>
          </w:tcPr>
          <w:p w14:paraId="48F00D60" w14:textId="77777777" w:rsidR="009F2EAF" w:rsidRPr="00B14781" w:rsidRDefault="009F2EAF" w:rsidP="00BB5127">
            <w:pPr>
              <w:rPr>
                <w:rFonts w:ascii="Times New Roman" w:hAnsi="Times New Roman" w:cs="Times New Roman"/>
                <w:sz w:val="20"/>
                <w:szCs w:val="20"/>
              </w:rPr>
            </w:pPr>
          </w:p>
        </w:tc>
        <w:tc>
          <w:tcPr>
            <w:tcW w:w="1756" w:type="dxa"/>
          </w:tcPr>
          <w:p w14:paraId="3C3DF950" w14:textId="77777777" w:rsidR="009F2EAF" w:rsidRPr="00B14781" w:rsidRDefault="009F2EAF" w:rsidP="00BB5127">
            <w:pPr>
              <w:rPr>
                <w:rFonts w:ascii="Times New Roman" w:hAnsi="Times New Roman" w:cs="Times New Roman"/>
                <w:sz w:val="20"/>
                <w:szCs w:val="20"/>
              </w:rPr>
            </w:pPr>
          </w:p>
        </w:tc>
      </w:tr>
      <w:tr w:rsidR="009F2EAF" w:rsidRPr="00B14781" w14:paraId="27493ABA" w14:textId="77777777" w:rsidTr="00BB5127">
        <w:trPr>
          <w:cantSplit/>
        </w:trPr>
        <w:tc>
          <w:tcPr>
            <w:tcW w:w="2332" w:type="dxa"/>
          </w:tcPr>
          <w:p w14:paraId="749F6F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237E09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54EEBD0" w14:textId="77777777" w:rsidR="009F2EAF" w:rsidRPr="00B14781" w:rsidRDefault="009F2EAF" w:rsidP="00BB5127">
            <w:pPr>
              <w:rPr>
                <w:rFonts w:ascii="Times New Roman" w:hAnsi="Times New Roman" w:cs="Times New Roman"/>
                <w:sz w:val="20"/>
                <w:szCs w:val="20"/>
              </w:rPr>
            </w:pPr>
          </w:p>
        </w:tc>
        <w:tc>
          <w:tcPr>
            <w:tcW w:w="1756" w:type="dxa"/>
          </w:tcPr>
          <w:p w14:paraId="2FB95EEF" w14:textId="77777777" w:rsidR="009F2EAF" w:rsidRPr="00B14781" w:rsidRDefault="009F2EAF" w:rsidP="00BB5127">
            <w:pPr>
              <w:rPr>
                <w:rFonts w:ascii="Times New Roman" w:hAnsi="Times New Roman" w:cs="Times New Roman"/>
                <w:sz w:val="20"/>
                <w:szCs w:val="20"/>
              </w:rPr>
            </w:pPr>
          </w:p>
        </w:tc>
        <w:tc>
          <w:tcPr>
            <w:tcW w:w="1756" w:type="dxa"/>
          </w:tcPr>
          <w:p w14:paraId="757BBE87" w14:textId="77777777" w:rsidR="009F2EAF" w:rsidRPr="00B14781" w:rsidRDefault="009F2EAF" w:rsidP="00BB5127">
            <w:pPr>
              <w:rPr>
                <w:rFonts w:ascii="Times New Roman" w:hAnsi="Times New Roman" w:cs="Times New Roman"/>
                <w:sz w:val="20"/>
                <w:szCs w:val="20"/>
              </w:rPr>
            </w:pPr>
          </w:p>
        </w:tc>
      </w:tr>
      <w:tr w:rsidR="009F2EAF" w:rsidRPr="00B14781" w14:paraId="4CAB49F6" w14:textId="77777777" w:rsidTr="00BB5127">
        <w:trPr>
          <w:cantSplit/>
        </w:trPr>
        <w:tc>
          <w:tcPr>
            <w:tcW w:w="2332" w:type="dxa"/>
          </w:tcPr>
          <w:p w14:paraId="3F5ECA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32974D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1927830" w14:textId="77777777" w:rsidR="009F2EAF" w:rsidRPr="00B14781" w:rsidRDefault="009F2EAF" w:rsidP="00BB5127">
            <w:pPr>
              <w:rPr>
                <w:rFonts w:ascii="Times New Roman" w:hAnsi="Times New Roman" w:cs="Times New Roman"/>
                <w:sz w:val="20"/>
                <w:szCs w:val="20"/>
              </w:rPr>
            </w:pPr>
          </w:p>
        </w:tc>
        <w:tc>
          <w:tcPr>
            <w:tcW w:w="1756" w:type="dxa"/>
          </w:tcPr>
          <w:p w14:paraId="1B19BB08" w14:textId="77777777" w:rsidR="009F2EAF" w:rsidRPr="00B14781" w:rsidRDefault="009F2EAF" w:rsidP="00BB5127">
            <w:pPr>
              <w:rPr>
                <w:rFonts w:ascii="Times New Roman" w:hAnsi="Times New Roman" w:cs="Times New Roman"/>
                <w:sz w:val="20"/>
                <w:szCs w:val="20"/>
              </w:rPr>
            </w:pPr>
          </w:p>
        </w:tc>
        <w:tc>
          <w:tcPr>
            <w:tcW w:w="1756" w:type="dxa"/>
          </w:tcPr>
          <w:p w14:paraId="4528E378" w14:textId="77777777" w:rsidR="009F2EAF" w:rsidRPr="00B14781" w:rsidRDefault="009F2EAF" w:rsidP="00BB5127">
            <w:pPr>
              <w:rPr>
                <w:rFonts w:ascii="Times New Roman" w:hAnsi="Times New Roman" w:cs="Times New Roman"/>
                <w:sz w:val="20"/>
                <w:szCs w:val="20"/>
              </w:rPr>
            </w:pPr>
          </w:p>
        </w:tc>
      </w:tr>
      <w:tr w:rsidR="009F2EAF" w:rsidRPr="00B14781" w14:paraId="10EF33D4" w14:textId="77777777" w:rsidTr="00BB5127">
        <w:trPr>
          <w:cantSplit/>
        </w:trPr>
        <w:tc>
          <w:tcPr>
            <w:tcW w:w="2332" w:type="dxa"/>
          </w:tcPr>
          <w:p w14:paraId="624134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7A7EDCA2" w14:textId="77777777" w:rsidR="009F2EAF" w:rsidRPr="00B14781" w:rsidRDefault="009F2EAF" w:rsidP="00BB5127">
            <w:pPr>
              <w:rPr>
                <w:rFonts w:ascii="Times New Roman" w:hAnsi="Times New Roman" w:cs="Times New Roman"/>
                <w:sz w:val="20"/>
                <w:szCs w:val="20"/>
              </w:rPr>
            </w:pPr>
          </w:p>
        </w:tc>
        <w:tc>
          <w:tcPr>
            <w:tcW w:w="1756" w:type="dxa"/>
          </w:tcPr>
          <w:p w14:paraId="6FE31B13" w14:textId="77777777" w:rsidR="009F2EAF" w:rsidRPr="00B14781" w:rsidRDefault="009F2EAF" w:rsidP="00BB5127">
            <w:pPr>
              <w:rPr>
                <w:rFonts w:ascii="Times New Roman" w:hAnsi="Times New Roman" w:cs="Times New Roman"/>
                <w:sz w:val="20"/>
                <w:szCs w:val="20"/>
              </w:rPr>
            </w:pPr>
          </w:p>
        </w:tc>
        <w:tc>
          <w:tcPr>
            <w:tcW w:w="1756" w:type="dxa"/>
          </w:tcPr>
          <w:p w14:paraId="76929B37" w14:textId="77777777" w:rsidR="009F2EAF" w:rsidRPr="00B14781" w:rsidRDefault="009F2EAF" w:rsidP="00BB5127">
            <w:pPr>
              <w:rPr>
                <w:rFonts w:ascii="Times New Roman" w:hAnsi="Times New Roman" w:cs="Times New Roman"/>
                <w:sz w:val="20"/>
                <w:szCs w:val="20"/>
              </w:rPr>
            </w:pPr>
          </w:p>
        </w:tc>
        <w:tc>
          <w:tcPr>
            <w:tcW w:w="1756" w:type="dxa"/>
          </w:tcPr>
          <w:p w14:paraId="71597BCC" w14:textId="77777777" w:rsidR="009F2EAF" w:rsidRPr="00B14781" w:rsidRDefault="009F2EAF" w:rsidP="00BB5127">
            <w:pPr>
              <w:rPr>
                <w:rFonts w:ascii="Times New Roman" w:hAnsi="Times New Roman" w:cs="Times New Roman"/>
                <w:sz w:val="20"/>
                <w:szCs w:val="20"/>
              </w:rPr>
            </w:pPr>
          </w:p>
        </w:tc>
      </w:tr>
      <w:tr w:rsidR="009F2EAF" w:rsidRPr="00B14781" w14:paraId="24A0902A" w14:textId="77777777" w:rsidTr="00BB5127">
        <w:trPr>
          <w:cantSplit/>
        </w:trPr>
        <w:tc>
          <w:tcPr>
            <w:tcW w:w="2332" w:type="dxa"/>
          </w:tcPr>
          <w:p w14:paraId="43A403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0617503E" w14:textId="77777777" w:rsidR="009F2EAF" w:rsidRPr="00B14781" w:rsidRDefault="009F2EAF" w:rsidP="00BB5127">
            <w:pPr>
              <w:rPr>
                <w:rFonts w:ascii="Times New Roman" w:hAnsi="Times New Roman" w:cs="Times New Roman"/>
                <w:sz w:val="20"/>
                <w:szCs w:val="20"/>
              </w:rPr>
            </w:pPr>
          </w:p>
        </w:tc>
        <w:tc>
          <w:tcPr>
            <w:tcW w:w="1756" w:type="dxa"/>
          </w:tcPr>
          <w:p w14:paraId="476E078E" w14:textId="77777777" w:rsidR="009F2EAF" w:rsidRPr="00B14781" w:rsidRDefault="009F2EAF" w:rsidP="00BB5127">
            <w:pPr>
              <w:rPr>
                <w:rFonts w:ascii="Times New Roman" w:hAnsi="Times New Roman" w:cs="Times New Roman"/>
                <w:sz w:val="20"/>
                <w:szCs w:val="20"/>
              </w:rPr>
            </w:pPr>
          </w:p>
        </w:tc>
        <w:tc>
          <w:tcPr>
            <w:tcW w:w="1756" w:type="dxa"/>
          </w:tcPr>
          <w:p w14:paraId="6324B2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1EBF8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78C9D208" w14:textId="77777777" w:rsidTr="00BB5127">
        <w:trPr>
          <w:cantSplit/>
        </w:trPr>
        <w:tc>
          <w:tcPr>
            <w:tcW w:w="2332" w:type="dxa"/>
          </w:tcPr>
          <w:p w14:paraId="3EC762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022C710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DF9D8F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053C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64DC76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4DD9C8DC" w14:textId="77777777" w:rsidTr="00BB5127">
        <w:trPr>
          <w:cantSplit/>
        </w:trPr>
        <w:tc>
          <w:tcPr>
            <w:tcW w:w="2332" w:type="dxa"/>
          </w:tcPr>
          <w:p w14:paraId="718B68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0C34F0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65F7B40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AC1454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8AC5FA" w14:textId="77777777" w:rsidR="009F2EAF" w:rsidRPr="00B14781" w:rsidRDefault="009F2EAF" w:rsidP="00BB5127">
            <w:pPr>
              <w:rPr>
                <w:rFonts w:ascii="Times New Roman" w:hAnsi="Times New Roman" w:cs="Times New Roman"/>
                <w:sz w:val="20"/>
                <w:szCs w:val="20"/>
              </w:rPr>
            </w:pPr>
          </w:p>
        </w:tc>
      </w:tr>
      <w:tr w:rsidR="009F2EAF" w:rsidRPr="00B14781" w14:paraId="126BEEA1" w14:textId="77777777" w:rsidTr="00BB5127">
        <w:trPr>
          <w:cantSplit/>
        </w:trPr>
        <w:tc>
          <w:tcPr>
            <w:tcW w:w="2332" w:type="dxa"/>
          </w:tcPr>
          <w:p w14:paraId="36FB6C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668C95C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A59F8C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AA11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1F6F78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5AF912F6" w14:textId="77777777" w:rsidTr="00BB5127">
        <w:trPr>
          <w:cantSplit/>
        </w:trPr>
        <w:tc>
          <w:tcPr>
            <w:tcW w:w="2332" w:type="dxa"/>
          </w:tcPr>
          <w:p w14:paraId="51AE41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251C28A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44F7AD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8282F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78A487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49130F27" w14:textId="77777777" w:rsidTr="00BB5127">
        <w:trPr>
          <w:cantSplit/>
        </w:trPr>
        <w:tc>
          <w:tcPr>
            <w:tcW w:w="2332" w:type="dxa"/>
          </w:tcPr>
          <w:p w14:paraId="2059606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FD32A2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303F30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8E3D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70ECD7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7753B551" w14:textId="77777777" w:rsidTr="00BB5127">
        <w:trPr>
          <w:cantSplit/>
        </w:trPr>
        <w:tc>
          <w:tcPr>
            <w:tcW w:w="2332" w:type="dxa"/>
          </w:tcPr>
          <w:p w14:paraId="7B392F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5BCEBE1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55E82C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5CC7F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1500E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r>
      <w:tr w:rsidR="009F2EAF" w:rsidRPr="00B14781" w14:paraId="20ECC05A" w14:textId="77777777" w:rsidTr="00BB5127">
        <w:trPr>
          <w:cantSplit/>
        </w:trPr>
        <w:tc>
          <w:tcPr>
            <w:tcW w:w="2332" w:type="dxa"/>
          </w:tcPr>
          <w:p w14:paraId="615FDA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354063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2448F8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B43BB6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07984EA" w14:textId="77777777" w:rsidR="009F2EAF" w:rsidRPr="00B14781" w:rsidRDefault="009F2EAF" w:rsidP="00BB5127">
            <w:pPr>
              <w:rPr>
                <w:rFonts w:ascii="Times New Roman" w:hAnsi="Times New Roman" w:cs="Times New Roman"/>
                <w:sz w:val="20"/>
                <w:szCs w:val="20"/>
              </w:rPr>
            </w:pPr>
          </w:p>
        </w:tc>
      </w:tr>
      <w:tr w:rsidR="009F2EAF" w:rsidRPr="00B14781" w14:paraId="5CC49C92" w14:textId="77777777" w:rsidTr="00BB5127">
        <w:trPr>
          <w:cantSplit/>
        </w:trPr>
        <w:tc>
          <w:tcPr>
            <w:tcW w:w="2332" w:type="dxa"/>
          </w:tcPr>
          <w:p w14:paraId="359C1124"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3F4A60C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36E9B5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54925A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23740FA" w14:textId="77777777" w:rsidR="009F2EAF" w:rsidRPr="00B14781" w:rsidRDefault="009F2EAF" w:rsidP="00BB5127">
            <w:pPr>
              <w:rPr>
                <w:rFonts w:ascii="Times New Roman" w:hAnsi="Times New Roman" w:cs="Times New Roman"/>
                <w:sz w:val="20"/>
                <w:szCs w:val="20"/>
              </w:rPr>
            </w:pPr>
          </w:p>
        </w:tc>
      </w:tr>
      <w:tr w:rsidR="009F2EAF" w:rsidRPr="00B14781" w14:paraId="363ED14F" w14:textId="77777777" w:rsidTr="00BB5127">
        <w:trPr>
          <w:cantSplit/>
        </w:trPr>
        <w:tc>
          <w:tcPr>
            <w:tcW w:w="2332" w:type="dxa"/>
          </w:tcPr>
          <w:p w14:paraId="7DB780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03C9AB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6AB8E72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2882B5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F38B96" w14:textId="77777777" w:rsidR="009F2EAF" w:rsidRPr="00B14781" w:rsidRDefault="009F2EAF" w:rsidP="00BB5127">
            <w:pPr>
              <w:rPr>
                <w:rFonts w:ascii="Times New Roman" w:hAnsi="Times New Roman" w:cs="Times New Roman"/>
                <w:sz w:val="20"/>
                <w:szCs w:val="20"/>
              </w:rPr>
            </w:pPr>
          </w:p>
        </w:tc>
      </w:tr>
    </w:tbl>
    <w:p w14:paraId="22F0990B"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0ACF5323" w14:textId="77777777" w:rsidTr="00BB5127">
        <w:trPr>
          <w:cantSplit/>
          <w:tblHeader/>
        </w:trPr>
        <w:tc>
          <w:tcPr>
            <w:tcW w:w="4680" w:type="dxa"/>
            <w:shd w:val="clear" w:color="auto" w:fill="BFBFBF" w:themeFill="background1" w:themeFillShade="BF"/>
          </w:tcPr>
          <w:p w14:paraId="032C109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4C844EC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4B987DE3" w14:textId="77777777" w:rsidTr="00BB5127">
        <w:trPr>
          <w:cantSplit/>
        </w:trPr>
        <w:tc>
          <w:tcPr>
            <w:tcW w:w="4680" w:type="dxa"/>
          </w:tcPr>
          <w:p w14:paraId="4EB50F3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1315EFAD"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2CB180D0" w14:textId="77777777" w:rsidTr="00BB5127">
        <w:trPr>
          <w:cantSplit/>
        </w:trPr>
        <w:tc>
          <w:tcPr>
            <w:tcW w:w="4680" w:type="dxa"/>
          </w:tcPr>
          <w:p w14:paraId="3422569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2460B2A1"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9F2EAF" w:rsidRPr="00B14781" w14:paraId="43F69121" w14:textId="77777777" w:rsidTr="00BB5127">
        <w:trPr>
          <w:cantSplit/>
        </w:trPr>
        <w:tc>
          <w:tcPr>
            <w:tcW w:w="4680" w:type="dxa"/>
          </w:tcPr>
          <w:p w14:paraId="30A779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23EC86A8"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2</w:t>
            </w:r>
          </w:p>
        </w:tc>
      </w:tr>
    </w:tbl>
    <w:p w14:paraId="652A7E5F" w14:textId="77777777" w:rsidR="009F2EAF" w:rsidRPr="00B14781" w:rsidRDefault="009F2EAF" w:rsidP="009F2EAF">
      <w:pPr>
        <w:rPr>
          <w:rFonts w:ascii="Times New Roman" w:hAnsi="Times New Roman" w:cs="Times New Roman"/>
        </w:rPr>
      </w:pPr>
    </w:p>
    <w:p w14:paraId="2A3EE51E" w14:textId="77777777" w:rsidR="009F2EAF" w:rsidRDefault="009F2EAF">
      <w:pPr>
        <w:sectPr w:rsidR="009F2EAF" w:rsidSect="00BB5127">
          <w:pgSz w:w="12240" w:h="15840"/>
          <w:pgMar w:top="1440" w:right="1440" w:bottom="1440" w:left="1440" w:header="720" w:footer="720" w:gutter="0"/>
          <w:cols w:space="720"/>
          <w:docGrid w:linePitch="360"/>
        </w:sectPr>
      </w:pPr>
    </w:p>
    <w:p w14:paraId="49E88B3C" w14:textId="77777777" w:rsidR="009F2EAF" w:rsidRPr="00295B4B" w:rsidRDefault="009F2EAF" w:rsidP="009F2EAF">
      <w:pPr>
        <w:pStyle w:val="Heading1"/>
        <w:spacing w:before="0"/>
        <w:rPr>
          <w:b/>
          <w:sz w:val="28"/>
          <w:szCs w:val="28"/>
        </w:rPr>
      </w:pPr>
      <w:bookmarkStart w:id="27" w:name="MCA_60355"/>
      <w:r w:rsidRPr="00295B4B">
        <w:rPr>
          <w:rFonts w:ascii="Times New Roman" w:hAnsi="Times New Roman"/>
          <w:b/>
          <w:color w:val="2E74B5"/>
          <w:sz w:val="28"/>
          <w:szCs w:val="28"/>
        </w:rPr>
        <w:t>MCA Title: Geologic Resource Mining and Extraction</w:t>
      </w:r>
    </w:p>
    <w:bookmarkEnd w:id="27"/>
    <w:p w14:paraId="793266BE" w14:textId="77777777" w:rsidR="009F2EAF" w:rsidRDefault="009F2EAF" w:rsidP="009F2EAF">
      <w:r>
        <w:rPr>
          <w:rFonts w:ascii="Times New Roman" w:hAnsi="Times New Roman"/>
          <w:noProof/>
        </w:rPr>
        <w:drawing>
          <wp:inline distT="0" distB="0" distL="0" distR="0" wp14:anchorId="485D873E" wp14:editId="471A3D26">
            <wp:extent cx="5943600" cy="5349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5.png"/>
                    <pic:cNvPicPr/>
                  </pic:nvPicPr>
                  <pic:blipFill>
                    <a:blip r:embed="rId38"/>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33DF26BE" w14:textId="77777777" w:rsidTr="00BB5127">
        <w:trPr>
          <w:cantSplit/>
          <w:tblHeader/>
        </w:trPr>
        <w:tc>
          <w:tcPr>
            <w:tcW w:w="2155" w:type="dxa"/>
            <w:shd w:val="clear" w:color="auto" w:fill="BFBFBF" w:themeFill="background1" w:themeFillShade="BF"/>
          </w:tcPr>
          <w:p w14:paraId="1D9C811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1810D86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594B803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4083E8F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1F8E5EF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3CBAD82" w14:textId="77777777" w:rsidTr="00BB5127">
        <w:trPr>
          <w:cantSplit/>
        </w:trPr>
        <w:tc>
          <w:tcPr>
            <w:tcW w:w="2155" w:type="dxa"/>
          </w:tcPr>
          <w:p w14:paraId="12DE13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6C9187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60CD16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4CA32F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C11D956" w14:textId="77777777" w:rsidR="009F2EAF" w:rsidRPr="00B14781" w:rsidRDefault="009F2EAF" w:rsidP="00BB5127">
            <w:pPr>
              <w:rPr>
                <w:rFonts w:ascii="Times New Roman" w:hAnsi="Times New Roman" w:cs="Times New Roman"/>
                <w:sz w:val="20"/>
                <w:szCs w:val="20"/>
              </w:rPr>
            </w:pPr>
          </w:p>
        </w:tc>
      </w:tr>
      <w:tr w:rsidR="009F2EAF" w:rsidRPr="00B14781" w14:paraId="5265177A" w14:textId="77777777" w:rsidTr="00BB5127">
        <w:trPr>
          <w:cantSplit/>
        </w:trPr>
        <w:tc>
          <w:tcPr>
            <w:tcW w:w="2155" w:type="dxa"/>
          </w:tcPr>
          <w:p w14:paraId="37CC12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2ADD04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7BF7921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3AD3E1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8341DBA" w14:textId="77777777" w:rsidR="009F2EAF" w:rsidRPr="00B14781" w:rsidRDefault="009F2EAF" w:rsidP="00BB5127">
            <w:pPr>
              <w:rPr>
                <w:rFonts w:ascii="Times New Roman" w:hAnsi="Times New Roman" w:cs="Times New Roman"/>
                <w:sz w:val="20"/>
                <w:szCs w:val="20"/>
              </w:rPr>
            </w:pPr>
          </w:p>
        </w:tc>
      </w:tr>
      <w:tr w:rsidR="009F2EAF" w:rsidRPr="00B14781" w14:paraId="2CC6BBFF" w14:textId="77777777" w:rsidTr="00BB5127">
        <w:trPr>
          <w:cantSplit/>
        </w:trPr>
        <w:tc>
          <w:tcPr>
            <w:tcW w:w="2155" w:type="dxa"/>
          </w:tcPr>
          <w:p w14:paraId="0B4271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0F1932F8"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54C50B77"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655B6F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159CAD2" w14:textId="77777777" w:rsidR="009F2EAF" w:rsidRPr="00B14781" w:rsidRDefault="009F2EAF" w:rsidP="00BB5127">
            <w:pPr>
              <w:rPr>
                <w:rFonts w:ascii="Times New Roman" w:hAnsi="Times New Roman" w:cs="Times New Roman"/>
                <w:color w:val="000000" w:themeColor="text1"/>
                <w:sz w:val="20"/>
                <w:szCs w:val="20"/>
              </w:rPr>
            </w:pPr>
          </w:p>
        </w:tc>
      </w:tr>
    </w:tbl>
    <w:p w14:paraId="5F26FA14"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59EFA76" w14:textId="77777777" w:rsidTr="00BB5127">
        <w:trPr>
          <w:cantSplit/>
          <w:trHeight w:val="230"/>
        </w:trPr>
        <w:tc>
          <w:tcPr>
            <w:tcW w:w="3168" w:type="dxa"/>
            <w:shd w:val="clear" w:color="auto" w:fill="BFBFBF" w:themeFill="background1" w:themeFillShade="BF"/>
          </w:tcPr>
          <w:p w14:paraId="7554C64D"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50486D89"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7E0D603D" w14:textId="77777777" w:rsidTr="00BB5127">
        <w:trPr>
          <w:cantSplit/>
          <w:trHeight w:val="230"/>
        </w:trPr>
        <w:tc>
          <w:tcPr>
            <w:tcW w:w="3168" w:type="dxa"/>
          </w:tcPr>
          <w:p w14:paraId="3EFB449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4883A99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Onshore or offshore mineral extraction. Monitoring sand as a local resource. Seabed resources. Open mine volume computations. Stockpile analysis. Environmental impact assessment and site restoration.</w:t>
            </w:r>
          </w:p>
        </w:tc>
      </w:tr>
      <w:tr w:rsidR="009F2EAF" w:rsidRPr="00B14781" w14:paraId="70DDA10A" w14:textId="77777777" w:rsidTr="00BB5127">
        <w:trPr>
          <w:cantSplit/>
          <w:trHeight w:val="233"/>
        </w:trPr>
        <w:tc>
          <w:tcPr>
            <w:tcW w:w="3168" w:type="dxa"/>
          </w:tcPr>
          <w:p w14:paraId="6231FD5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32D001B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Geologic Resource Mining and Extraction</w:t>
            </w:r>
          </w:p>
        </w:tc>
      </w:tr>
      <w:tr w:rsidR="009F2EAF" w:rsidRPr="00B14781" w14:paraId="062B7124" w14:textId="77777777" w:rsidTr="00BB5127">
        <w:trPr>
          <w:cantSplit/>
          <w:trHeight w:val="233"/>
        </w:trPr>
        <w:tc>
          <w:tcPr>
            <w:tcW w:w="3168" w:type="dxa"/>
          </w:tcPr>
          <w:p w14:paraId="0177F04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7148853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60355</w:t>
            </w:r>
          </w:p>
        </w:tc>
      </w:tr>
      <w:tr w:rsidR="009F2EAF" w:rsidRPr="00B14781" w14:paraId="6072D15F" w14:textId="77777777" w:rsidTr="00BB5127">
        <w:trPr>
          <w:cantSplit/>
          <w:trHeight w:val="233"/>
        </w:trPr>
        <w:tc>
          <w:tcPr>
            <w:tcW w:w="3168" w:type="dxa"/>
          </w:tcPr>
          <w:p w14:paraId="4BA02F2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5B3D79B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43D8757D" w14:textId="77777777" w:rsidTr="00BB5127">
        <w:trPr>
          <w:cantSplit/>
        </w:trPr>
        <w:tc>
          <w:tcPr>
            <w:tcW w:w="3168" w:type="dxa"/>
          </w:tcPr>
          <w:p w14:paraId="2FD7015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665AC8D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0C4318DB" w14:textId="77777777" w:rsidTr="00BB5127">
        <w:trPr>
          <w:cantSplit/>
        </w:trPr>
        <w:tc>
          <w:tcPr>
            <w:tcW w:w="3168" w:type="dxa"/>
          </w:tcPr>
          <w:p w14:paraId="622026E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06808A37" w14:textId="77777777" w:rsidR="009F2EAF" w:rsidRPr="00B14781" w:rsidRDefault="009F2EAF" w:rsidP="00BB5127">
            <w:pPr>
              <w:keepNext/>
              <w:rPr>
                <w:rFonts w:ascii="Times New Roman" w:hAnsi="Times New Roman" w:cs="Times New Roman"/>
                <w:sz w:val="20"/>
                <w:szCs w:val="20"/>
              </w:rPr>
            </w:pPr>
          </w:p>
        </w:tc>
      </w:tr>
      <w:tr w:rsidR="009F2EAF" w:rsidRPr="00B14781" w14:paraId="6D95937B" w14:textId="77777777" w:rsidTr="00BB5127">
        <w:trPr>
          <w:cantSplit/>
          <w:trHeight w:val="230"/>
        </w:trPr>
        <w:tc>
          <w:tcPr>
            <w:tcW w:w="3168" w:type="dxa"/>
          </w:tcPr>
          <w:p w14:paraId="051D37D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4CF4FCDD" w14:textId="77777777" w:rsidR="009F2EAF" w:rsidRPr="00B14781" w:rsidRDefault="009F2EAF" w:rsidP="00BB5127">
            <w:pPr>
              <w:keepNext/>
              <w:rPr>
                <w:rFonts w:ascii="Times New Roman" w:hAnsi="Times New Roman" w:cs="Times New Roman"/>
                <w:sz w:val="20"/>
                <w:szCs w:val="20"/>
              </w:rPr>
            </w:pPr>
          </w:p>
        </w:tc>
      </w:tr>
      <w:tr w:rsidR="009F2EAF" w:rsidRPr="00B14781" w14:paraId="53D0E9A9" w14:textId="77777777" w:rsidTr="00BB5127">
        <w:trPr>
          <w:cantSplit/>
        </w:trPr>
        <w:tc>
          <w:tcPr>
            <w:tcW w:w="3168" w:type="dxa"/>
          </w:tcPr>
          <w:p w14:paraId="1E47D6C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4507B5A9" w14:textId="77777777" w:rsidR="009F2EAF" w:rsidRPr="00B14781" w:rsidRDefault="009F2EAF" w:rsidP="00BB5127">
            <w:pPr>
              <w:keepNext/>
              <w:rPr>
                <w:rFonts w:ascii="Times New Roman" w:hAnsi="Times New Roman" w:cs="Times New Roman"/>
                <w:sz w:val="20"/>
                <w:szCs w:val="20"/>
              </w:rPr>
            </w:pPr>
          </w:p>
        </w:tc>
      </w:tr>
      <w:tr w:rsidR="009F2EAF" w:rsidRPr="00B14781" w14:paraId="15A5A668" w14:textId="77777777" w:rsidTr="00BB5127">
        <w:trPr>
          <w:cantSplit/>
        </w:trPr>
        <w:tc>
          <w:tcPr>
            <w:tcW w:w="3168" w:type="dxa"/>
          </w:tcPr>
          <w:p w14:paraId="10A0ED5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08BEAAA8" w14:textId="77777777" w:rsidR="009F2EAF" w:rsidRPr="00B14781" w:rsidRDefault="009F2EAF" w:rsidP="00BB5127">
            <w:pPr>
              <w:keepNext/>
              <w:rPr>
                <w:rFonts w:ascii="Times New Roman" w:hAnsi="Times New Roman" w:cs="Times New Roman"/>
                <w:sz w:val="20"/>
                <w:szCs w:val="20"/>
              </w:rPr>
            </w:pPr>
          </w:p>
        </w:tc>
      </w:tr>
      <w:tr w:rsidR="009F2EAF" w:rsidRPr="00B14781" w14:paraId="5E0542AE" w14:textId="77777777" w:rsidTr="00BB5127">
        <w:trPr>
          <w:cantSplit/>
        </w:trPr>
        <w:tc>
          <w:tcPr>
            <w:tcW w:w="3168" w:type="dxa"/>
          </w:tcPr>
          <w:p w14:paraId="0EEDA02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4D26A14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11 - Geologic Resource Mining and Extraction</w:t>
            </w:r>
          </w:p>
        </w:tc>
      </w:tr>
      <w:tr w:rsidR="009F2EAF" w:rsidRPr="00B14781" w14:paraId="62CA8EF9" w14:textId="77777777" w:rsidTr="00BB5127">
        <w:trPr>
          <w:cantSplit/>
        </w:trPr>
        <w:tc>
          <w:tcPr>
            <w:tcW w:w="3168" w:type="dxa"/>
          </w:tcPr>
          <w:p w14:paraId="0ADC080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62C767E" w14:textId="77777777" w:rsidR="009F2EAF" w:rsidRPr="00B14781" w:rsidRDefault="009F2EAF" w:rsidP="00BB5127">
            <w:pPr>
              <w:keepNext/>
              <w:rPr>
                <w:rFonts w:ascii="Times New Roman" w:hAnsi="Times New Roman" w:cs="Times New Roman"/>
                <w:sz w:val="20"/>
                <w:szCs w:val="20"/>
              </w:rPr>
            </w:pPr>
          </w:p>
        </w:tc>
      </w:tr>
      <w:tr w:rsidR="009F2EAF" w:rsidRPr="00B14781" w14:paraId="303766E0" w14:textId="77777777" w:rsidTr="00BB5127">
        <w:trPr>
          <w:cantSplit/>
        </w:trPr>
        <w:tc>
          <w:tcPr>
            <w:tcW w:w="3168" w:type="dxa"/>
          </w:tcPr>
          <w:p w14:paraId="0FDBC0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7C6455AA" w14:textId="77777777" w:rsidR="009F2EAF" w:rsidRPr="00B14781" w:rsidRDefault="009F2EAF" w:rsidP="00BB5127">
            <w:pPr>
              <w:rPr>
                <w:rFonts w:ascii="Times New Roman" w:hAnsi="Times New Roman" w:cs="Times New Roman"/>
                <w:sz w:val="20"/>
                <w:szCs w:val="20"/>
              </w:rPr>
            </w:pPr>
          </w:p>
        </w:tc>
      </w:tr>
    </w:tbl>
    <w:p w14:paraId="58726CA0"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515CEF9C" w14:textId="77777777" w:rsidTr="00BB5127">
        <w:trPr>
          <w:cantSplit/>
          <w:tblHeader/>
        </w:trPr>
        <w:tc>
          <w:tcPr>
            <w:tcW w:w="3865" w:type="dxa"/>
            <w:shd w:val="clear" w:color="auto" w:fill="BFBFBF" w:themeFill="background1" w:themeFillShade="BF"/>
          </w:tcPr>
          <w:p w14:paraId="38BE1A6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7006D66C"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597274D1" w14:textId="77777777" w:rsidTr="00BB5127">
        <w:trPr>
          <w:cantSplit/>
        </w:trPr>
        <w:tc>
          <w:tcPr>
            <w:tcW w:w="3865" w:type="dxa"/>
          </w:tcPr>
          <w:p w14:paraId="75610F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27A0A8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1F39D12" w14:textId="77777777" w:rsidTr="00BB5127">
        <w:trPr>
          <w:cantSplit/>
        </w:trPr>
        <w:tc>
          <w:tcPr>
            <w:tcW w:w="3865" w:type="dxa"/>
          </w:tcPr>
          <w:p w14:paraId="16F85C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51046D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3586E75" w14:textId="77777777" w:rsidTr="00BB5127">
        <w:trPr>
          <w:cantSplit/>
        </w:trPr>
        <w:tc>
          <w:tcPr>
            <w:tcW w:w="3865" w:type="dxa"/>
          </w:tcPr>
          <w:p w14:paraId="69DD7D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711525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EFA3804" w14:textId="77777777" w:rsidTr="00BB5127">
        <w:trPr>
          <w:cantSplit/>
        </w:trPr>
        <w:tc>
          <w:tcPr>
            <w:tcW w:w="3865" w:type="dxa"/>
          </w:tcPr>
          <w:p w14:paraId="02926C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466796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76CF745" w14:textId="77777777" w:rsidTr="00BB5127">
        <w:trPr>
          <w:cantSplit/>
        </w:trPr>
        <w:tc>
          <w:tcPr>
            <w:tcW w:w="3865" w:type="dxa"/>
          </w:tcPr>
          <w:p w14:paraId="3043A3E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2DF2D1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B46C4A6" w14:textId="77777777" w:rsidTr="00BB5127">
        <w:trPr>
          <w:cantSplit/>
        </w:trPr>
        <w:tc>
          <w:tcPr>
            <w:tcW w:w="3865" w:type="dxa"/>
          </w:tcPr>
          <w:p w14:paraId="0A5701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46DDEF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F67BD16" w14:textId="77777777" w:rsidTr="00BB5127">
        <w:trPr>
          <w:cantSplit/>
        </w:trPr>
        <w:tc>
          <w:tcPr>
            <w:tcW w:w="3865" w:type="dxa"/>
          </w:tcPr>
          <w:p w14:paraId="74F301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2986B2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82721B7" w14:textId="77777777" w:rsidTr="00BB5127">
        <w:trPr>
          <w:cantSplit/>
        </w:trPr>
        <w:tc>
          <w:tcPr>
            <w:tcW w:w="3865" w:type="dxa"/>
          </w:tcPr>
          <w:p w14:paraId="39CDBD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24FDD0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0CAE0E40" w14:textId="77777777" w:rsidTr="00BB5127">
        <w:trPr>
          <w:cantSplit/>
        </w:trPr>
        <w:tc>
          <w:tcPr>
            <w:tcW w:w="3865" w:type="dxa"/>
          </w:tcPr>
          <w:p w14:paraId="504530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095493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86497DF" w14:textId="77777777" w:rsidTr="00BB5127">
        <w:trPr>
          <w:cantSplit/>
        </w:trPr>
        <w:tc>
          <w:tcPr>
            <w:tcW w:w="3865" w:type="dxa"/>
          </w:tcPr>
          <w:p w14:paraId="0C6568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295EE4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062313B7"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48226A02" w14:textId="77777777" w:rsidTr="00BB5127">
        <w:trPr>
          <w:cantSplit/>
          <w:tblHeader/>
        </w:trPr>
        <w:tc>
          <w:tcPr>
            <w:tcW w:w="4135" w:type="dxa"/>
            <w:shd w:val="clear" w:color="auto" w:fill="BFBFBF" w:themeFill="background1" w:themeFillShade="BF"/>
          </w:tcPr>
          <w:p w14:paraId="0AB814D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53037EC0" w14:textId="77777777" w:rsidR="009F2EAF" w:rsidRPr="00B14781" w:rsidRDefault="009F2EAF" w:rsidP="00BB5127">
            <w:pPr>
              <w:keepNext/>
              <w:rPr>
                <w:rFonts w:ascii="Times New Roman" w:hAnsi="Times New Roman" w:cs="Times New Roman"/>
                <w:sz w:val="20"/>
                <w:szCs w:val="20"/>
              </w:rPr>
            </w:pPr>
          </w:p>
        </w:tc>
      </w:tr>
      <w:tr w:rsidR="009F2EAF" w:rsidRPr="00B14781" w14:paraId="3042AB84" w14:textId="77777777" w:rsidTr="00BB5127">
        <w:trPr>
          <w:cantSplit/>
        </w:trPr>
        <w:tc>
          <w:tcPr>
            <w:tcW w:w="4135" w:type="dxa"/>
          </w:tcPr>
          <w:p w14:paraId="6B49BB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06BA32FC" w14:textId="77777777" w:rsidR="009F2EAF" w:rsidRPr="00B14781" w:rsidRDefault="009F2EAF" w:rsidP="00BB5127">
            <w:pPr>
              <w:rPr>
                <w:rFonts w:ascii="Times New Roman" w:hAnsi="Times New Roman" w:cs="Times New Roman"/>
                <w:sz w:val="20"/>
                <w:szCs w:val="20"/>
              </w:rPr>
            </w:pPr>
          </w:p>
        </w:tc>
      </w:tr>
      <w:tr w:rsidR="009F2EAF" w:rsidRPr="00B14781" w14:paraId="22F4ED1B" w14:textId="77777777" w:rsidTr="00BB5127">
        <w:trPr>
          <w:cantSplit/>
        </w:trPr>
        <w:tc>
          <w:tcPr>
            <w:tcW w:w="4135" w:type="dxa"/>
          </w:tcPr>
          <w:p w14:paraId="08BAA2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7B025146" w14:textId="77777777" w:rsidR="009F2EAF" w:rsidRPr="00B14781" w:rsidRDefault="009F2EAF" w:rsidP="00BB5127">
            <w:pPr>
              <w:rPr>
                <w:rFonts w:ascii="Times New Roman" w:hAnsi="Times New Roman" w:cs="Times New Roman"/>
                <w:sz w:val="20"/>
                <w:szCs w:val="20"/>
              </w:rPr>
            </w:pPr>
          </w:p>
        </w:tc>
      </w:tr>
      <w:tr w:rsidR="009F2EAF" w:rsidRPr="00B14781" w14:paraId="44A0B775" w14:textId="77777777" w:rsidTr="00BB5127">
        <w:trPr>
          <w:cantSplit/>
        </w:trPr>
        <w:tc>
          <w:tcPr>
            <w:tcW w:w="4135" w:type="dxa"/>
          </w:tcPr>
          <w:p w14:paraId="2938F6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094C0677" w14:textId="77777777" w:rsidR="009F2EAF" w:rsidRPr="00B14781" w:rsidRDefault="009F2EAF" w:rsidP="00BB5127">
            <w:pPr>
              <w:rPr>
                <w:rFonts w:ascii="Times New Roman" w:hAnsi="Times New Roman" w:cs="Times New Roman"/>
                <w:sz w:val="20"/>
                <w:szCs w:val="20"/>
              </w:rPr>
            </w:pPr>
          </w:p>
        </w:tc>
      </w:tr>
    </w:tbl>
    <w:p w14:paraId="64AACE2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47E43060" w14:textId="77777777" w:rsidTr="00BB5127">
        <w:trPr>
          <w:cantSplit/>
          <w:tblHeader/>
        </w:trPr>
        <w:tc>
          <w:tcPr>
            <w:tcW w:w="2065" w:type="dxa"/>
            <w:shd w:val="clear" w:color="auto" w:fill="BFBFBF" w:themeFill="background1" w:themeFillShade="BF"/>
          </w:tcPr>
          <w:p w14:paraId="07B2C4E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7038572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3C74B5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6456A3B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6AD3515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76A842D" w14:textId="77777777" w:rsidTr="00BB5127">
        <w:trPr>
          <w:cantSplit/>
        </w:trPr>
        <w:tc>
          <w:tcPr>
            <w:tcW w:w="2065" w:type="dxa"/>
          </w:tcPr>
          <w:p w14:paraId="1820AE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38D3B7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14:paraId="2D2230E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3BC180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1F321F5" w14:textId="77777777" w:rsidR="009F2EAF" w:rsidRPr="00B14781" w:rsidRDefault="009F2EAF" w:rsidP="00BB5127">
            <w:pPr>
              <w:rPr>
                <w:rFonts w:ascii="Times New Roman" w:hAnsi="Times New Roman" w:cs="Times New Roman"/>
                <w:sz w:val="20"/>
                <w:szCs w:val="20"/>
              </w:rPr>
            </w:pPr>
          </w:p>
        </w:tc>
      </w:tr>
      <w:tr w:rsidR="009F2EAF" w:rsidRPr="00B14781" w14:paraId="143D8E7E" w14:textId="77777777" w:rsidTr="00BB5127">
        <w:trPr>
          <w:cantSplit/>
        </w:trPr>
        <w:tc>
          <w:tcPr>
            <w:tcW w:w="2065" w:type="dxa"/>
          </w:tcPr>
          <w:p w14:paraId="2C5D99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1DE307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14:paraId="29A656A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D577D7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0742F0B" w14:textId="77777777" w:rsidR="009F2EAF" w:rsidRPr="00B14781" w:rsidRDefault="009F2EAF" w:rsidP="00BB5127">
            <w:pPr>
              <w:rPr>
                <w:rFonts w:ascii="Times New Roman" w:hAnsi="Times New Roman" w:cs="Times New Roman"/>
                <w:sz w:val="20"/>
                <w:szCs w:val="20"/>
              </w:rPr>
            </w:pPr>
          </w:p>
        </w:tc>
      </w:tr>
      <w:tr w:rsidR="009F2EAF" w:rsidRPr="00B14781" w14:paraId="782B89F7" w14:textId="77777777" w:rsidTr="00BB5127">
        <w:trPr>
          <w:cantSplit/>
        </w:trPr>
        <w:tc>
          <w:tcPr>
            <w:tcW w:w="2065" w:type="dxa"/>
          </w:tcPr>
          <w:p w14:paraId="189034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6F4AD73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5301E0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1FC7E2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E80A44B" w14:textId="77777777" w:rsidR="009F2EAF" w:rsidRPr="00B14781" w:rsidRDefault="009F2EAF" w:rsidP="00BB5127">
            <w:pPr>
              <w:rPr>
                <w:rFonts w:ascii="Times New Roman" w:hAnsi="Times New Roman" w:cs="Times New Roman"/>
                <w:sz w:val="20"/>
                <w:szCs w:val="20"/>
              </w:rPr>
            </w:pPr>
          </w:p>
        </w:tc>
      </w:tr>
      <w:tr w:rsidR="009F2EAF" w:rsidRPr="00B14781" w14:paraId="4BB2D920" w14:textId="77777777" w:rsidTr="00BB5127">
        <w:trPr>
          <w:cantSplit/>
        </w:trPr>
        <w:tc>
          <w:tcPr>
            <w:tcW w:w="2065" w:type="dxa"/>
          </w:tcPr>
          <w:p w14:paraId="3958B5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1B444B7A"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610496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9DCFC9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DD1FBBA" w14:textId="77777777" w:rsidR="009F2EAF" w:rsidRPr="00B14781" w:rsidRDefault="009F2EAF" w:rsidP="00BB5127">
            <w:pPr>
              <w:rPr>
                <w:rFonts w:ascii="Times New Roman" w:hAnsi="Times New Roman" w:cs="Times New Roman"/>
                <w:sz w:val="20"/>
                <w:szCs w:val="20"/>
              </w:rPr>
            </w:pPr>
          </w:p>
        </w:tc>
      </w:tr>
      <w:tr w:rsidR="009F2EAF" w:rsidRPr="00B14781" w14:paraId="4327CADC" w14:textId="77777777" w:rsidTr="00BB5127">
        <w:trPr>
          <w:cantSplit/>
        </w:trPr>
        <w:tc>
          <w:tcPr>
            <w:tcW w:w="2065" w:type="dxa"/>
          </w:tcPr>
          <w:p w14:paraId="274070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6E1D2A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6FF8E44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A5AAC2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38AE95F" w14:textId="77777777" w:rsidR="009F2EAF" w:rsidRPr="00B14781" w:rsidRDefault="009F2EAF" w:rsidP="00BB5127">
            <w:pPr>
              <w:rPr>
                <w:rFonts w:ascii="Times New Roman" w:hAnsi="Times New Roman" w:cs="Times New Roman"/>
                <w:sz w:val="20"/>
                <w:szCs w:val="20"/>
              </w:rPr>
            </w:pPr>
          </w:p>
        </w:tc>
      </w:tr>
      <w:tr w:rsidR="009F2EAF" w:rsidRPr="00B14781" w14:paraId="167C93C0" w14:textId="77777777" w:rsidTr="00BB5127">
        <w:trPr>
          <w:cantSplit/>
        </w:trPr>
        <w:tc>
          <w:tcPr>
            <w:tcW w:w="2065" w:type="dxa"/>
          </w:tcPr>
          <w:p w14:paraId="689E42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1A6DB7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7E350E5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4739E8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296991B" w14:textId="77777777" w:rsidR="009F2EAF" w:rsidRPr="00B14781" w:rsidRDefault="009F2EAF" w:rsidP="00BB5127">
            <w:pPr>
              <w:rPr>
                <w:rFonts w:ascii="Times New Roman" w:hAnsi="Times New Roman" w:cs="Times New Roman"/>
                <w:sz w:val="20"/>
                <w:szCs w:val="20"/>
              </w:rPr>
            </w:pPr>
          </w:p>
        </w:tc>
      </w:tr>
      <w:tr w:rsidR="009F2EAF" w:rsidRPr="00B14781" w14:paraId="111A45E8" w14:textId="77777777" w:rsidTr="00BB5127">
        <w:trPr>
          <w:cantSplit/>
        </w:trPr>
        <w:tc>
          <w:tcPr>
            <w:tcW w:w="2065" w:type="dxa"/>
          </w:tcPr>
          <w:p w14:paraId="443CF8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7221B85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2A9188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C1FAF50"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669584F3" w14:textId="77777777" w:rsidR="009F2EAF" w:rsidRPr="00B14781" w:rsidRDefault="009F2EAF" w:rsidP="00BB5127">
            <w:pPr>
              <w:rPr>
                <w:rFonts w:ascii="Times New Roman" w:hAnsi="Times New Roman" w:cs="Times New Roman"/>
                <w:sz w:val="20"/>
                <w:szCs w:val="20"/>
              </w:rPr>
            </w:pPr>
          </w:p>
        </w:tc>
      </w:tr>
      <w:tr w:rsidR="009F2EAF" w:rsidRPr="00B14781" w14:paraId="2B7AFF99" w14:textId="77777777" w:rsidTr="00BB5127">
        <w:trPr>
          <w:cantSplit/>
        </w:trPr>
        <w:tc>
          <w:tcPr>
            <w:tcW w:w="2065" w:type="dxa"/>
          </w:tcPr>
          <w:p w14:paraId="37F890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55D6DE4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F1B697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9AAFD16"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3FBC0790" w14:textId="77777777" w:rsidR="009F2EAF" w:rsidRPr="00B14781" w:rsidRDefault="009F2EAF" w:rsidP="00BB5127">
            <w:pPr>
              <w:rPr>
                <w:rFonts w:ascii="Times New Roman" w:hAnsi="Times New Roman" w:cs="Times New Roman"/>
                <w:sz w:val="20"/>
                <w:szCs w:val="20"/>
              </w:rPr>
            </w:pPr>
          </w:p>
        </w:tc>
      </w:tr>
      <w:tr w:rsidR="009F2EAF" w:rsidRPr="00B14781" w14:paraId="100D6E1F" w14:textId="77777777" w:rsidTr="00BB5127">
        <w:trPr>
          <w:cantSplit/>
        </w:trPr>
        <w:tc>
          <w:tcPr>
            <w:tcW w:w="2065" w:type="dxa"/>
          </w:tcPr>
          <w:p w14:paraId="28AC53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76148A17"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D0282C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460C26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F0F7BCD" w14:textId="77777777" w:rsidR="009F2EAF" w:rsidRPr="00B14781" w:rsidRDefault="009F2EAF" w:rsidP="00BB5127">
            <w:pPr>
              <w:rPr>
                <w:rFonts w:ascii="Times New Roman" w:hAnsi="Times New Roman" w:cs="Times New Roman"/>
                <w:sz w:val="20"/>
                <w:szCs w:val="20"/>
              </w:rPr>
            </w:pPr>
          </w:p>
        </w:tc>
      </w:tr>
      <w:tr w:rsidR="009F2EAF" w:rsidRPr="00B14781" w14:paraId="7B9E8854" w14:textId="77777777" w:rsidTr="00BB5127">
        <w:trPr>
          <w:cantSplit/>
        </w:trPr>
        <w:tc>
          <w:tcPr>
            <w:tcW w:w="2065" w:type="dxa"/>
          </w:tcPr>
          <w:p w14:paraId="6E465E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1CA31F2D"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8EFC54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17137D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F794D7D" w14:textId="77777777" w:rsidR="009F2EAF" w:rsidRPr="00B14781" w:rsidRDefault="009F2EAF" w:rsidP="00BB5127">
            <w:pPr>
              <w:rPr>
                <w:rFonts w:ascii="Times New Roman" w:hAnsi="Times New Roman" w:cs="Times New Roman"/>
                <w:sz w:val="20"/>
                <w:szCs w:val="20"/>
              </w:rPr>
            </w:pPr>
          </w:p>
        </w:tc>
      </w:tr>
      <w:tr w:rsidR="009F2EAF" w:rsidRPr="00B14781" w14:paraId="045C77AB" w14:textId="77777777" w:rsidTr="00BB5127">
        <w:trPr>
          <w:cantSplit/>
        </w:trPr>
        <w:tc>
          <w:tcPr>
            <w:tcW w:w="2065" w:type="dxa"/>
          </w:tcPr>
          <w:p w14:paraId="0BE0E9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4E5CCFD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99E22B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2A624B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ADA50D9" w14:textId="77777777" w:rsidR="009F2EAF" w:rsidRPr="00B14781" w:rsidRDefault="009F2EAF" w:rsidP="00BB5127">
            <w:pPr>
              <w:rPr>
                <w:rFonts w:ascii="Times New Roman" w:hAnsi="Times New Roman" w:cs="Times New Roman"/>
                <w:sz w:val="20"/>
                <w:szCs w:val="20"/>
              </w:rPr>
            </w:pPr>
          </w:p>
        </w:tc>
      </w:tr>
    </w:tbl>
    <w:p w14:paraId="6A677EA3"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4736D166" w14:textId="77777777" w:rsidTr="00BB5127">
        <w:trPr>
          <w:cantSplit/>
          <w:tblHeader/>
        </w:trPr>
        <w:tc>
          <w:tcPr>
            <w:tcW w:w="3775" w:type="dxa"/>
            <w:shd w:val="clear" w:color="auto" w:fill="BFBFBF" w:themeFill="background1" w:themeFillShade="BF"/>
          </w:tcPr>
          <w:p w14:paraId="1F7210C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75FB5D4A"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3B4BCE2E" w14:textId="77777777" w:rsidTr="00BB5127">
        <w:trPr>
          <w:cantSplit/>
        </w:trPr>
        <w:tc>
          <w:tcPr>
            <w:tcW w:w="3775" w:type="dxa"/>
          </w:tcPr>
          <w:p w14:paraId="1D0C17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73DE89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47858EB" w14:textId="77777777" w:rsidTr="00BB5127">
        <w:trPr>
          <w:cantSplit/>
        </w:trPr>
        <w:tc>
          <w:tcPr>
            <w:tcW w:w="3775" w:type="dxa"/>
          </w:tcPr>
          <w:p w14:paraId="663186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15060E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CE36AF2" w14:textId="77777777" w:rsidTr="00BB5127">
        <w:trPr>
          <w:cantSplit/>
          <w:trHeight w:val="278"/>
        </w:trPr>
        <w:tc>
          <w:tcPr>
            <w:tcW w:w="3775" w:type="dxa"/>
          </w:tcPr>
          <w:p w14:paraId="37F804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40D6D6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D1632B5" w14:textId="77777777" w:rsidTr="00BB5127">
        <w:trPr>
          <w:cantSplit/>
        </w:trPr>
        <w:tc>
          <w:tcPr>
            <w:tcW w:w="3775" w:type="dxa"/>
          </w:tcPr>
          <w:p w14:paraId="0B8A7D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5AF53C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27A40519" w14:textId="77777777" w:rsidR="009F2EAF" w:rsidRPr="00B14781" w:rsidRDefault="009F2EAF" w:rsidP="009F2EAF">
      <w:pPr>
        <w:rPr>
          <w:rFonts w:ascii="Times New Roman" w:hAnsi="Times New Roman" w:cs="Times New Roman"/>
        </w:rPr>
        <w:sectPr w:rsidR="009F2EAF" w:rsidRPr="00B14781" w:rsidSect="009F2EAF">
          <w:footerReference w:type="default" r:id="rId4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54BA7931" w14:textId="77777777" w:rsidTr="00BB5127">
        <w:trPr>
          <w:cantSplit/>
          <w:tblHeader/>
        </w:trPr>
        <w:tc>
          <w:tcPr>
            <w:tcW w:w="1963" w:type="dxa"/>
            <w:shd w:val="clear" w:color="auto" w:fill="BFBFBF" w:themeFill="background1" w:themeFillShade="BF"/>
          </w:tcPr>
          <w:p w14:paraId="5A64648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58715DB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10252B0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7CF11E9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493029C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57C0834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0F79F50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20AE7A5F" w14:textId="77777777" w:rsidTr="00BB5127">
        <w:trPr>
          <w:cantSplit/>
        </w:trPr>
        <w:tc>
          <w:tcPr>
            <w:tcW w:w="1963" w:type="dxa"/>
            <w:shd w:val="clear" w:color="auto" w:fill="D9D9D9" w:themeFill="background1" w:themeFillShade="D9"/>
          </w:tcPr>
          <w:p w14:paraId="10C8309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6AFD820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A72FB1A"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817C7E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35D7A6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42DC12C"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2A588336" w14:textId="77777777" w:rsidR="009F2EAF" w:rsidRPr="00B14781" w:rsidRDefault="009F2EAF" w:rsidP="00BB5127">
            <w:pPr>
              <w:rPr>
                <w:rFonts w:ascii="Times New Roman" w:hAnsi="Times New Roman" w:cs="Times New Roman"/>
                <w:sz w:val="20"/>
                <w:szCs w:val="20"/>
              </w:rPr>
            </w:pPr>
          </w:p>
        </w:tc>
      </w:tr>
      <w:tr w:rsidR="009F2EAF" w:rsidRPr="00B14781" w14:paraId="76658C03" w14:textId="77777777" w:rsidTr="00BB5127">
        <w:trPr>
          <w:cantSplit/>
        </w:trPr>
        <w:tc>
          <w:tcPr>
            <w:tcW w:w="1963" w:type="dxa"/>
            <w:shd w:val="clear" w:color="auto" w:fill="D9D9D9" w:themeFill="background1" w:themeFillShade="D9"/>
          </w:tcPr>
          <w:p w14:paraId="60995A7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76314E4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C9567C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ABA9FD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49312E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9494EA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C5A7C76" w14:textId="77777777" w:rsidR="009F2EAF" w:rsidRPr="00B14781" w:rsidRDefault="009F2EAF" w:rsidP="00BB5127">
            <w:pPr>
              <w:rPr>
                <w:rFonts w:ascii="Times New Roman" w:hAnsi="Times New Roman" w:cs="Times New Roman"/>
                <w:sz w:val="20"/>
                <w:szCs w:val="20"/>
              </w:rPr>
            </w:pPr>
          </w:p>
        </w:tc>
      </w:tr>
      <w:tr w:rsidR="009F2EAF" w:rsidRPr="00B14781" w14:paraId="23646205" w14:textId="77777777" w:rsidTr="00BB5127">
        <w:trPr>
          <w:cantSplit/>
        </w:trPr>
        <w:tc>
          <w:tcPr>
            <w:tcW w:w="1963" w:type="dxa"/>
          </w:tcPr>
          <w:p w14:paraId="30B944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4E82F4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10F6F35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CE2C671"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2E3DBD4" w14:textId="77777777" w:rsidR="009F2EAF" w:rsidRPr="00B14781" w:rsidRDefault="009F2EAF" w:rsidP="00BB5127">
            <w:pPr>
              <w:rPr>
                <w:rFonts w:ascii="Times New Roman" w:hAnsi="Times New Roman" w:cs="Times New Roman"/>
                <w:sz w:val="20"/>
                <w:szCs w:val="20"/>
              </w:rPr>
            </w:pPr>
          </w:p>
        </w:tc>
        <w:tc>
          <w:tcPr>
            <w:tcW w:w="1829" w:type="dxa"/>
          </w:tcPr>
          <w:p w14:paraId="0A753ABF" w14:textId="77777777" w:rsidR="009F2EAF" w:rsidRPr="00B14781" w:rsidRDefault="009F2EAF" w:rsidP="00BB5127">
            <w:pPr>
              <w:rPr>
                <w:rFonts w:ascii="Times New Roman" w:hAnsi="Times New Roman" w:cs="Times New Roman"/>
                <w:sz w:val="20"/>
                <w:szCs w:val="20"/>
              </w:rPr>
            </w:pPr>
          </w:p>
        </w:tc>
        <w:tc>
          <w:tcPr>
            <w:tcW w:w="1829" w:type="dxa"/>
          </w:tcPr>
          <w:p w14:paraId="4E5B65FC" w14:textId="77777777" w:rsidR="009F2EAF" w:rsidRPr="00B14781" w:rsidRDefault="009F2EAF" w:rsidP="00BB5127">
            <w:pPr>
              <w:rPr>
                <w:rFonts w:ascii="Times New Roman" w:hAnsi="Times New Roman" w:cs="Times New Roman"/>
                <w:sz w:val="20"/>
                <w:szCs w:val="20"/>
              </w:rPr>
            </w:pPr>
          </w:p>
        </w:tc>
      </w:tr>
      <w:tr w:rsidR="009F2EAF" w:rsidRPr="00B14781" w14:paraId="68904A3C" w14:textId="77777777" w:rsidTr="00BB5127">
        <w:trPr>
          <w:cantSplit/>
        </w:trPr>
        <w:tc>
          <w:tcPr>
            <w:tcW w:w="1963" w:type="dxa"/>
          </w:tcPr>
          <w:p w14:paraId="5D111B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74628E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41330AA"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F3E8D5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DC173E3" w14:textId="77777777" w:rsidR="009F2EAF" w:rsidRPr="00B14781" w:rsidRDefault="009F2EAF" w:rsidP="00BB5127">
            <w:pPr>
              <w:rPr>
                <w:rFonts w:ascii="Times New Roman" w:hAnsi="Times New Roman" w:cs="Times New Roman"/>
                <w:sz w:val="20"/>
                <w:szCs w:val="20"/>
              </w:rPr>
            </w:pPr>
          </w:p>
        </w:tc>
        <w:tc>
          <w:tcPr>
            <w:tcW w:w="1829" w:type="dxa"/>
          </w:tcPr>
          <w:p w14:paraId="11879C51" w14:textId="77777777" w:rsidR="009F2EAF" w:rsidRPr="00B14781" w:rsidRDefault="009F2EAF" w:rsidP="00BB5127">
            <w:pPr>
              <w:rPr>
                <w:rFonts w:ascii="Times New Roman" w:hAnsi="Times New Roman" w:cs="Times New Roman"/>
                <w:sz w:val="20"/>
                <w:szCs w:val="20"/>
              </w:rPr>
            </w:pPr>
          </w:p>
        </w:tc>
        <w:tc>
          <w:tcPr>
            <w:tcW w:w="1829" w:type="dxa"/>
          </w:tcPr>
          <w:p w14:paraId="1A848288" w14:textId="77777777" w:rsidR="009F2EAF" w:rsidRPr="00B14781" w:rsidRDefault="009F2EAF" w:rsidP="00BB5127">
            <w:pPr>
              <w:rPr>
                <w:rFonts w:ascii="Times New Roman" w:hAnsi="Times New Roman" w:cs="Times New Roman"/>
                <w:sz w:val="20"/>
                <w:szCs w:val="20"/>
              </w:rPr>
            </w:pPr>
          </w:p>
        </w:tc>
      </w:tr>
      <w:tr w:rsidR="009F2EAF" w:rsidRPr="00B14781" w14:paraId="6D1E00AC" w14:textId="77777777" w:rsidTr="00BB5127">
        <w:trPr>
          <w:cantSplit/>
        </w:trPr>
        <w:tc>
          <w:tcPr>
            <w:tcW w:w="1963" w:type="dxa"/>
            <w:shd w:val="clear" w:color="auto" w:fill="D9D9D9" w:themeFill="background1" w:themeFillShade="D9"/>
          </w:tcPr>
          <w:p w14:paraId="027CCDC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08EFB11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E69E97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02D915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F2CDC7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712ADC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2A272E1" w14:textId="77777777" w:rsidR="009F2EAF" w:rsidRPr="00B14781" w:rsidRDefault="009F2EAF" w:rsidP="00BB5127">
            <w:pPr>
              <w:rPr>
                <w:rFonts w:ascii="Times New Roman" w:hAnsi="Times New Roman" w:cs="Times New Roman"/>
                <w:sz w:val="20"/>
                <w:szCs w:val="20"/>
              </w:rPr>
            </w:pPr>
          </w:p>
        </w:tc>
      </w:tr>
      <w:tr w:rsidR="009F2EAF" w:rsidRPr="00B14781" w14:paraId="2EE7DF5D" w14:textId="77777777" w:rsidTr="00BB5127">
        <w:trPr>
          <w:cantSplit/>
        </w:trPr>
        <w:tc>
          <w:tcPr>
            <w:tcW w:w="1963" w:type="dxa"/>
          </w:tcPr>
          <w:p w14:paraId="330CA5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073B78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F95D30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1CD4767"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B38F310" w14:textId="77777777" w:rsidR="009F2EAF" w:rsidRPr="00B14781" w:rsidRDefault="009F2EAF" w:rsidP="00BB5127">
            <w:pPr>
              <w:rPr>
                <w:rFonts w:ascii="Times New Roman" w:hAnsi="Times New Roman" w:cs="Times New Roman"/>
                <w:sz w:val="20"/>
                <w:szCs w:val="20"/>
              </w:rPr>
            </w:pPr>
          </w:p>
        </w:tc>
        <w:tc>
          <w:tcPr>
            <w:tcW w:w="1829" w:type="dxa"/>
          </w:tcPr>
          <w:p w14:paraId="12D192F2" w14:textId="77777777" w:rsidR="009F2EAF" w:rsidRPr="00B14781" w:rsidRDefault="009F2EAF" w:rsidP="00BB5127">
            <w:pPr>
              <w:rPr>
                <w:rFonts w:ascii="Times New Roman" w:hAnsi="Times New Roman" w:cs="Times New Roman"/>
                <w:sz w:val="20"/>
                <w:szCs w:val="20"/>
              </w:rPr>
            </w:pPr>
          </w:p>
        </w:tc>
        <w:tc>
          <w:tcPr>
            <w:tcW w:w="1829" w:type="dxa"/>
          </w:tcPr>
          <w:p w14:paraId="0CFF0823" w14:textId="77777777" w:rsidR="009F2EAF" w:rsidRPr="00B14781" w:rsidRDefault="009F2EAF" w:rsidP="00BB5127">
            <w:pPr>
              <w:rPr>
                <w:rFonts w:ascii="Times New Roman" w:hAnsi="Times New Roman" w:cs="Times New Roman"/>
                <w:sz w:val="20"/>
                <w:szCs w:val="20"/>
              </w:rPr>
            </w:pPr>
          </w:p>
        </w:tc>
      </w:tr>
      <w:tr w:rsidR="009F2EAF" w:rsidRPr="00B14781" w14:paraId="574DAF2E" w14:textId="77777777" w:rsidTr="00BB5127">
        <w:trPr>
          <w:cantSplit/>
        </w:trPr>
        <w:tc>
          <w:tcPr>
            <w:tcW w:w="1963" w:type="dxa"/>
          </w:tcPr>
          <w:p w14:paraId="1070B2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4E7E94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91F648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461342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01AF8E9" w14:textId="77777777" w:rsidR="009F2EAF" w:rsidRPr="00B14781" w:rsidRDefault="009F2EAF" w:rsidP="00BB5127">
            <w:pPr>
              <w:rPr>
                <w:rFonts w:ascii="Times New Roman" w:hAnsi="Times New Roman" w:cs="Times New Roman"/>
                <w:sz w:val="20"/>
                <w:szCs w:val="20"/>
              </w:rPr>
            </w:pPr>
          </w:p>
        </w:tc>
        <w:tc>
          <w:tcPr>
            <w:tcW w:w="1829" w:type="dxa"/>
          </w:tcPr>
          <w:p w14:paraId="35CBF1C4" w14:textId="77777777" w:rsidR="009F2EAF" w:rsidRPr="00B14781" w:rsidRDefault="009F2EAF" w:rsidP="00BB5127">
            <w:pPr>
              <w:rPr>
                <w:rFonts w:ascii="Times New Roman" w:hAnsi="Times New Roman" w:cs="Times New Roman"/>
                <w:sz w:val="20"/>
                <w:szCs w:val="20"/>
              </w:rPr>
            </w:pPr>
          </w:p>
        </w:tc>
        <w:tc>
          <w:tcPr>
            <w:tcW w:w="1829" w:type="dxa"/>
          </w:tcPr>
          <w:p w14:paraId="6C06ADFD" w14:textId="77777777" w:rsidR="009F2EAF" w:rsidRPr="00B14781" w:rsidRDefault="009F2EAF" w:rsidP="00BB5127">
            <w:pPr>
              <w:rPr>
                <w:rFonts w:ascii="Times New Roman" w:hAnsi="Times New Roman" w:cs="Times New Roman"/>
                <w:sz w:val="20"/>
                <w:szCs w:val="20"/>
              </w:rPr>
            </w:pPr>
          </w:p>
        </w:tc>
      </w:tr>
      <w:tr w:rsidR="009F2EAF" w:rsidRPr="00B14781" w14:paraId="3A0FE2A9" w14:textId="77777777" w:rsidTr="00BB5127">
        <w:trPr>
          <w:cantSplit/>
        </w:trPr>
        <w:tc>
          <w:tcPr>
            <w:tcW w:w="1963" w:type="dxa"/>
          </w:tcPr>
          <w:p w14:paraId="5A4663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596B00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7902C71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A9DCC6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2B83543" w14:textId="77777777" w:rsidR="009F2EAF" w:rsidRPr="00B14781" w:rsidRDefault="009F2EAF" w:rsidP="00BB5127">
            <w:pPr>
              <w:rPr>
                <w:rFonts w:ascii="Times New Roman" w:hAnsi="Times New Roman" w:cs="Times New Roman"/>
                <w:sz w:val="20"/>
                <w:szCs w:val="20"/>
              </w:rPr>
            </w:pPr>
          </w:p>
        </w:tc>
        <w:tc>
          <w:tcPr>
            <w:tcW w:w="1829" w:type="dxa"/>
          </w:tcPr>
          <w:p w14:paraId="3FDFFFB7" w14:textId="77777777" w:rsidR="009F2EAF" w:rsidRPr="00B14781" w:rsidRDefault="009F2EAF" w:rsidP="00BB5127">
            <w:pPr>
              <w:rPr>
                <w:rFonts w:ascii="Times New Roman" w:hAnsi="Times New Roman" w:cs="Times New Roman"/>
                <w:sz w:val="20"/>
                <w:szCs w:val="20"/>
              </w:rPr>
            </w:pPr>
          </w:p>
        </w:tc>
        <w:tc>
          <w:tcPr>
            <w:tcW w:w="1829" w:type="dxa"/>
          </w:tcPr>
          <w:p w14:paraId="0F61E80D" w14:textId="77777777" w:rsidR="009F2EAF" w:rsidRPr="00B14781" w:rsidRDefault="009F2EAF" w:rsidP="00BB5127">
            <w:pPr>
              <w:rPr>
                <w:rFonts w:ascii="Times New Roman" w:hAnsi="Times New Roman" w:cs="Times New Roman"/>
                <w:sz w:val="20"/>
                <w:szCs w:val="20"/>
              </w:rPr>
            </w:pPr>
          </w:p>
        </w:tc>
      </w:tr>
    </w:tbl>
    <w:p w14:paraId="0E77401E"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24D26E6F" w14:textId="77777777" w:rsidTr="00BB5127">
        <w:trPr>
          <w:cantSplit/>
          <w:tblHeader/>
        </w:trPr>
        <w:tc>
          <w:tcPr>
            <w:tcW w:w="3145" w:type="dxa"/>
            <w:shd w:val="clear" w:color="auto" w:fill="BFBFBF" w:themeFill="background1" w:themeFillShade="BF"/>
          </w:tcPr>
          <w:p w14:paraId="0FE386C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26B57B5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1B4ABC8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1D2EAEA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22EE237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7DBE185" w14:textId="77777777" w:rsidTr="00BB5127">
        <w:trPr>
          <w:cantSplit/>
        </w:trPr>
        <w:tc>
          <w:tcPr>
            <w:tcW w:w="3145" w:type="dxa"/>
          </w:tcPr>
          <w:p w14:paraId="37E35D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288BEA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AAADBD0" w14:textId="77777777" w:rsidR="009F2EAF" w:rsidRPr="00B14781" w:rsidRDefault="009F2EAF" w:rsidP="00BB5127">
            <w:pPr>
              <w:rPr>
                <w:rFonts w:ascii="Times New Roman" w:hAnsi="Times New Roman" w:cs="Times New Roman"/>
                <w:sz w:val="20"/>
                <w:szCs w:val="20"/>
              </w:rPr>
            </w:pPr>
          </w:p>
        </w:tc>
        <w:tc>
          <w:tcPr>
            <w:tcW w:w="2448" w:type="dxa"/>
          </w:tcPr>
          <w:p w14:paraId="27BF6EDD" w14:textId="77777777" w:rsidR="009F2EAF" w:rsidRPr="00B14781" w:rsidRDefault="009F2EAF" w:rsidP="00BB5127">
            <w:pPr>
              <w:rPr>
                <w:rFonts w:ascii="Times New Roman" w:hAnsi="Times New Roman" w:cs="Times New Roman"/>
                <w:sz w:val="20"/>
                <w:szCs w:val="20"/>
              </w:rPr>
            </w:pPr>
          </w:p>
        </w:tc>
        <w:tc>
          <w:tcPr>
            <w:tcW w:w="2448" w:type="dxa"/>
          </w:tcPr>
          <w:p w14:paraId="760CE5E1" w14:textId="77777777" w:rsidR="009F2EAF" w:rsidRPr="00B14781" w:rsidRDefault="009F2EAF" w:rsidP="00BB5127">
            <w:pPr>
              <w:rPr>
                <w:rFonts w:ascii="Times New Roman" w:hAnsi="Times New Roman" w:cs="Times New Roman"/>
                <w:sz w:val="20"/>
                <w:szCs w:val="20"/>
              </w:rPr>
            </w:pPr>
          </w:p>
        </w:tc>
      </w:tr>
      <w:tr w:rsidR="009F2EAF" w:rsidRPr="00B14781" w14:paraId="7C57E8E4" w14:textId="77777777" w:rsidTr="00BB5127">
        <w:trPr>
          <w:cantSplit/>
        </w:trPr>
        <w:tc>
          <w:tcPr>
            <w:tcW w:w="3145" w:type="dxa"/>
          </w:tcPr>
          <w:p w14:paraId="7967A4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180C6B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F950C62" w14:textId="77777777" w:rsidR="009F2EAF" w:rsidRPr="00B14781" w:rsidRDefault="009F2EAF" w:rsidP="00BB5127">
            <w:pPr>
              <w:rPr>
                <w:rFonts w:ascii="Times New Roman" w:hAnsi="Times New Roman" w:cs="Times New Roman"/>
                <w:sz w:val="20"/>
                <w:szCs w:val="20"/>
              </w:rPr>
            </w:pPr>
          </w:p>
        </w:tc>
        <w:tc>
          <w:tcPr>
            <w:tcW w:w="2448" w:type="dxa"/>
          </w:tcPr>
          <w:p w14:paraId="0408E8AB" w14:textId="77777777" w:rsidR="009F2EAF" w:rsidRPr="00B14781" w:rsidRDefault="009F2EAF" w:rsidP="00BB5127">
            <w:pPr>
              <w:rPr>
                <w:rFonts w:ascii="Times New Roman" w:hAnsi="Times New Roman" w:cs="Times New Roman"/>
                <w:sz w:val="20"/>
                <w:szCs w:val="20"/>
              </w:rPr>
            </w:pPr>
          </w:p>
        </w:tc>
        <w:tc>
          <w:tcPr>
            <w:tcW w:w="2448" w:type="dxa"/>
          </w:tcPr>
          <w:p w14:paraId="64D28C29" w14:textId="77777777" w:rsidR="009F2EAF" w:rsidRPr="00B14781" w:rsidRDefault="009F2EAF" w:rsidP="00BB5127">
            <w:pPr>
              <w:rPr>
                <w:rFonts w:ascii="Times New Roman" w:hAnsi="Times New Roman" w:cs="Times New Roman"/>
                <w:sz w:val="20"/>
                <w:szCs w:val="20"/>
              </w:rPr>
            </w:pPr>
          </w:p>
        </w:tc>
      </w:tr>
      <w:tr w:rsidR="009F2EAF" w:rsidRPr="00B14781" w14:paraId="0AC1B90A" w14:textId="77777777" w:rsidTr="00BB5127">
        <w:trPr>
          <w:cantSplit/>
        </w:trPr>
        <w:tc>
          <w:tcPr>
            <w:tcW w:w="3145" w:type="dxa"/>
          </w:tcPr>
          <w:p w14:paraId="538E77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1B8C43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F157777" w14:textId="77777777" w:rsidR="009F2EAF" w:rsidRPr="00B14781" w:rsidRDefault="009F2EAF" w:rsidP="00BB5127">
            <w:pPr>
              <w:rPr>
                <w:rFonts w:ascii="Times New Roman" w:hAnsi="Times New Roman" w:cs="Times New Roman"/>
                <w:sz w:val="20"/>
                <w:szCs w:val="20"/>
              </w:rPr>
            </w:pPr>
          </w:p>
        </w:tc>
        <w:tc>
          <w:tcPr>
            <w:tcW w:w="2448" w:type="dxa"/>
          </w:tcPr>
          <w:p w14:paraId="2594F0D1" w14:textId="77777777" w:rsidR="009F2EAF" w:rsidRPr="00B14781" w:rsidRDefault="009F2EAF" w:rsidP="00BB5127">
            <w:pPr>
              <w:rPr>
                <w:rFonts w:ascii="Times New Roman" w:hAnsi="Times New Roman" w:cs="Times New Roman"/>
                <w:sz w:val="20"/>
                <w:szCs w:val="20"/>
              </w:rPr>
            </w:pPr>
          </w:p>
        </w:tc>
        <w:tc>
          <w:tcPr>
            <w:tcW w:w="2448" w:type="dxa"/>
          </w:tcPr>
          <w:p w14:paraId="5DE73AA5" w14:textId="77777777" w:rsidR="009F2EAF" w:rsidRPr="00B14781" w:rsidRDefault="009F2EAF" w:rsidP="00BB5127">
            <w:pPr>
              <w:rPr>
                <w:rFonts w:ascii="Times New Roman" w:hAnsi="Times New Roman" w:cs="Times New Roman"/>
                <w:sz w:val="20"/>
                <w:szCs w:val="20"/>
              </w:rPr>
            </w:pPr>
          </w:p>
        </w:tc>
      </w:tr>
      <w:tr w:rsidR="009F2EAF" w:rsidRPr="00B14781" w14:paraId="202BA079" w14:textId="77777777" w:rsidTr="00BB5127">
        <w:trPr>
          <w:cantSplit/>
        </w:trPr>
        <w:tc>
          <w:tcPr>
            <w:tcW w:w="3145" w:type="dxa"/>
          </w:tcPr>
          <w:p w14:paraId="44E47A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0C2CAC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8EE3C9E" w14:textId="77777777" w:rsidR="009F2EAF" w:rsidRPr="00B14781" w:rsidRDefault="009F2EAF" w:rsidP="00BB5127">
            <w:pPr>
              <w:rPr>
                <w:rFonts w:ascii="Times New Roman" w:hAnsi="Times New Roman" w:cs="Times New Roman"/>
                <w:sz w:val="20"/>
                <w:szCs w:val="20"/>
              </w:rPr>
            </w:pPr>
          </w:p>
        </w:tc>
        <w:tc>
          <w:tcPr>
            <w:tcW w:w="2448" w:type="dxa"/>
          </w:tcPr>
          <w:p w14:paraId="569854CF" w14:textId="77777777" w:rsidR="009F2EAF" w:rsidRPr="00B14781" w:rsidRDefault="009F2EAF" w:rsidP="00BB5127">
            <w:pPr>
              <w:rPr>
                <w:rFonts w:ascii="Times New Roman" w:hAnsi="Times New Roman" w:cs="Times New Roman"/>
                <w:sz w:val="20"/>
                <w:szCs w:val="20"/>
              </w:rPr>
            </w:pPr>
          </w:p>
        </w:tc>
        <w:tc>
          <w:tcPr>
            <w:tcW w:w="2448" w:type="dxa"/>
          </w:tcPr>
          <w:p w14:paraId="2CFA7A1E" w14:textId="77777777" w:rsidR="009F2EAF" w:rsidRPr="00B14781" w:rsidRDefault="009F2EAF" w:rsidP="00BB5127">
            <w:pPr>
              <w:rPr>
                <w:rFonts w:ascii="Times New Roman" w:hAnsi="Times New Roman" w:cs="Times New Roman"/>
                <w:sz w:val="20"/>
                <w:szCs w:val="20"/>
              </w:rPr>
            </w:pPr>
          </w:p>
        </w:tc>
      </w:tr>
      <w:tr w:rsidR="009F2EAF" w:rsidRPr="00B14781" w14:paraId="3CE66F8B" w14:textId="77777777" w:rsidTr="00BB5127">
        <w:trPr>
          <w:cantSplit/>
        </w:trPr>
        <w:tc>
          <w:tcPr>
            <w:tcW w:w="3145" w:type="dxa"/>
          </w:tcPr>
          <w:p w14:paraId="44B818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657F79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65B4D83" w14:textId="77777777" w:rsidR="009F2EAF" w:rsidRPr="00B14781" w:rsidRDefault="009F2EAF" w:rsidP="00BB5127">
            <w:pPr>
              <w:rPr>
                <w:rFonts w:ascii="Times New Roman" w:hAnsi="Times New Roman" w:cs="Times New Roman"/>
                <w:sz w:val="20"/>
                <w:szCs w:val="20"/>
              </w:rPr>
            </w:pPr>
          </w:p>
        </w:tc>
        <w:tc>
          <w:tcPr>
            <w:tcW w:w="2448" w:type="dxa"/>
          </w:tcPr>
          <w:p w14:paraId="57B97C7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1E803CD" w14:textId="77777777" w:rsidR="009F2EAF" w:rsidRPr="00B14781" w:rsidRDefault="009F2EAF" w:rsidP="00BB5127">
            <w:pPr>
              <w:rPr>
                <w:rFonts w:ascii="Times New Roman" w:hAnsi="Times New Roman" w:cs="Times New Roman"/>
                <w:sz w:val="20"/>
                <w:szCs w:val="20"/>
              </w:rPr>
            </w:pPr>
          </w:p>
        </w:tc>
      </w:tr>
      <w:tr w:rsidR="009F2EAF" w:rsidRPr="00B14781" w14:paraId="052A7076" w14:textId="77777777" w:rsidTr="00BB5127">
        <w:trPr>
          <w:cantSplit/>
        </w:trPr>
        <w:tc>
          <w:tcPr>
            <w:tcW w:w="3145" w:type="dxa"/>
          </w:tcPr>
          <w:p w14:paraId="6F51F7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368EB9FD" w14:textId="77777777" w:rsidR="009F2EAF" w:rsidRPr="00B14781" w:rsidRDefault="009F2EAF" w:rsidP="00BB5127">
            <w:pPr>
              <w:rPr>
                <w:rFonts w:ascii="Times New Roman" w:hAnsi="Times New Roman" w:cs="Times New Roman"/>
                <w:sz w:val="20"/>
                <w:szCs w:val="20"/>
              </w:rPr>
            </w:pPr>
          </w:p>
        </w:tc>
        <w:tc>
          <w:tcPr>
            <w:tcW w:w="2448" w:type="dxa"/>
          </w:tcPr>
          <w:p w14:paraId="1C81F634" w14:textId="77777777" w:rsidR="009F2EAF" w:rsidRPr="00B14781" w:rsidRDefault="009F2EAF" w:rsidP="00BB5127">
            <w:pPr>
              <w:rPr>
                <w:rFonts w:ascii="Times New Roman" w:hAnsi="Times New Roman" w:cs="Times New Roman"/>
                <w:sz w:val="20"/>
                <w:szCs w:val="20"/>
              </w:rPr>
            </w:pPr>
          </w:p>
        </w:tc>
        <w:tc>
          <w:tcPr>
            <w:tcW w:w="2448" w:type="dxa"/>
          </w:tcPr>
          <w:p w14:paraId="40CEF3D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E6C8B57" w14:textId="77777777" w:rsidR="009F2EAF" w:rsidRPr="00B14781" w:rsidRDefault="009F2EAF" w:rsidP="00BB5127">
            <w:pPr>
              <w:rPr>
                <w:rFonts w:ascii="Times New Roman" w:hAnsi="Times New Roman" w:cs="Times New Roman"/>
                <w:sz w:val="20"/>
                <w:szCs w:val="20"/>
              </w:rPr>
            </w:pPr>
          </w:p>
        </w:tc>
      </w:tr>
      <w:tr w:rsidR="009F2EAF" w:rsidRPr="00B14781" w14:paraId="025B6215" w14:textId="77777777" w:rsidTr="00BB5127">
        <w:trPr>
          <w:cantSplit/>
        </w:trPr>
        <w:tc>
          <w:tcPr>
            <w:tcW w:w="3145" w:type="dxa"/>
          </w:tcPr>
          <w:p w14:paraId="482908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69475B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19ECDBE" w14:textId="77777777" w:rsidR="009F2EAF" w:rsidRPr="00B14781" w:rsidRDefault="009F2EAF" w:rsidP="00BB5127">
            <w:pPr>
              <w:rPr>
                <w:rFonts w:ascii="Times New Roman" w:hAnsi="Times New Roman" w:cs="Times New Roman"/>
                <w:sz w:val="20"/>
                <w:szCs w:val="20"/>
              </w:rPr>
            </w:pPr>
          </w:p>
        </w:tc>
        <w:tc>
          <w:tcPr>
            <w:tcW w:w="2448" w:type="dxa"/>
          </w:tcPr>
          <w:p w14:paraId="7447DDC4" w14:textId="77777777" w:rsidR="009F2EAF" w:rsidRPr="00B14781" w:rsidRDefault="009F2EAF" w:rsidP="00BB5127">
            <w:pPr>
              <w:rPr>
                <w:rFonts w:ascii="Times New Roman" w:hAnsi="Times New Roman" w:cs="Times New Roman"/>
                <w:sz w:val="20"/>
                <w:szCs w:val="20"/>
              </w:rPr>
            </w:pPr>
          </w:p>
        </w:tc>
        <w:tc>
          <w:tcPr>
            <w:tcW w:w="2448" w:type="dxa"/>
          </w:tcPr>
          <w:p w14:paraId="0413B034" w14:textId="77777777" w:rsidR="009F2EAF" w:rsidRPr="00B14781" w:rsidRDefault="009F2EAF" w:rsidP="00BB5127">
            <w:pPr>
              <w:rPr>
                <w:rFonts w:ascii="Times New Roman" w:hAnsi="Times New Roman" w:cs="Times New Roman"/>
                <w:sz w:val="20"/>
                <w:szCs w:val="20"/>
              </w:rPr>
            </w:pPr>
          </w:p>
        </w:tc>
      </w:tr>
      <w:tr w:rsidR="009F2EAF" w:rsidRPr="00B14781" w14:paraId="10B8529D" w14:textId="77777777" w:rsidTr="00BB5127">
        <w:trPr>
          <w:cantSplit/>
        </w:trPr>
        <w:tc>
          <w:tcPr>
            <w:tcW w:w="3145" w:type="dxa"/>
          </w:tcPr>
          <w:p w14:paraId="06CE73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391FC49D" w14:textId="77777777" w:rsidR="009F2EAF" w:rsidRPr="00B14781" w:rsidRDefault="009F2EAF" w:rsidP="00BB5127">
            <w:pPr>
              <w:rPr>
                <w:rFonts w:ascii="Times New Roman" w:hAnsi="Times New Roman" w:cs="Times New Roman"/>
                <w:sz w:val="20"/>
                <w:szCs w:val="20"/>
              </w:rPr>
            </w:pPr>
          </w:p>
        </w:tc>
        <w:tc>
          <w:tcPr>
            <w:tcW w:w="2448" w:type="dxa"/>
          </w:tcPr>
          <w:p w14:paraId="12C6892E" w14:textId="77777777" w:rsidR="009F2EAF" w:rsidRPr="00B14781" w:rsidRDefault="009F2EAF" w:rsidP="00BB5127">
            <w:pPr>
              <w:rPr>
                <w:rFonts w:ascii="Times New Roman" w:hAnsi="Times New Roman" w:cs="Times New Roman"/>
                <w:sz w:val="20"/>
                <w:szCs w:val="20"/>
              </w:rPr>
            </w:pPr>
          </w:p>
        </w:tc>
        <w:tc>
          <w:tcPr>
            <w:tcW w:w="2448" w:type="dxa"/>
          </w:tcPr>
          <w:p w14:paraId="65895F35" w14:textId="77777777" w:rsidR="009F2EAF" w:rsidRPr="00B14781" w:rsidRDefault="009F2EAF" w:rsidP="00BB5127">
            <w:pPr>
              <w:rPr>
                <w:rFonts w:ascii="Times New Roman" w:hAnsi="Times New Roman" w:cs="Times New Roman"/>
                <w:sz w:val="20"/>
                <w:szCs w:val="20"/>
              </w:rPr>
            </w:pPr>
          </w:p>
        </w:tc>
        <w:tc>
          <w:tcPr>
            <w:tcW w:w="2448" w:type="dxa"/>
          </w:tcPr>
          <w:p w14:paraId="6216689E" w14:textId="77777777" w:rsidR="009F2EAF" w:rsidRPr="00B14781" w:rsidRDefault="009F2EAF" w:rsidP="00BB5127">
            <w:pPr>
              <w:rPr>
                <w:rFonts w:ascii="Times New Roman" w:hAnsi="Times New Roman" w:cs="Times New Roman"/>
                <w:sz w:val="20"/>
                <w:szCs w:val="20"/>
              </w:rPr>
            </w:pPr>
          </w:p>
        </w:tc>
      </w:tr>
      <w:tr w:rsidR="009F2EAF" w:rsidRPr="00B14781" w14:paraId="778B1C26" w14:textId="77777777" w:rsidTr="00BB5127">
        <w:trPr>
          <w:cantSplit/>
        </w:trPr>
        <w:tc>
          <w:tcPr>
            <w:tcW w:w="3145" w:type="dxa"/>
          </w:tcPr>
          <w:p w14:paraId="0A460304"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3AEE69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75F88E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714661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9DDF44" w14:textId="77777777" w:rsidR="009F2EAF" w:rsidRPr="00B14781" w:rsidRDefault="009F2EAF" w:rsidP="00BB5127">
            <w:pPr>
              <w:rPr>
                <w:rFonts w:ascii="Times New Roman" w:hAnsi="Times New Roman" w:cs="Times New Roman"/>
                <w:sz w:val="20"/>
                <w:szCs w:val="20"/>
              </w:rPr>
            </w:pPr>
          </w:p>
        </w:tc>
      </w:tr>
      <w:tr w:rsidR="009F2EAF" w:rsidRPr="00B14781" w14:paraId="6811602D" w14:textId="77777777" w:rsidTr="00BB5127">
        <w:trPr>
          <w:cantSplit/>
        </w:trPr>
        <w:tc>
          <w:tcPr>
            <w:tcW w:w="3145" w:type="dxa"/>
          </w:tcPr>
          <w:p w14:paraId="2EC3E5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2C5976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7F2E0EB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4F7C10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B4D9B9" w14:textId="77777777" w:rsidR="009F2EAF" w:rsidRPr="00B14781" w:rsidRDefault="009F2EAF" w:rsidP="00BB5127">
            <w:pPr>
              <w:rPr>
                <w:rFonts w:ascii="Times New Roman" w:hAnsi="Times New Roman" w:cs="Times New Roman"/>
                <w:sz w:val="20"/>
                <w:szCs w:val="20"/>
              </w:rPr>
            </w:pPr>
          </w:p>
        </w:tc>
      </w:tr>
      <w:tr w:rsidR="009F2EAF" w:rsidRPr="00B14781" w14:paraId="1CCEE0F1" w14:textId="77777777" w:rsidTr="00BB5127">
        <w:trPr>
          <w:cantSplit/>
        </w:trPr>
        <w:tc>
          <w:tcPr>
            <w:tcW w:w="3145" w:type="dxa"/>
          </w:tcPr>
          <w:p w14:paraId="7DA393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0762ABC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F64BE8B" w14:textId="77777777" w:rsidR="009F2EAF" w:rsidRPr="00B14781" w:rsidRDefault="009F2EAF" w:rsidP="00BB5127">
            <w:pPr>
              <w:rPr>
                <w:rFonts w:ascii="Times New Roman" w:hAnsi="Times New Roman" w:cs="Times New Roman"/>
                <w:sz w:val="20"/>
                <w:szCs w:val="20"/>
              </w:rPr>
            </w:pPr>
          </w:p>
        </w:tc>
        <w:tc>
          <w:tcPr>
            <w:tcW w:w="2448" w:type="dxa"/>
          </w:tcPr>
          <w:p w14:paraId="06EEBEC1" w14:textId="77777777" w:rsidR="009F2EAF" w:rsidRPr="00B14781" w:rsidRDefault="009F2EAF" w:rsidP="00BB5127">
            <w:pPr>
              <w:rPr>
                <w:rFonts w:ascii="Times New Roman" w:hAnsi="Times New Roman" w:cs="Times New Roman"/>
                <w:sz w:val="20"/>
                <w:szCs w:val="20"/>
              </w:rPr>
            </w:pPr>
          </w:p>
        </w:tc>
        <w:tc>
          <w:tcPr>
            <w:tcW w:w="2448" w:type="dxa"/>
          </w:tcPr>
          <w:p w14:paraId="1018A717" w14:textId="77777777" w:rsidR="009F2EAF" w:rsidRPr="00B14781" w:rsidRDefault="009F2EAF" w:rsidP="00BB5127">
            <w:pPr>
              <w:rPr>
                <w:rFonts w:ascii="Times New Roman" w:hAnsi="Times New Roman" w:cs="Times New Roman"/>
                <w:sz w:val="20"/>
                <w:szCs w:val="20"/>
              </w:rPr>
            </w:pPr>
          </w:p>
        </w:tc>
      </w:tr>
      <w:tr w:rsidR="009F2EAF" w:rsidRPr="00B14781" w14:paraId="1EC8DE42" w14:textId="77777777" w:rsidTr="00BB5127">
        <w:trPr>
          <w:cantSplit/>
        </w:trPr>
        <w:tc>
          <w:tcPr>
            <w:tcW w:w="3145" w:type="dxa"/>
          </w:tcPr>
          <w:p w14:paraId="479851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3971B39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A04135B" w14:textId="77777777" w:rsidR="009F2EAF" w:rsidRPr="00B14781" w:rsidRDefault="009F2EAF" w:rsidP="00BB5127">
            <w:pPr>
              <w:rPr>
                <w:rFonts w:ascii="Times New Roman" w:hAnsi="Times New Roman" w:cs="Times New Roman"/>
                <w:sz w:val="20"/>
                <w:szCs w:val="20"/>
              </w:rPr>
            </w:pPr>
          </w:p>
        </w:tc>
        <w:tc>
          <w:tcPr>
            <w:tcW w:w="2448" w:type="dxa"/>
          </w:tcPr>
          <w:p w14:paraId="69675FED" w14:textId="77777777" w:rsidR="009F2EAF" w:rsidRPr="00B14781" w:rsidRDefault="009F2EAF" w:rsidP="00BB5127">
            <w:pPr>
              <w:rPr>
                <w:rFonts w:ascii="Times New Roman" w:hAnsi="Times New Roman" w:cs="Times New Roman"/>
                <w:sz w:val="20"/>
                <w:szCs w:val="20"/>
              </w:rPr>
            </w:pPr>
          </w:p>
        </w:tc>
        <w:tc>
          <w:tcPr>
            <w:tcW w:w="2448" w:type="dxa"/>
          </w:tcPr>
          <w:p w14:paraId="3DD7E715" w14:textId="77777777" w:rsidR="009F2EAF" w:rsidRPr="00B14781" w:rsidRDefault="009F2EAF" w:rsidP="00BB5127">
            <w:pPr>
              <w:rPr>
                <w:rFonts w:ascii="Times New Roman" w:hAnsi="Times New Roman" w:cs="Times New Roman"/>
                <w:sz w:val="20"/>
                <w:szCs w:val="20"/>
              </w:rPr>
            </w:pPr>
          </w:p>
        </w:tc>
      </w:tr>
      <w:tr w:rsidR="009F2EAF" w:rsidRPr="00B14781" w14:paraId="7E1514C9" w14:textId="77777777" w:rsidTr="00BB5127">
        <w:trPr>
          <w:cantSplit/>
        </w:trPr>
        <w:tc>
          <w:tcPr>
            <w:tcW w:w="3145" w:type="dxa"/>
          </w:tcPr>
          <w:p w14:paraId="1B0344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6761D0E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987EE5" w14:textId="77777777" w:rsidR="009F2EAF" w:rsidRPr="00B14781" w:rsidRDefault="009F2EAF" w:rsidP="00BB5127">
            <w:pPr>
              <w:rPr>
                <w:rFonts w:ascii="Times New Roman" w:hAnsi="Times New Roman" w:cs="Times New Roman"/>
                <w:sz w:val="20"/>
                <w:szCs w:val="20"/>
              </w:rPr>
            </w:pPr>
          </w:p>
        </w:tc>
        <w:tc>
          <w:tcPr>
            <w:tcW w:w="2448" w:type="dxa"/>
          </w:tcPr>
          <w:p w14:paraId="2B48E186" w14:textId="77777777" w:rsidR="009F2EAF" w:rsidRPr="00B14781" w:rsidRDefault="009F2EAF" w:rsidP="00BB5127">
            <w:pPr>
              <w:rPr>
                <w:rFonts w:ascii="Times New Roman" w:hAnsi="Times New Roman" w:cs="Times New Roman"/>
                <w:sz w:val="20"/>
                <w:szCs w:val="20"/>
              </w:rPr>
            </w:pPr>
          </w:p>
        </w:tc>
        <w:tc>
          <w:tcPr>
            <w:tcW w:w="2448" w:type="dxa"/>
          </w:tcPr>
          <w:p w14:paraId="26008C5A" w14:textId="77777777" w:rsidR="009F2EAF" w:rsidRPr="00B14781" w:rsidRDefault="009F2EAF" w:rsidP="00BB5127">
            <w:pPr>
              <w:rPr>
                <w:rFonts w:ascii="Times New Roman" w:hAnsi="Times New Roman" w:cs="Times New Roman"/>
                <w:sz w:val="20"/>
                <w:szCs w:val="20"/>
              </w:rPr>
            </w:pPr>
          </w:p>
        </w:tc>
      </w:tr>
      <w:tr w:rsidR="009F2EAF" w:rsidRPr="00B14781" w14:paraId="499421AC" w14:textId="77777777" w:rsidTr="00BB5127">
        <w:trPr>
          <w:cantSplit/>
        </w:trPr>
        <w:tc>
          <w:tcPr>
            <w:tcW w:w="3145" w:type="dxa"/>
          </w:tcPr>
          <w:p w14:paraId="09CB56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58CD28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1A7BFA6" w14:textId="77777777" w:rsidR="009F2EAF" w:rsidRPr="00B14781" w:rsidRDefault="009F2EAF" w:rsidP="00BB5127">
            <w:pPr>
              <w:rPr>
                <w:rFonts w:ascii="Times New Roman" w:hAnsi="Times New Roman" w:cs="Times New Roman"/>
                <w:sz w:val="20"/>
                <w:szCs w:val="20"/>
              </w:rPr>
            </w:pPr>
          </w:p>
        </w:tc>
        <w:tc>
          <w:tcPr>
            <w:tcW w:w="2448" w:type="dxa"/>
          </w:tcPr>
          <w:p w14:paraId="2B701BF2" w14:textId="77777777" w:rsidR="009F2EAF" w:rsidRPr="00B14781" w:rsidRDefault="009F2EAF" w:rsidP="00BB5127">
            <w:pPr>
              <w:rPr>
                <w:rFonts w:ascii="Times New Roman" w:hAnsi="Times New Roman" w:cs="Times New Roman"/>
                <w:sz w:val="20"/>
                <w:szCs w:val="20"/>
              </w:rPr>
            </w:pPr>
          </w:p>
        </w:tc>
        <w:tc>
          <w:tcPr>
            <w:tcW w:w="2448" w:type="dxa"/>
          </w:tcPr>
          <w:p w14:paraId="06ECE830" w14:textId="77777777" w:rsidR="009F2EAF" w:rsidRPr="00B14781" w:rsidRDefault="009F2EAF" w:rsidP="00BB5127">
            <w:pPr>
              <w:rPr>
                <w:rFonts w:ascii="Times New Roman" w:hAnsi="Times New Roman" w:cs="Times New Roman"/>
                <w:sz w:val="20"/>
                <w:szCs w:val="20"/>
              </w:rPr>
            </w:pPr>
          </w:p>
        </w:tc>
      </w:tr>
      <w:tr w:rsidR="009F2EAF" w:rsidRPr="00B14781" w14:paraId="4BBFC7DC" w14:textId="77777777" w:rsidTr="00BB5127">
        <w:trPr>
          <w:cantSplit/>
        </w:trPr>
        <w:tc>
          <w:tcPr>
            <w:tcW w:w="3145" w:type="dxa"/>
          </w:tcPr>
          <w:p w14:paraId="52DCB2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77A886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174FEDC2" w14:textId="77777777" w:rsidR="009F2EAF" w:rsidRPr="00B14781" w:rsidRDefault="009F2EAF" w:rsidP="00BB5127">
            <w:pPr>
              <w:rPr>
                <w:rFonts w:ascii="Times New Roman" w:hAnsi="Times New Roman" w:cs="Times New Roman"/>
                <w:sz w:val="20"/>
                <w:szCs w:val="20"/>
              </w:rPr>
            </w:pPr>
          </w:p>
        </w:tc>
        <w:tc>
          <w:tcPr>
            <w:tcW w:w="2448" w:type="dxa"/>
          </w:tcPr>
          <w:p w14:paraId="7060EE8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1ABED69" w14:textId="77777777" w:rsidR="009F2EAF" w:rsidRPr="00B14781" w:rsidRDefault="009F2EAF" w:rsidP="00BB5127">
            <w:pPr>
              <w:rPr>
                <w:rFonts w:ascii="Times New Roman" w:hAnsi="Times New Roman" w:cs="Times New Roman"/>
                <w:sz w:val="20"/>
                <w:szCs w:val="20"/>
              </w:rPr>
            </w:pPr>
          </w:p>
        </w:tc>
      </w:tr>
    </w:tbl>
    <w:p w14:paraId="17632049"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69FD8E8C" w14:textId="77777777" w:rsidTr="00BB5127">
        <w:trPr>
          <w:cantSplit/>
          <w:tblHeader/>
        </w:trPr>
        <w:tc>
          <w:tcPr>
            <w:tcW w:w="3595" w:type="dxa"/>
            <w:shd w:val="clear" w:color="auto" w:fill="BFBFBF" w:themeFill="background1" w:themeFillShade="BF"/>
          </w:tcPr>
          <w:p w14:paraId="50DA506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624C89D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2D50DCF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1238C93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278D122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6CCDEDF" w14:textId="77777777" w:rsidTr="00BB5127">
        <w:trPr>
          <w:cantSplit/>
        </w:trPr>
        <w:tc>
          <w:tcPr>
            <w:tcW w:w="3595" w:type="dxa"/>
          </w:tcPr>
          <w:p w14:paraId="3F5275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597D938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192B23C" w14:textId="77777777" w:rsidR="009F2EAF" w:rsidRPr="00B14781" w:rsidRDefault="009F2EAF" w:rsidP="00BB5127">
            <w:pPr>
              <w:rPr>
                <w:rFonts w:ascii="Times New Roman" w:hAnsi="Times New Roman" w:cs="Times New Roman"/>
                <w:sz w:val="20"/>
                <w:szCs w:val="20"/>
              </w:rPr>
            </w:pPr>
          </w:p>
        </w:tc>
        <w:tc>
          <w:tcPr>
            <w:tcW w:w="2333" w:type="dxa"/>
          </w:tcPr>
          <w:p w14:paraId="33CC871B" w14:textId="77777777" w:rsidR="009F2EAF" w:rsidRPr="00B14781" w:rsidRDefault="009F2EAF" w:rsidP="00BB5127">
            <w:pPr>
              <w:rPr>
                <w:rFonts w:ascii="Times New Roman" w:hAnsi="Times New Roman" w:cs="Times New Roman"/>
                <w:sz w:val="20"/>
                <w:szCs w:val="20"/>
              </w:rPr>
            </w:pPr>
          </w:p>
        </w:tc>
        <w:tc>
          <w:tcPr>
            <w:tcW w:w="2333" w:type="dxa"/>
          </w:tcPr>
          <w:p w14:paraId="4867F272" w14:textId="77777777" w:rsidR="009F2EAF" w:rsidRPr="00B14781" w:rsidRDefault="009F2EAF" w:rsidP="00BB5127">
            <w:pPr>
              <w:rPr>
                <w:rFonts w:ascii="Times New Roman" w:hAnsi="Times New Roman" w:cs="Times New Roman"/>
                <w:sz w:val="20"/>
                <w:szCs w:val="20"/>
              </w:rPr>
            </w:pPr>
          </w:p>
        </w:tc>
      </w:tr>
      <w:tr w:rsidR="009F2EAF" w:rsidRPr="00B14781" w14:paraId="50325B2D" w14:textId="77777777" w:rsidTr="00BB5127">
        <w:trPr>
          <w:cantSplit/>
        </w:trPr>
        <w:tc>
          <w:tcPr>
            <w:tcW w:w="3595" w:type="dxa"/>
          </w:tcPr>
          <w:p w14:paraId="0C8EFA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643023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D6C114" w14:textId="77777777" w:rsidR="009F2EAF" w:rsidRPr="00B14781" w:rsidRDefault="009F2EAF" w:rsidP="00BB5127">
            <w:pPr>
              <w:rPr>
                <w:rFonts w:ascii="Times New Roman" w:hAnsi="Times New Roman" w:cs="Times New Roman"/>
                <w:sz w:val="20"/>
                <w:szCs w:val="20"/>
              </w:rPr>
            </w:pPr>
          </w:p>
        </w:tc>
        <w:tc>
          <w:tcPr>
            <w:tcW w:w="2333" w:type="dxa"/>
          </w:tcPr>
          <w:p w14:paraId="3AB9EC71" w14:textId="77777777" w:rsidR="009F2EAF" w:rsidRPr="00B14781" w:rsidRDefault="009F2EAF" w:rsidP="00BB5127">
            <w:pPr>
              <w:rPr>
                <w:rFonts w:ascii="Times New Roman" w:hAnsi="Times New Roman" w:cs="Times New Roman"/>
                <w:sz w:val="20"/>
                <w:szCs w:val="20"/>
              </w:rPr>
            </w:pPr>
          </w:p>
        </w:tc>
        <w:tc>
          <w:tcPr>
            <w:tcW w:w="2333" w:type="dxa"/>
          </w:tcPr>
          <w:p w14:paraId="09B06C2B" w14:textId="77777777" w:rsidR="009F2EAF" w:rsidRPr="00B14781" w:rsidRDefault="009F2EAF" w:rsidP="00BB5127">
            <w:pPr>
              <w:rPr>
                <w:rFonts w:ascii="Times New Roman" w:hAnsi="Times New Roman" w:cs="Times New Roman"/>
                <w:sz w:val="20"/>
                <w:szCs w:val="20"/>
              </w:rPr>
            </w:pPr>
          </w:p>
        </w:tc>
      </w:tr>
      <w:tr w:rsidR="009F2EAF" w:rsidRPr="00B14781" w14:paraId="5238877C" w14:textId="77777777" w:rsidTr="00BB5127">
        <w:trPr>
          <w:cantSplit/>
        </w:trPr>
        <w:tc>
          <w:tcPr>
            <w:tcW w:w="3595" w:type="dxa"/>
          </w:tcPr>
          <w:p w14:paraId="36E0B7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65FE912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212E911" w14:textId="77777777" w:rsidR="009F2EAF" w:rsidRPr="00B14781" w:rsidRDefault="009F2EAF" w:rsidP="00BB5127">
            <w:pPr>
              <w:rPr>
                <w:rFonts w:ascii="Times New Roman" w:hAnsi="Times New Roman" w:cs="Times New Roman"/>
                <w:sz w:val="20"/>
                <w:szCs w:val="20"/>
              </w:rPr>
            </w:pPr>
          </w:p>
        </w:tc>
        <w:tc>
          <w:tcPr>
            <w:tcW w:w="2333" w:type="dxa"/>
          </w:tcPr>
          <w:p w14:paraId="5A842CF5" w14:textId="77777777" w:rsidR="009F2EAF" w:rsidRPr="00B14781" w:rsidRDefault="009F2EAF" w:rsidP="00BB5127">
            <w:pPr>
              <w:rPr>
                <w:rFonts w:ascii="Times New Roman" w:hAnsi="Times New Roman" w:cs="Times New Roman"/>
                <w:sz w:val="20"/>
                <w:szCs w:val="20"/>
              </w:rPr>
            </w:pPr>
          </w:p>
        </w:tc>
        <w:tc>
          <w:tcPr>
            <w:tcW w:w="2333" w:type="dxa"/>
          </w:tcPr>
          <w:p w14:paraId="1BBD8F8B" w14:textId="77777777" w:rsidR="009F2EAF" w:rsidRPr="00B14781" w:rsidRDefault="009F2EAF" w:rsidP="00BB5127">
            <w:pPr>
              <w:rPr>
                <w:rFonts w:ascii="Times New Roman" w:hAnsi="Times New Roman" w:cs="Times New Roman"/>
                <w:sz w:val="20"/>
                <w:szCs w:val="20"/>
              </w:rPr>
            </w:pPr>
          </w:p>
        </w:tc>
      </w:tr>
      <w:tr w:rsidR="009F2EAF" w:rsidRPr="00B14781" w14:paraId="3127B45C" w14:textId="77777777" w:rsidTr="00BB5127">
        <w:trPr>
          <w:cantSplit/>
        </w:trPr>
        <w:tc>
          <w:tcPr>
            <w:tcW w:w="3595" w:type="dxa"/>
          </w:tcPr>
          <w:p w14:paraId="5DB27E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23AD03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F5D7C53" w14:textId="77777777" w:rsidR="009F2EAF" w:rsidRPr="00B14781" w:rsidRDefault="009F2EAF" w:rsidP="00BB5127">
            <w:pPr>
              <w:rPr>
                <w:rFonts w:ascii="Times New Roman" w:hAnsi="Times New Roman" w:cs="Times New Roman"/>
                <w:sz w:val="20"/>
                <w:szCs w:val="20"/>
              </w:rPr>
            </w:pPr>
          </w:p>
        </w:tc>
        <w:tc>
          <w:tcPr>
            <w:tcW w:w="2333" w:type="dxa"/>
          </w:tcPr>
          <w:p w14:paraId="0077619C" w14:textId="77777777" w:rsidR="009F2EAF" w:rsidRPr="00B14781" w:rsidRDefault="009F2EAF" w:rsidP="00BB5127">
            <w:pPr>
              <w:rPr>
                <w:rFonts w:ascii="Times New Roman" w:hAnsi="Times New Roman" w:cs="Times New Roman"/>
                <w:sz w:val="20"/>
                <w:szCs w:val="20"/>
              </w:rPr>
            </w:pPr>
          </w:p>
        </w:tc>
        <w:tc>
          <w:tcPr>
            <w:tcW w:w="2333" w:type="dxa"/>
          </w:tcPr>
          <w:p w14:paraId="7EE84EE5" w14:textId="77777777" w:rsidR="009F2EAF" w:rsidRPr="00B14781" w:rsidRDefault="009F2EAF" w:rsidP="00BB5127">
            <w:pPr>
              <w:rPr>
                <w:rFonts w:ascii="Times New Roman" w:hAnsi="Times New Roman" w:cs="Times New Roman"/>
                <w:sz w:val="20"/>
                <w:szCs w:val="20"/>
              </w:rPr>
            </w:pPr>
          </w:p>
        </w:tc>
      </w:tr>
      <w:tr w:rsidR="009F2EAF" w:rsidRPr="00B14781" w14:paraId="5EB78B6C" w14:textId="77777777" w:rsidTr="00BB5127">
        <w:trPr>
          <w:cantSplit/>
        </w:trPr>
        <w:tc>
          <w:tcPr>
            <w:tcW w:w="3595" w:type="dxa"/>
          </w:tcPr>
          <w:p w14:paraId="5B3EF4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1937C75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BE74ED1" w14:textId="77777777" w:rsidR="009F2EAF" w:rsidRPr="00B14781" w:rsidRDefault="009F2EAF" w:rsidP="00BB5127">
            <w:pPr>
              <w:rPr>
                <w:rFonts w:ascii="Times New Roman" w:hAnsi="Times New Roman" w:cs="Times New Roman"/>
                <w:sz w:val="20"/>
                <w:szCs w:val="20"/>
              </w:rPr>
            </w:pPr>
          </w:p>
        </w:tc>
        <w:tc>
          <w:tcPr>
            <w:tcW w:w="2333" w:type="dxa"/>
          </w:tcPr>
          <w:p w14:paraId="43C76538" w14:textId="77777777" w:rsidR="009F2EAF" w:rsidRPr="00B14781" w:rsidRDefault="009F2EAF" w:rsidP="00BB5127">
            <w:pPr>
              <w:rPr>
                <w:rFonts w:ascii="Times New Roman" w:hAnsi="Times New Roman" w:cs="Times New Roman"/>
                <w:sz w:val="20"/>
                <w:szCs w:val="20"/>
              </w:rPr>
            </w:pPr>
          </w:p>
        </w:tc>
        <w:tc>
          <w:tcPr>
            <w:tcW w:w="2333" w:type="dxa"/>
          </w:tcPr>
          <w:p w14:paraId="5382DF26" w14:textId="77777777" w:rsidR="009F2EAF" w:rsidRPr="00B14781" w:rsidRDefault="009F2EAF" w:rsidP="00BB5127">
            <w:pPr>
              <w:rPr>
                <w:rFonts w:ascii="Times New Roman" w:hAnsi="Times New Roman" w:cs="Times New Roman"/>
                <w:sz w:val="20"/>
                <w:szCs w:val="20"/>
              </w:rPr>
            </w:pPr>
          </w:p>
        </w:tc>
      </w:tr>
      <w:tr w:rsidR="009F2EAF" w:rsidRPr="00B14781" w14:paraId="7AE2BFB7" w14:textId="77777777" w:rsidTr="00BB5127">
        <w:trPr>
          <w:cantSplit/>
        </w:trPr>
        <w:tc>
          <w:tcPr>
            <w:tcW w:w="3595" w:type="dxa"/>
          </w:tcPr>
          <w:p w14:paraId="426C872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588A942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761741A" w14:textId="77777777" w:rsidR="009F2EAF" w:rsidRPr="00B14781" w:rsidRDefault="009F2EAF" w:rsidP="00BB5127">
            <w:pPr>
              <w:rPr>
                <w:rFonts w:ascii="Times New Roman" w:hAnsi="Times New Roman" w:cs="Times New Roman"/>
                <w:sz w:val="20"/>
                <w:szCs w:val="20"/>
              </w:rPr>
            </w:pPr>
          </w:p>
        </w:tc>
        <w:tc>
          <w:tcPr>
            <w:tcW w:w="2333" w:type="dxa"/>
          </w:tcPr>
          <w:p w14:paraId="50AFF98A" w14:textId="77777777" w:rsidR="009F2EAF" w:rsidRPr="00B14781" w:rsidRDefault="009F2EAF" w:rsidP="00BB5127">
            <w:pPr>
              <w:rPr>
                <w:rFonts w:ascii="Times New Roman" w:hAnsi="Times New Roman" w:cs="Times New Roman"/>
                <w:sz w:val="20"/>
                <w:szCs w:val="20"/>
              </w:rPr>
            </w:pPr>
          </w:p>
        </w:tc>
        <w:tc>
          <w:tcPr>
            <w:tcW w:w="2333" w:type="dxa"/>
          </w:tcPr>
          <w:p w14:paraId="0A04F2C9" w14:textId="77777777" w:rsidR="009F2EAF" w:rsidRPr="00B14781" w:rsidRDefault="009F2EAF" w:rsidP="00BB5127">
            <w:pPr>
              <w:rPr>
                <w:rFonts w:ascii="Times New Roman" w:hAnsi="Times New Roman" w:cs="Times New Roman"/>
                <w:sz w:val="20"/>
                <w:szCs w:val="20"/>
              </w:rPr>
            </w:pPr>
          </w:p>
        </w:tc>
      </w:tr>
      <w:tr w:rsidR="009F2EAF" w:rsidRPr="00B14781" w14:paraId="3A36BECF" w14:textId="77777777" w:rsidTr="00BB5127">
        <w:trPr>
          <w:cantSplit/>
        </w:trPr>
        <w:tc>
          <w:tcPr>
            <w:tcW w:w="3595" w:type="dxa"/>
          </w:tcPr>
          <w:p w14:paraId="67E1C0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5A9918F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E5F7AAC" w14:textId="77777777" w:rsidR="009F2EAF" w:rsidRPr="00B14781" w:rsidRDefault="009F2EAF" w:rsidP="00BB5127">
            <w:pPr>
              <w:rPr>
                <w:rFonts w:ascii="Times New Roman" w:hAnsi="Times New Roman" w:cs="Times New Roman"/>
                <w:sz w:val="20"/>
                <w:szCs w:val="20"/>
              </w:rPr>
            </w:pPr>
          </w:p>
        </w:tc>
        <w:tc>
          <w:tcPr>
            <w:tcW w:w="2333" w:type="dxa"/>
          </w:tcPr>
          <w:p w14:paraId="6FF1E223" w14:textId="77777777" w:rsidR="009F2EAF" w:rsidRPr="00B14781" w:rsidRDefault="009F2EAF" w:rsidP="00BB5127">
            <w:pPr>
              <w:rPr>
                <w:rFonts w:ascii="Times New Roman" w:hAnsi="Times New Roman" w:cs="Times New Roman"/>
                <w:sz w:val="20"/>
                <w:szCs w:val="20"/>
              </w:rPr>
            </w:pPr>
          </w:p>
        </w:tc>
        <w:tc>
          <w:tcPr>
            <w:tcW w:w="2333" w:type="dxa"/>
          </w:tcPr>
          <w:p w14:paraId="2D7D47C3" w14:textId="77777777" w:rsidR="009F2EAF" w:rsidRPr="00B14781" w:rsidRDefault="009F2EAF" w:rsidP="00BB5127">
            <w:pPr>
              <w:rPr>
                <w:rFonts w:ascii="Times New Roman" w:hAnsi="Times New Roman" w:cs="Times New Roman"/>
                <w:sz w:val="20"/>
                <w:szCs w:val="20"/>
              </w:rPr>
            </w:pPr>
          </w:p>
        </w:tc>
      </w:tr>
      <w:tr w:rsidR="009F2EAF" w:rsidRPr="00B14781" w14:paraId="2D4CCEC1" w14:textId="77777777" w:rsidTr="00BB5127">
        <w:trPr>
          <w:cantSplit/>
        </w:trPr>
        <w:tc>
          <w:tcPr>
            <w:tcW w:w="3595" w:type="dxa"/>
          </w:tcPr>
          <w:p w14:paraId="6142E32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5E11A58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086C75" w14:textId="77777777" w:rsidR="009F2EAF" w:rsidRPr="00B14781" w:rsidRDefault="009F2EAF" w:rsidP="00BB5127">
            <w:pPr>
              <w:rPr>
                <w:rFonts w:ascii="Times New Roman" w:hAnsi="Times New Roman" w:cs="Times New Roman"/>
                <w:sz w:val="20"/>
                <w:szCs w:val="20"/>
              </w:rPr>
            </w:pPr>
          </w:p>
        </w:tc>
        <w:tc>
          <w:tcPr>
            <w:tcW w:w="2333" w:type="dxa"/>
          </w:tcPr>
          <w:p w14:paraId="6C35AFB9" w14:textId="77777777" w:rsidR="009F2EAF" w:rsidRPr="00B14781" w:rsidRDefault="009F2EAF" w:rsidP="00BB5127">
            <w:pPr>
              <w:rPr>
                <w:rFonts w:ascii="Times New Roman" w:hAnsi="Times New Roman" w:cs="Times New Roman"/>
                <w:sz w:val="20"/>
                <w:szCs w:val="20"/>
              </w:rPr>
            </w:pPr>
          </w:p>
        </w:tc>
        <w:tc>
          <w:tcPr>
            <w:tcW w:w="2333" w:type="dxa"/>
          </w:tcPr>
          <w:p w14:paraId="62A349A3" w14:textId="77777777" w:rsidR="009F2EAF" w:rsidRPr="00B14781" w:rsidRDefault="009F2EAF" w:rsidP="00BB5127">
            <w:pPr>
              <w:rPr>
                <w:rFonts w:ascii="Times New Roman" w:hAnsi="Times New Roman" w:cs="Times New Roman"/>
                <w:sz w:val="20"/>
                <w:szCs w:val="20"/>
              </w:rPr>
            </w:pPr>
          </w:p>
        </w:tc>
      </w:tr>
      <w:tr w:rsidR="009F2EAF" w:rsidRPr="00B14781" w14:paraId="7B9BAB5F" w14:textId="77777777" w:rsidTr="00BB5127">
        <w:trPr>
          <w:cantSplit/>
        </w:trPr>
        <w:tc>
          <w:tcPr>
            <w:tcW w:w="3595" w:type="dxa"/>
          </w:tcPr>
          <w:p w14:paraId="76A48219"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201FFDE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65D6F40" w14:textId="77777777" w:rsidR="009F2EAF" w:rsidRPr="00B14781" w:rsidRDefault="009F2EAF" w:rsidP="00BB5127">
            <w:pPr>
              <w:rPr>
                <w:rFonts w:ascii="Times New Roman" w:hAnsi="Times New Roman" w:cs="Times New Roman"/>
                <w:sz w:val="20"/>
                <w:szCs w:val="20"/>
              </w:rPr>
            </w:pPr>
          </w:p>
        </w:tc>
        <w:tc>
          <w:tcPr>
            <w:tcW w:w="2333" w:type="dxa"/>
          </w:tcPr>
          <w:p w14:paraId="4981B148" w14:textId="77777777" w:rsidR="009F2EAF" w:rsidRPr="00B14781" w:rsidRDefault="009F2EAF" w:rsidP="00BB5127">
            <w:pPr>
              <w:rPr>
                <w:rFonts w:ascii="Times New Roman" w:hAnsi="Times New Roman" w:cs="Times New Roman"/>
                <w:sz w:val="20"/>
                <w:szCs w:val="20"/>
              </w:rPr>
            </w:pPr>
          </w:p>
        </w:tc>
        <w:tc>
          <w:tcPr>
            <w:tcW w:w="2333" w:type="dxa"/>
          </w:tcPr>
          <w:p w14:paraId="0F7AF87E" w14:textId="77777777" w:rsidR="009F2EAF" w:rsidRPr="00B14781" w:rsidRDefault="009F2EAF" w:rsidP="00BB5127">
            <w:pPr>
              <w:rPr>
                <w:rFonts w:ascii="Times New Roman" w:hAnsi="Times New Roman" w:cs="Times New Roman"/>
                <w:sz w:val="20"/>
                <w:szCs w:val="20"/>
              </w:rPr>
            </w:pPr>
          </w:p>
        </w:tc>
      </w:tr>
      <w:tr w:rsidR="009F2EAF" w:rsidRPr="00B14781" w14:paraId="3EA50701" w14:textId="77777777" w:rsidTr="00BB5127">
        <w:trPr>
          <w:cantSplit/>
        </w:trPr>
        <w:tc>
          <w:tcPr>
            <w:tcW w:w="3595" w:type="dxa"/>
          </w:tcPr>
          <w:p w14:paraId="1E0A65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0FD77C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8E0A8A7" w14:textId="77777777" w:rsidR="009F2EAF" w:rsidRPr="00B14781" w:rsidRDefault="009F2EAF" w:rsidP="00BB5127">
            <w:pPr>
              <w:rPr>
                <w:rFonts w:ascii="Times New Roman" w:hAnsi="Times New Roman" w:cs="Times New Roman"/>
                <w:sz w:val="20"/>
                <w:szCs w:val="20"/>
              </w:rPr>
            </w:pPr>
          </w:p>
        </w:tc>
        <w:tc>
          <w:tcPr>
            <w:tcW w:w="2333" w:type="dxa"/>
          </w:tcPr>
          <w:p w14:paraId="3DB2E19D" w14:textId="77777777" w:rsidR="009F2EAF" w:rsidRPr="00B14781" w:rsidRDefault="009F2EAF" w:rsidP="00BB5127">
            <w:pPr>
              <w:rPr>
                <w:rFonts w:ascii="Times New Roman" w:hAnsi="Times New Roman" w:cs="Times New Roman"/>
                <w:sz w:val="20"/>
                <w:szCs w:val="20"/>
              </w:rPr>
            </w:pPr>
          </w:p>
        </w:tc>
        <w:tc>
          <w:tcPr>
            <w:tcW w:w="2333" w:type="dxa"/>
          </w:tcPr>
          <w:p w14:paraId="128620CD" w14:textId="77777777" w:rsidR="009F2EAF" w:rsidRPr="00B14781" w:rsidRDefault="009F2EAF" w:rsidP="00BB5127">
            <w:pPr>
              <w:rPr>
                <w:rFonts w:ascii="Times New Roman" w:hAnsi="Times New Roman" w:cs="Times New Roman"/>
                <w:sz w:val="20"/>
                <w:szCs w:val="20"/>
              </w:rPr>
            </w:pPr>
          </w:p>
        </w:tc>
      </w:tr>
      <w:tr w:rsidR="009F2EAF" w:rsidRPr="00B14781" w14:paraId="018C18C9" w14:textId="77777777" w:rsidTr="00BB5127">
        <w:trPr>
          <w:cantSplit/>
        </w:trPr>
        <w:tc>
          <w:tcPr>
            <w:tcW w:w="3595" w:type="dxa"/>
          </w:tcPr>
          <w:p w14:paraId="5C0A83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1A6308E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458A1F6" w14:textId="77777777" w:rsidR="009F2EAF" w:rsidRPr="00B14781" w:rsidRDefault="009F2EAF" w:rsidP="00BB5127">
            <w:pPr>
              <w:rPr>
                <w:rFonts w:ascii="Times New Roman" w:hAnsi="Times New Roman" w:cs="Times New Roman"/>
                <w:sz w:val="20"/>
                <w:szCs w:val="20"/>
              </w:rPr>
            </w:pPr>
          </w:p>
        </w:tc>
        <w:tc>
          <w:tcPr>
            <w:tcW w:w="2333" w:type="dxa"/>
          </w:tcPr>
          <w:p w14:paraId="374A4EBB" w14:textId="77777777" w:rsidR="009F2EAF" w:rsidRPr="00B14781" w:rsidRDefault="009F2EAF" w:rsidP="00BB5127">
            <w:pPr>
              <w:rPr>
                <w:rFonts w:ascii="Times New Roman" w:hAnsi="Times New Roman" w:cs="Times New Roman"/>
                <w:sz w:val="20"/>
                <w:szCs w:val="20"/>
              </w:rPr>
            </w:pPr>
          </w:p>
        </w:tc>
        <w:tc>
          <w:tcPr>
            <w:tcW w:w="2333" w:type="dxa"/>
          </w:tcPr>
          <w:p w14:paraId="38BB3925" w14:textId="77777777" w:rsidR="009F2EAF" w:rsidRPr="00B14781" w:rsidRDefault="009F2EAF" w:rsidP="00BB5127">
            <w:pPr>
              <w:rPr>
                <w:rFonts w:ascii="Times New Roman" w:hAnsi="Times New Roman" w:cs="Times New Roman"/>
                <w:sz w:val="20"/>
                <w:szCs w:val="20"/>
              </w:rPr>
            </w:pPr>
          </w:p>
        </w:tc>
      </w:tr>
      <w:tr w:rsidR="009F2EAF" w:rsidRPr="00B14781" w14:paraId="10D9A5B2" w14:textId="77777777" w:rsidTr="00BB5127">
        <w:trPr>
          <w:cantSplit/>
        </w:trPr>
        <w:tc>
          <w:tcPr>
            <w:tcW w:w="3595" w:type="dxa"/>
          </w:tcPr>
          <w:p w14:paraId="769F90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6274119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9D3C691" w14:textId="77777777" w:rsidR="009F2EAF" w:rsidRPr="00B14781" w:rsidRDefault="009F2EAF" w:rsidP="00BB5127">
            <w:pPr>
              <w:rPr>
                <w:rFonts w:ascii="Times New Roman" w:hAnsi="Times New Roman" w:cs="Times New Roman"/>
                <w:sz w:val="20"/>
                <w:szCs w:val="20"/>
              </w:rPr>
            </w:pPr>
          </w:p>
        </w:tc>
        <w:tc>
          <w:tcPr>
            <w:tcW w:w="2333" w:type="dxa"/>
          </w:tcPr>
          <w:p w14:paraId="6C75740D" w14:textId="77777777" w:rsidR="009F2EAF" w:rsidRPr="00B14781" w:rsidRDefault="009F2EAF" w:rsidP="00BB5127">
            <w:pPr>
              <w:rPr>
                <w:rFonts w:ascii="Times New Roman" w:hAnsi="Times New Roman" w:cs="Times New Roman"/>
                <w:sz w:val="20"/>
                <w:szCs w:val="20"/>
              </w:rPr>
            </w:pPr>
          </w:p>
        </w:tc>
        <w:tc>
          <w:tcPr>
            <w:tcW w:w="2333" w:type="dxa"/>
          </w:tcPr>
          <w:p w14:paraId="70F20C95" w14:textId="77777777" w:rsidR="009F2EAF" w:rsidRPr="00B14781" w:rsidRDefault="009F2EAF" w:rsidP="00BB5127">
            <w:pPr>
              <w:rPr>
                <w:rFonts w:ascii="Times New Roman" w:hAnsi="Times New Roman" w:cs="Times New Roman"/>
                <w:sz w:val="20"/>
                <w:szCs w:val="20"/>
              </w:rPr>
            </w:pPr>
          </w:p>
        </w:tc>
      </w:tr>
      <w:tr w:rsidR="009F2EAF" w:rsidRPr="00B14781" w14:paraId="0B66FD99" w14:textId="77777777" w:rsidTr="00BB5127">
        <w:trPr>
          <w:cantSplit/>
        </w:trPr>
        <w:tc>
          <w:tcPr>
            <w:tcW w:w="3595" w:type="dxa"/>
          </w:tcPr>
          <w:p w14:paraId="08B650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554DE40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831025C" w14:textId="77777777" w:rsidR="009F2EAF" w:rsidRPr="00B14781" w:rsidRDefault="009F2EAF" w:rsidP="00BB5127">
            <w:pPr>
              <w:rPr>
                <w:rFonts w:ascii="Times New Roman" w:hAnsi="Times New Roman" w:cs="Times New Roman"/>
                <w:sz w:val="20"/>
                <w:szCs w:val="20"/>
              </w:rPr>
            </w:pPr>
          </w:p>
        </w:tc>
        <w:tc>
          <w:tcPr>
            <w:tcW w:w="2333" w:type="dxa"/>
          </w:tcPr>
          <w:p w14:paraId="7B3450E5" w14:textId="77777777" w:rsidR="009F2EAF" w:rsidRPr="00B14781" w:rsidRDefault="009F2EAF" w:rsidP="00BB5127">
            <w:pPr>
              <w:rPr>
                <w:rFonts w:ascii="Times New Roman" w:hAnsi="Times New Roman" w:cs="Times New Roman"/>
                <w:sz w:val="20"/>
                <w:szCs w:val="20"/>
              </w:rPr>
            </w:pPr>
          </w:p>
        </w:tc>
        <w:tc>
          <w:tcPr>
            <w:tcW w:w="2333" w:type="dxa"/>
          </w:tcPr>
          <w:p w14:paraId="21105A5A" w14:textId="77777777" w:rsidR="009F2EAF" w:rsidRPr="00B14781" w:rsidRDefault="009F2EAF" w:rsidP="00BB5127">
            <w:pPr>
              <w:rPr>
                <w:rFonts w:ascii="Times New Roman" w:hAnsi="Times New Roman" w:cs="Times New Roman"/>
                <w:sz w:val="20"/>
                <w:szCs w:val="20"/>
              </w:rPr>
            </w:pPr>
          </w:p>
        </w:tc>
      </w:tr>
      <w:tr w:rsidR="009F2EAF" w:rsidRPr="00B14781" w14:paraId="6C9C0F5E" w14:textId="77777777" w:rsidTr="00BB5127">
        <w:trPr>
          <w:cantSplit/>
        </w:trPr>
        <w:tc>
          <w:tcPr>
            <w:tcW w:w="3595" w:type="dxa"/>
          </w:tcPr>
          <w:p w14:paraId="091B94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0216016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140B0AD" w14:textId="77777777" w:rsidR="009F2EAF" w:rsidRPr="00B14781" w:rsidRDefault="009F2EAF" w:rsidP="00BB5127">
            <w:pPr>
              <w:rPr>
                <w:rFonts w:ascii="Times New Roman" w:hAnsi="Times New Roman" w:cs="Times New Roman"/>
                <w:sz w:val="20"/>
                <w:szCs w:val="20"/>
              </w:rPr>
            </w:pPr>
          </w:p>
        </w:tc>
        <w:tc>
          <w:tcPr>
            <w:tcW w:w="2333" w:type="dxa"/>
          </w:tcPr>
          <w:p w14:paraId="49C691AD" w14:textId="77777777" w:rsidR="009F2EAF" w:rsidRPr="00B14781" w:rsidRDefault="009F2EAF" w:rsidP="00BB5127">
            <w:pPr>
              <w:rPr>
                <w:rFonts w:ascii="Times New Roman" w:hAnsi="Times New Roman" w:cs="Times New Roman"/>
                <w:sz w:val="20"/>
                <w:szCs w:val="20"/>
              </w:rPr>
            </w:pPr>
          </w:p>
        </w:tc>
        <w:tc>
          <w:tcPr>
            <w:tcW w:w="2333" w:type="dxa"/>
          </w:tcPr>
          <w:p w14:paraId="61CF667F" w14:textId="77777777" w:rsidR="009F2EAF" w:rsidRPr="00B14781" w:rsidRDefault="009F2EAF" w:rsidP="00BB5127">
            <w:pPr>
              <w:rPr>
                <w:rFonts w:ascii="Times New Roman" w:hAnsi="Times New Roman" w:cs="Times New Roman"/>
                <w:sz w:val="20"/>
                <w:szCs w:val="20"/>
              </w:rPr>
            </w:pPr>
          </w:p>
        </w:tc>
      </w:tr>
      <w:tr w:rsidR="009F2EAF" w:rsidRPr="00B14781" w14:paraId="5881EFBF" w14:textId="77777777" w:rsidTr="00BB5127">
        <w:trPr>
          <w:cantSplit/>
        </w:trPr>
        <w:tc>
          <w:tcPr>
            <w:tcW w:w="3595" w:type="dxa"/>
          </w:tcPr>
          <w:p w14:paraId="3A0685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2734DA6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1AC6050" w14:textId="77777777" w:rsidR="009F2EAF" w:rsidRPr="00B14781" w:rsidRDefault="009F2EAF" w:rsidP="00BB5127">
            <w:pPr>
              <w:rPr>
                <w:rFonts w:ascii="Times New Roman" w:hAnsi="Times New Roman" w:cs="Times New Roman"/>
                <w:sz w:val="20"/>
                <w:szCs w:val="20"/>
              </w:rPr>
            </w:pPr>
          </w:p>
        </w:tc>
        <w:tc>
          <w:tcPr>
            <w:tcW w:w="2333" w:type="dxa"/>
          </w:tcPr>
          <w:p w14:paraId="3CF7B94D" w14:textId="77777777" w:rsidR="009F2EAF" w:rsidRPr="00B14781" w:rsidRDefault="009F2EAF" w:rsidP="00BB5127">
            <w:pPr>
              <w:rPr>
                <w:rFonts w:ascii="Times New Roman" w:hAnsi="Times New Roman" w:cs="Times New Roman"/>
                <w:sz w:val="20"/>
                <w:szCs w:val="20"/>
              </w:rPr>
            </w:pPr>
          </w:p>
        </w:tc>
        <w:tc>
          <w:tcPr>
            <w:tcW w:w="2333" w:type="dxa"/>
          </w:tcPr>
          <w:p w14:paraId="068C8975" w14:textId="77777777" w:rsidR="009F2EAF" w:rsidRPr="00B14781" w:rsidRDefault="009F2EAF" w:rsidP="00BB5127">
            <w:pPr>
              <w:rPr>
                <w:rFonts w:ascii="Times New Roman" w:hAnsi="Times New Roman" w:cs="Times New Roman"/>
                <w:sz w:val="20"/>
                <w:szCs w:val="20"/>
              </w:rPr>
            </w:pPr>
          </w:p>
        </w:tc>
      </w:tr>
      <w:tr w:rsidR="009F2EAF" w:rsidRPr="00B14781" w14:paraId="63136D3B" w14:textId="77777777" w:rsidTr="00BB5127">
        <w:trPr>
          <w:cantSplit/>
        </w:trPr>
        <w:tc>
          <w:tcPr>
            <w:tcW w:w="3595" w:type="dxa"/>
          </w:tcPr>
          <w:p w14:paraId="0BD74C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5DA27E1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DCC49DE" w14:textId="77777777" w:rsidR="009F2EAF" w:rsidRPr="00B14781" w:rsidRDefault="009F2EAF" w:rsidP="00BB5127">
            <w:pPr>
              <w:rPr>
                <w:rFonts w:ascii="Times New Roman" w:hAnsi="Times New Roman" w:cs="Times New Roman"/>
                <w:sz w:val="20"/>
                <w:szCs w:val="20"/>
              </w:rPr>
            </w:pPr>
          </w:p>
        </w:tc>
        <w:tc>
          <w:tcPr>
            <w:tcW w:w="2333" w:type="dxa"/>
          </w:tcPr>
          <w:p w14:paraId="613A99BF" w14:textId="77777777" w:rsidR="009F2EAF" w:rsidRPr="00B14781" w:rsidRDefault="009F2EAF" w:rsidP="00BB5127">
            <w:pPr>
              <w:rPr>
                <w:rFonts w:ascii="Times New Roman" w:hAnsi="Times New Roman" w:cs="Times New Roman"/>
                <w:sz w:val="20"/>
                <w:szCs w:val="20"/>
              </w:rPr>
            </w:pPr>
          </w:p>
        </w:tc>
        <w:tc>
          <w:tcPr>
            <w:tcW w:w="2333" w:type="dxa"/>
          </w:tcPr>
          <w:p w14:paraId="202914E6" w14:textId="77777777" w:rsidR="009F2EAF" w:rsidRPr="00B14781" w:rsidRDefault="009F2EAF" w:rsidP="00BB5127">
            <w:pPr>
              <w:rPr>
                <w:rFonts w:ascii="Times New Roman" w:hAnsi="Times New Roman" w:cs="Times New Roman"/>
                <w:sz w:val="20"/>
                <w:szCs w:val="20"/>
              </w:rPr>
            </w:pPr>
          </w:p>
        </w:tc>
      </w:tr>
      <w:tr w:rsidR="009F2EAF" w:rsidRPr="00B14781" w14:paraId="2B71AC86" w14:textId="77777777" w:rsidTr="00BB5127">
        <w:trPr>
          <w:cantSplit/>
        </w:trPr>
        <w:tc>
          <w:tcPr>
            <w:tcW w:w="3595" w:type="dxa"/>
          </w:tcPr>
          <w:p w14:paraId="7B525A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216DB4C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8BD21F8" w14:textId="77777777" w:rsidR="009F2EAF" w:rsidRPr="00B14781" w:rsidRDefault="009F2EAF" w:rsidP="00BB5127">
            <w:pPr>
              <w:rPr>
                <w:rFonts w:ascii="Times New Roman" w:hAnsi="Times New Roman" w:cs="Times New Roman"/>
                <w:sz w:val="20"/>
                <w:szCs w:val="20"/>
              </w:rPr>
            </w:pPr>
          </w:p>
        </w:tc>
        <w:tc>
          <w:tcPr>
            <w:tcW w:w="2333" w:type="dxa"/>
          </w:tcPr>
          <w:p w14:paraId="5ACCDB3E" w14:textId="77777777" w:rsidR="009F2EAF" w:rsidRPr="00B14781" w:rsidRDefault="009F2EAF" w:rsidP="00BB5127">
            <w:pPr>
              <w:rPr>
                <w:rFonts w:ascii="Times New Roman" w:hAnsi="Times New Roman" w:cs="Times New Roman"/>
                <w:sz w:val="20"/>
                <w:szCs w:val="20"/>
              </w:rPr>
            </w:pPr>
          </w:p>
        </w:tc>
        <w:tc>
          <w:tcPr>
            <w:tcW w:w="2333" w:type="dxa"/>
          </w:tcPr>
          <w:p w14:paraId="0003C38D" w14:textId="77777777" w:rsidR="009F2EAF" w:rsidRPr="00B14781" w:rsidRDefault="009F2EAF" w:rsidP="00BB5127">
            <w:pPr>
              <w:rPr>
                <w:rFonts w:ascii="Times New Roman" w:hAnsi="Times New Roman" w:cs="Times New Roman"/>
                <w:sz w:val="20"/>
                <w:szCs w:val="20"/>
              </w:rPr>
            </w:pPr>
          </w:p>
        </w:tc>
      </w:tr>
      <w:tr w:rsidR="009F2EAF" w:rsidRPr="00B14781" w14:paraId="6FE2DE1B" w14:textId="77777777" w:rsidTr="00BB5127">
        <w:trPr>
          <w:cantSplit/>
        </w:trPr>
        <w:tc>
          <w:tcPr>
            <w:tcW w:w="3595" w:type="dxa"/>
          </w:tcPr>
          <w:p w14:paraId="42F462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346B1E0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C6C3882"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2EC082A8" w14:textId="77777777" w:rsidR="009F2EAF" w:rsidRPr="00B14781" w:rsidRDefault="009F2EAF" w:rsidP="00BB5127">
            <w:pPr>
              <w:rPr>
                <w:rFonts w:ascii="Times New Roman" w:hAnsi="Times New Roman" w:cs="Times New Roman"/>
                <w:sz w:val="20"/>
                <w:szCs w:val="20"/>
              </w:rPr>
            </w:pPr>
          </w:p>
        </w:tc>
        <w:tc>
          <w:tcPr>
            <w:tcW w:w="2333" w:type="dxa"/>
          </w:tcPr>
          <w:p w14:paraId="2A61400C" w14:textId="77777777" w:rsidR="009F2EAF" w:rsidRPr="00B14781" w:rsidRDefault="009F2EAF" w:rsidP="00BB5127">
            <w:pPr>
              <w:rPr>
                <w:rFonts w:ascii="Times New Roman" w:hAnsi="Times New Roman" w:cs="Times New Roman"/>
                <w:sz w:val="20"/>
                <w:szCs w:val="20"/>
              </w:rPr>
            </w:pPr>
          </w:p>
        </w:tc>
      </w:tr>
      <w:tr w:rsidR="009F2EAF" w:rsidRPr="00B14781" w14:paraId="42974B87" w14:textId="77777777" w:rsidTr="00BB5127">
        <w:trPr>
          <w:cantSplit/>
        </w:trPr>
        <w:tc>
          <w:tcPr>
            <w:tcW w:w="3595" w:type="dxa"/>
          </w:tcPr>
          <w:p w14:paraId="6D6F922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6C4745D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507C8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7BC59B35" w14:textId="77777777" w:rsidR="009F2EAF" w:rsidRPr="00B14781" w:rsidRDefault="009F2EAF" w:rsidP="00BB5127">
            <w:pPr>
              <w:rPr>
                <w:rFonts w:ascii="Times New Roman" w:hAnsi="Times New Roman" w:cs="Times New Roman"/>
                <w:sz w:val="20"/>
                <w:szCs w:val="20"/>
              </w:rPr>
            </w:pPr>
          </w:p>
        </w:tc>
        <w:tc>
          <w:tcPr>
            <w:tcW w:w="2333" w:type="dxa"/>
          </w:tcPr>
          <w:p w14:paraId="66E0367D" w14:textId="77777777" w:rsidR="009F2EAF" w:rsidRPr="00B14781" w:rsidRDefault="009F2EAF" w:rsidP="00BB5127">
            <w:pPr>
              <w:rPr>
                <w:rFonts w:ascii="Times New Roman" w:hAnsi="Times New Roman" w:cs="Times New Roman"/>
                <w:sz w:val="20"/>
                <w:szCs w:val="20"/>
              </w:rPr>
            </w:pPr>
          </w:p>
        </w:tc>
      </w:tr>
      <w:tr w:rsidR="009F2EAF" w:rsidRPr="00B14781" w14:paraId="6CBE3B8A" w14:textId="77777777" w:rsidTr="00BB5127">
        <w:trPr>
          <w:cantSplit/>
        </w:trPr>
        <w:tc>
          <w:tcPr>
            <w:tcW w:w="3595" w:type="dxa"/>
          </w:tcPr>
          <w:p w14:paraId="413946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4D400EB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D80BD8C" w14:textId="77777777" w:rsidR="009F2EAF" w:rsidRPr="00B14781" w:rsidRDefault="009F2EAF" w:rsidP="00BB5127">
            <w:pPr>
              <w:rPr>
                <w:rFonts w:ascii="Times New Roman" w:hAnsi="Times New Roman" w:cs="Times New Roman"/>
                <w:sz w:val="20"/>
                <w:szCs w:val="20"/>
              </w:rPr>
            </w:pPr>
          </w:p>
        </w:tc>
        <w:tc>
          <w:tcPr>
            <w:tcW w:w="2333" w:type="dxa"/>
          </w:tcPr>
          <w:p w14:paraId="3EF47981" w14:textId="77777777" w:rsidR="009F2EAF" w:rsidRPr="00B14781" w:rsidRDefault="009F2EAF" w:rsidP="00BB5127">
            <w:pPr>
              <w:rPr>
                <w:rFonts w:ascii="Times New Roman" w:hAnsi="Times New Roman" w:cs="Times New Roman"/>
                <w:sz w:val="20"/>
                <w:szCs w:val="20"/>
              </w:rPr>
            </w:pPr>
          </w:p>
        </w:tc>
        <w:tc>
          <w:tcPr>
            <w:tcW w:w="2333" w:type="dxa"/>
          </w:tcPr>
          <w:p w14:paraId="43E614F1" w14:textId="77777777" w:rsidR="009F2EAF" w:rsidRPr="00B14781" w:rsidRDefault="009F2EAF" w:rsidP="00BB5127">
            <w:pPr>
              <w:rPr>
                <w:rFonts w:ascii="Times New Roman" w:hAnsi="Times New Roman" w:cs="Times New Roman"/>
                <w:sz w:val="20"/>
                <w:szCs w:val="20"/>
              </w:rPr>
            </w:pPr>
          </w:p>
        </w:tc>
      </w:tr>
      <w:tr w:rsidR="009F2EAF" w:rsidRPr="00B14781" w14:paraId="5BC59552" w14:textId="77777777" w:rsidTr="00BB5127">
        <w:trPr>
          <w:cantSplit/>
        </w:trPr>
        <w:tc>
          <w:tcPr>
            <w:tcW w:w="3595" w:type="dxa"/>
          </w:tcPr>
          <w:p w14:paraId="58FEFC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4932D62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E4F24F6" w14:textId="77777777" w:rsidR="009F2EAF" w:rsidRPr="00B14781" w:rsidRDefault="009F2EAF" w:rsidP="00BB5127">
            <w:pPr>
              <w:rPr>
                <w:rFonts w:ascii="Times New Roman" w:hAnsi="Times New Roman" w:cs="Times New Roman"/>
                <w:sz w:val="20"/>
                <w:szCs w:val="20"/>
              </w:rPr>
            </w:pPr>
          </w:p>
        </w:tc>
        <w:tc>
          <w:tcPr>
            <w:tcW w:w="2333" w:type="dxa"/>
          </w:tcPr>
          <w:p w14:paraId="7D49B613" w14:textId="77777777" w:rsidR="009F2EAF" w:rsidRPr="00B14781" w:rsidRDefault="009F2EAF" w:rsidP="00BB5127">
            <w:pPr>
              <w:rPr>
                <w:rFonts w:ascii="Times New Roman" w:hAnsi="Times New Roman" w:cs="Times New Roman"/>
                <w:sz w:val="20"/>
                <w:szCs w:val="20"/>
              </w:rPr>
            </w:pPr>
          </w:p>
        </w:tc>
        <w:tc>
          <w:tcPr>
            <w:tcW w:w="2333" w:type="dxa"/>
          </w:tcPr>
          <w:p w14:paraId="0FDAE666" w14:textId="77777777" w:rsidR="009F2EAF" w:rsidRPr="00B14781" w:rsidRDefault="009F2EAF" w:rsidP="00BB5127">
            <w:pPr>
              <w:rPr>
                <w:rFonts w:ascii="Times New Roman" w:hAnsi="Times New Roman" w:cs="Times New Roman"/>
                <w:sz w:val="20"/>
                <w:szCs w:val="20"/>
              </w:rPr>
            </w:pPr>
          </w:p>
        </w:tc>
      </w:tr>
      <w:tr w:rsidR="009F2EAF" w:rsidRPr="00B14781" w14:paraId="370025C5" w14:textId="77777777" w:rsidTr="00BB5127">
        <w:trPr>
          <w:cantSplit/>
        </w:trPr>
        <w:tc>
          <w:tcPr>
            <w:tcW w:w="3595" w:type="dxa"/>
          </w:tcPr>
          <w:p w14:paraId="45FE427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464849E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E484D74" w14:textId="77777777" w:rsidR="009F2EAF" w:rsidRPr="00B14781" w:rsidRDefault="009F2EAF" w:rsidP="00BB5127">
            <w:pPr>
              <w:rPr>
                <w:rFonts w:ascii="Times New Roman" w:hAnsi="Times New Roman" w:cs="Times New Roman"/>
                <w:sz w:val="20"/>
                <w:szCs w:val="20"/>
              </w:rPr>
            </w:pPr>
          </w:p>
        </w:tc>
        <w:tc>
          <w:tcPr>
            <w:tcW w:w="2333" w:type="dxa"/>
          </w:tcPr>
          <w:p w14:paraId="16D044DE" w14:textId="77777777" w:rsidR="009F2EAF" w:rsidRPr="00B14781" w:rsidRDefault="009F2EAF" w:rsidP="00BB5127">
            <w:pPr>
              <w:rPr>
                <w:rFonts w:ascii="Times New Roman" w:hAnsi="Times New Roman" w:cs="Times New Roman"/>
                <w:sz w:val="20"/>
                <w:szCs w:val="20"/>
              </w:rPr>
            </w:pPr>
          </w:p>
        </w:tc>
        <w:tc>
          <w:tcPr>
            <w:tcW w:w="2333" w:type="dxa"/>
          </w:tcPr>
          <w:p w14:paraId="4EEEB770" w14:textId="77777777" w:rsidR="009F2EAF" w:rsidRPr="00B14781" w:rsidRDefault="009F2EAF" w:rsidP="00BB5127">
            <w:pPr>
              <w:rPr>
                <w:rFonts w:ascii="Times New Roman" w:hAnsi="Times New Roman" w:cs="Times New Roman"/>
                <w:sz w:val="20"/>
                <w:szCs w:val="20"/>
              </w:rPr>
            </w:pPr>
          </w:p>
        </w:tc>
      </w:tr>
      <w:tr w:rsidR="009F2EAF" w:rsidRPr="00B14781" w14:paraId="70E12B6B" w14:textId="77777777" w:rsidTr="00BB5127">
        <w:trPr>
          <w:cantSplit/>
        </w:trPr>
        <w:tc>
          <w:tcPr>
            <w:tcW w:w="3595" w:type="dxa"/>
          </w:tcPr>
          <w:p w14:paraId="1BB5C7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27B2E6D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4EBD8B" w14:textId="77777777" w:rsidR="009F2EAF" w:rsidRPr="00B14781" w:rsidRDefault="009F2EAF" w:rsidP="00BB5127">
            <w:pPr>
              <w:rPr>
                <w:rFonts w:ascii="Times New Roman" w:hAnsi="Times New Roman" w:cs="Times New Roman"/>
                <w:sz w:val="20"/>
                <w:szCs w:val="20"/>
              </w:rPr>
            </w:pPr>
          </w:p>
        </w:tc>
        <w:tc>
          <w:tcPr>
            <w:tcW w:w="2333" w:type="dxa"/>
          </w:tcPr>
          <w:p w14:paraId="08CA4582" w14:textId="77777777" w:rsidR="009F2EAF" w:rsidRPr="00B14781" w:rsidRDefault="009F2EAF" w:rsidP="00BB5127">
            <w:pPr>
              <w:rPr>
                <w:rFonts w:ascii="Times New Roman" w:hAnsi="Times New Roman" w:cs="Times New Roman"/>
                <w:sz w:val="20"/>
                <w:szCs w:val="20"/>
              </w:rPr>
            </w:pPr>
          </w:p>
        </w:tc>
        <w:tc>
          <w:tcPr>
            <w:tcW w:w="2333" w:type="dxa"/>
          </w:tcPr>
          <w:p w14:paraId="52D92EB1" w14:textId="77777777" w:rsidR="009F2EAF" w:rsidRPr="00B14781" w:rsidRDefault="009F2EAF" w:rsidP="00BB5127">
            <w:pPr>
              <w:rPr>
                <w:rFonts w:ascii="Times New Roman" w:hAnsi="Times New Roman" w:cs="Times New Roman"/>
                <w:sz w:val="20"/>
                <w:szCs w:val="20"/>
              </w:rPr>
            </w:pPr>
          </w:p>
        </w:tc>
      </w:tr>
      <w:tr w:rsidR="009F2EAF" w:rsidRPr="00B14781" w14:paraId="5CC92C3C" w14:textId="77777777" w:rsidTr="00BB5127">
        <w:trPr>
          <w:cantSplit/>
        </w:trPr>
        <w:tc>
          <w:tcPr>
            <w:tcW w:w="3595" w:type="dxa"/>
          </w:tcPr>
          <w:p w14:paraId="094B90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32E0FC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C3983A0" w14:textId="77777777" w:rsidR="009F2EAF" w:rsidRPr="00B14781" w:rsidRDefault="009F2EAF" w:rsidP="00BB5127">
            <w:pPr>
              <w:rPr>
                <w:rFonts w:ascii="Times New Roman" w:hAnsi="Times New Roman" w:cs="Times New Roman"/>
                <w:sz w:val="20"/>
                <w:szCs w:val="20"/>
              </w:rPr>
            </w:pPr>
          </w:p>
        </w:tc>
        <w:tc>
          <w:tcPr>
            <w:tcW w:w="2333" w:type="dxa"/>
          </w:tcPr>
          <w:p w14:paraId="457B9EA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282BE3E" w14:textId="77777777" w:rsidR="009F2EAF" w:rsidRPr="00B14781" w:rsidRDefault="009F2EAF" w:rsidP="00BB5127">
            <w:pPr>
              <w:rPr>
                <w:rFonts w:ascii="Times New Roman" w:hAnsi="Times New Roman" w:cs="Times New Roman"/>
                <w:sz w:val="20"/>
                <w:szCs w:val="20"/>
              </w:rPr>
            </w:pPr>
          </w:p>
        </w:tc>
      </w:tr>
      <w:tr w:rsidR="009F2EAF" w:rsidRPr="00B14781" w14:paraId="513B7F30" w14:textId="77777777" w:rsidTr="00BB5127">
        <w:trPr>
          <w:cantSplit/>
        </w:trPr>
        <w:tc>
          <w:tcPr>
            <w:tcW w:w="3595" w:type="dxa"/>
          </w:tcPr>
          <w:p w14:paraId="2CB2E0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550D0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84E8C7C" w14:textId="77777777" w:rsidR="009F2EAF" w:rsidRPr="00B14781" w:rsidRDefault="009F2EAF" w:rsidP="00BB5127">
            <w:pPr>
              <w:rPr>
                <w:rFonts w:ascii="Times New Roman" w:hAnsi="Times New Roman" w:cs="Times New Roman"/>
                <w:sz w:val="20"/>
                <w:szCs w:val="20"/>
              </w:rPr>
            </w:pPr>
          </w:p>
        </w:tc>
        <w:tc>
          <w:tcPr>
            <w:tcW w:w="2333" w:type="dxa"/>
          </w:tcPr>
          <w:p w14:paraId="287057DA" w14:textId="77777777" w:rsidR="009F2EAF" w:rsidRPr="00B14781" w:rsidRDefault="009F2EAF" w:rsidP="00BB5127">
            <w:pPr>
              <w:rPr>
                <w:rFonts w:ascii="Times New Roman" w:hAnsi="Times New Roman" w:cs="Times New Roman"/>
                <w:sz w:val="20"/>
                <w:szCs w:val="20"/>
              </w:rPr>
            </w:pPr>
          </w:p>
        </w:tc>
        <w:tc>
          <w:tcPr>
            <w:tcW w:w="2333" w:type="dxa"/>
          </w:tcPr>
          <w:p w14:paraId="78E701C3" w14:textId="77777777" w:rsidR="009F2EAF" w:rsidRPr="00B14781" w:rsidRDefault="009F2EAF" w:rsidP="00BB5127">
            <w:pPr>
              <w:rPr>
                <w:rFonts w:ascii="Times New Roman" w:hAnsi="Times New Roman" w:cs="Times New Roman"/>
                <w:sz w:val="20"/>
                <w:szCs w:val="20"/>
              </w:rPr>
            </w:pPr>
          </w:p>
        </w:tc>
      </w:tr>
      <w:tr w:rsidR="009F2EAF" w:rsidRPr="00B14781" w14:paraId="2FF0D66E" w14:textId="77777777" w:rsidTr="00BB5127">
        <w:trPr>
          <w:cantSplit/>
        </w:trPr>
        <w:tc>
          <w:tcPr>
            <w:tcW w:w="3595" w:type="dxa"/>
          </w:tcPr>
          <w:p w14:paraId="728B3D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62BA11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74207E8" w14:textId="77777777" w:rsidR="009F2EAF" w:rsidRPr="00B14781" w:rsidRDefault="009F2EAF" w:rsidP="00BB5127">
            <w:pPr>
              <w:rPr>
                <w:rFonts w:ascii="Times New Roman" w:hAnsi="Times New Roman" w:cs="Times New Roman"/>
                <w:sz w:val="20"/>
                <w:szCs w:val="20"/>
              </w:rPr>
            </w:pPr>
          </w:p>
        </w:tc>
        <w:tc>
          <w:tcPr>
            <w:tcW w:w="2333" w:type="dxa"/>
          </w:tcPr>
          <w:p w14:paraId="5B360348" w14:textId="77777777" w:rsidR="009F2EAF" w:rsidRPr="00B14781" w:rsidRDefault="009F2EAF" w:rsidP="00BB5127">
            <w:pPr>
              <w:rPr>
                <w:rFonts w:ascii="Times New Roman" w:hAnsi="Times New Roman" w:cs="Times New Roman"/>
                <w:sz w:val="20"/>
                <w:szCs w:val="20"/>
              </w:rPr>
            </w:pPr>
          </w:p>
        </w:tc>
        <w:tc>
          <w:tcPr>
            <w:tcW w:w="2333" w:type="dxa"/>
          </w:tcPr>
          <w:p w14:paraId="4228BD3E" w14:textId="77777777" w:rsidR="009F2EAF" w:rsidRPr="00B14781" w:rsidRDefault="009F2EAF" w:rsidP="00BB5127">
            <w:pPr>
              <w:rPr>
                <w:rFonts w:ascii="Times New Roman" w:hAnsi="Times New Roman" w:cs="Times New Roman"/>
                <w:sz w:val="20"/>
                <w:szCs w:val="20"/>
              </w:rPr>
            </w:pPr>
          </w:p>
        </w:tc>
      </w:tr>
      <w:tr w:rsidR="009F2EAF" w:rsidRPr="00B14781" w14:paraId="7B527903" w14:textId="77777777" w:rsidTr="00BB5127">
        <w:trPr>
          <w:cantSplit/>
        </w:trPr>
        <w:tc>
          <w:tcPr>
            <w:tcW w:w="3595" w:type="dxa"/>
          </w:tcPr>
          <w:p w14:paraId="455F0A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6A2E80A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0ACEF4" w14:textId="77777777" w:rsidR="009F2EAF" w:rsidRPr="00B14781" w:rsidRDefault="009F2EAF" w:rsidP="00BB5127">
            <w:pPr>
              <w:rPr>
                <w:rFonts w:ascii="Times New Roman" w:hAnsi="Times New Roman" w:cs="Times New Roman"/>
                <w:sz w:val="20"/>
                <w:szCs w:val="20"/>
              </w:rPr>
            </w:pPr>
          </w:p>
        </w:tc>
        <w:tc>
          <w:tcPr>
            <w:tcW w:w="2333" w:type="dxa"/>
          </w:tcPr>
          <w:p w14:paraId="5AB22E45" w14:textId="77777777" w:rsidR="009F2EAF" w:rsidRPr="00B14781" w:rsidRDefault="009F2EAF" w:rsidP="00BB5127">
            <w:pPr>
              <w:rPr>
                <w:rFonts w:ascii="Times New Roman" w:hAnsi="Times New Roman" w:cs="Times New Roman"/>
                <w:sz w:val="20"/>
                <w:szCs w:val="20"/>
              </w:rPr>
            </w:pPr>
          </w:p>
        </w:tc>
        <w:tc>
          <w:tcPr>
            <w:tcW w:w="2333" w:type="dxa"/>
          </w:tcPr>
          <w:p w14:paraId="00A5FFC9" w14:textId="77777777" w:rsidR="009F2EAF" w:rsidRPr="00B14781" w:rsidRDefault="009F2EAF" w:rsidP="00BB5127">
            <w:pPr>
              <w:rPr>
                <w:rFonts w:ascii="Times New Roman" w:hAnsi="Times New Roman" w:cs="Times New Roman"/>
                <w:sz w:val="20"/>
                <w:szCs w:val="20"/>
              </w:rPr>
            </w:pPr>
          </w:p>
        </w:tc>
      </w:tr>
      <w:tr w:rsidR="009F2EAF" w:rsidRPr="00B14781" w14:paraId="6E1132E1" w14:textId="77777777" w:rsidTr="00BB5127">
        <w:trPr>
          <w:cantSplit/>
        </w:trPr>
        <w:tc>
          <w:tcPr>
            <w:tcW w:w="3595" w:type="dxa"/>
          </w:tcPr>
          <w:p w14:paraId="25F974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6E000D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3020491" w14:textId="77777777" w:rsidR="009F2EAF" w:rsidRPr="00B14781" w:rsidRDefault="009F2EAF" w:rsidP="00BB5127">
            <w:pPr>
              <w:rPr>
                <w:rFonts w:ascii="Times New Roman" w:hAnsi="Times New Roman" w:cs="Times New Roman"/>
                <w:sz w:val="20"/>
                <w:szCs w:val="20"/>
              </w:rPr>
            </w:pPr>
          </w:p>
        </w:tc>
        <w:tc>
          <w:tcPr>
            <w:tcW w:w="2333" w:type="dxa"/>
          </w:tcPr>
          <w:p w14:paraId="4F75FBE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C4E9759" w14:textId="77777777" w:rsidR="009F2EAF" w:rsidRPr="00B14781" w:rsidRDefault="009F2EAF" w:rsidP="00BB5127">
            <w:pPr>
              <w:rPr>
                <w:rFonts w:ascii="Times New Roman" w:hAnsi="Times New Roman" w:cs="Times New Roman"/>
                <w:sz w:val="20"/>
                <w:szCs w:val="20"/>
              </w:rPr>
            </w:pPr>
          </w:p>
        </w:tc>
      </w:tr>
      <w:tr w:rsidR="009F2EAF" w:rsidRPr="00B14781" w14:paraId="4269CBAE" w14:textId="77777777" w:rsidTr="00BB5127">
        <w:trPr>
          <w:cantSplit/>
        </w:trPr>
        <w:tc>
          <w:tcPr>
            <w:tcW w:w="3595" w:type="dxa"/>
          </w:tcPr>
          <w:p w14:paraId="24D9E4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5613E8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54C828B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DCDBD4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8E348B9" w14:textId="77777777" w:rsidR="009F2EAF" w:rsidRPr="00B14781" w:rsidRDefault="009F2EAF" w:rsidP="00BB5127">
            <w:pPr>
              <w:rPr>
                <w:rFonts w:ascii="Times New Roman" w:hAnsi="Times New Roman" w:cs="Times New Roman"/>
                <w:sz w:val="20"/>
                <w:szCs w:val="20"/>
              </w:rPr>
            </w:pPr>
          </w:p>
        </w:tc>
      </w:tr>
      <w:tr w:rsidR="009F2EAF" w:rsidRPr="00B14781" w14:paraId="40075B81" w14:textId="77777777" w:rsidTr="00BB5127">
        <w:trPr>
          <w:cantSplit/>
        </w:trPr>
        <w:tc>
          <w:tcPr>
            <w:tcW w:w="3595" w:type="dxa"/>
          </w:tcPr>
          <w:p w14:paraId="6FB7B0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4F6F8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41B739BD" w14:textId="77777777" w:rsidR="009F2EAF" w:rsidRPr="00B14781" w:rsidRDefault="009F2EAF" w:rsidP="00BB5127">
            <w:pPr>
              <w:rPr>
                <w:rFonts w:ascii="Times New Roman" w:hAnsi="Times New Roman" w:cs="Times New Roman"/>
                <w:sz w:val="20"/>
                <w:szCs w:val="20"/>
              </w:rPr>
            </w:pPr>
          </w:p>
        </w:tc>
        <w:tc>
          <w:tcPr>
            <w:tcW w:w="2333" w:type="dxa"/>
          </w:tcPr>
          <w:p w14:paraId="2D2EEBB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C14AB95" w14:textId="77777777" w:rsidR="009F2EAF" w:rsidRPr="00B14781" w:rsidRDefault="009F2EAF" w:rsidP="00BB5127">
            <w:pPr>
              <w:rPr>
                <w:rFonts w:ascii="Times New Roman" w:hAnsi="Times New Roman" w:cs="Times New Roman"/>
                <w:sz w:val="20"/>
                <w:szCs w:val="20"/>
              </w:rPr>
            </w:pPr>
          </w:p>
        </w:tc>
      </w:tr>
      <w:tr w:rsidR="009F2EAF" w:rsidRPr="00B14781" w14:paraId="060AED57" w14:textId="77777777" w:rsidTr="00BB5127">
        <w:trPr>
          <w:cantSplit/>
        </w:trPr>
        <w:tc>
          <w:tcPr>
            <w:tcW w:w="3595" w:type="dxa"/>
          </w:tcPr>
          <w:p w14:paraId="754E3E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55CA32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48F6ADAC" w14:textId="77777777" w:rsidR="009F2EAF" w:rsidRPr="00B14781" w:rsidRDefault="009F2EAF" w:rsidP="00BB5127">
            <w:pPr>
              <w:rPr>
                <w:rFonts w:ascii="Times New Roman" w:hAnsi="Times New Roman" w:cs="Times New Roman"/>
                <w:sz w:val="20"/>
                <w:szCs w:val="20"/>
              </w:rPr>
            </w:pPr>
          </w:p>
        </w:tc>
        <w:tc>
          <w:tcPr>
            <w:tcW w:w="2333" w:type="dxa"/>
          </w:tcPr>
          <w:p w14:paraId="3A7172F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D53E1D1" w14:textId="77777777" w:rsidR="009F2EAF" w:rsidRPr="00B14781" w:rsidRDefault="009F2EAF" w:rsidP="00BB5127">
            <w:pPr>
              <w:rPr>
                <w:rFonts w:ascii="Times New Roman" w:hAnsi="Times New Roman" w:cs="Times New Roman"/>
                <w:sz w:val="20"/>
                <w:szCs w:val="20"/>
              </w:rPr>
            </w:pPr>
          </w:p>
        </w:tc>
      </w:tr>
      <w:tr w:rsidR="009F2EAF" w:rsidRPr="00B14781" w14:paraId="18616D37" w14:textId="77777777" w:rsidTr="00BB5127">
        <w:trPr>
          <w:cantSplit/>
        </w:trPr>
        <w:tc>
          <w:tcPr>
            <w:tcW w:w="3595" w:type="dxa"/>
          </w:tcPr>
          <w:p w14:paraId="6C3FD0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67413E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4CF803F2" w14:textId="77777777" w:rsidR="009F2EAF" w:rsidRPr="00B14781" w:rsidRDefault="009F2EAF" w:rsidP="00BB5127">
            <w:pPr>
              <w:rPr>
                <w:rFonts w:ascii="Times New Roman" w:hAnsi="Times New Roman" w:cs="Times New Roman"/>
                <w:sz w:val="20"/>
                <w:szCs w:val="20"/>
              </w:rPr>
            </w:pPr>
          </w:p>
        </w:tc>
        <w:tc>
          <w:tcPr>
            <w:tcW w:w="2333" w:type="dxa"/>
          </w:tcPr>
          <w:p w14:paraId="61BC43F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882789" w14:textId="77777777" w:rsidR="009F2EAF" w:rsidRPr="00B14781" w:rsidRDefault="009F2EAF" w:rsidP="00BB5127">
            <w:pPr>
              <w:rPr>
                <w:rFonts w:ascii="Times New Roman" w:hAnsi="Times New Roman" w:cs="Times New Roman"/>
                <w:sz w:val="20"/>
                <w:szCs w:val="20"/>
              </w:rPr>
            </w:pPr>
          </w:p>
        </w:tc>
      </w:tr>
      <w:tr w:rsidR="009F2EAF" w:rsidRPr="00B14781" w14:paraId="2E8D0D36" w14:textId="77777777" w:rsidTr="00BB5127">
        <w:trPr>
          <w:cantSplit/>
        </w:trPr>
        <w:tc>
          <w:tcPr>
            <w:tcW w:w="3595" w:type="dxa"/>
          </w:tcPr>
          <w:p w14:paraId="6CA7A4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765FCF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49B95D6" w14:textId="77777777" w:rsidR="009F2EAF" w:rsidRPr="00B14781" w:rsidRDefault="009F2EAF" w:rsidP="00BB5127">
            <w:pPr>
              <w:rPr>
                <w:rFonts w:ascii="Times New Roman" w:hAnsi="Times New Roman" w:cs="Times New Roman"/>
                <w:sz w:val="20"/>
                <w:szCs w:val="20"/>
              </w:rPr>
            </w:pPr>
          </w:p>
        </w:tc>
        <w:tc>
          <w:tcPr>
            <w:tcW w:w="2333" w:type="dxa"/>
          </w:tcPr>
          <w:p w14:paraId="6FD01E4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E25E348" w14:textId="77777777" w:rsidR="009F2EAF" w:rsidRPr="00B14781" w:rsidRDefault="009F2EAF" w:rsidP="00BB5127">
            <w:pPr>
              <w:rPr>
                <w:rFonts w:ascii="Times New Roman" w:hAnsi="Times New Roman" w:cs="Times New Roman"/>
                <w:sz w:val="20"/>
                <w:szCs w:val="20"/>
              </w:rPr>
            </w:pPr>
          </w:p>
        </w:tc>
      </w:tr>
      <w:tr w:rsidR="009F2EAF" w:rsidRPr="00B14781" w14:paraId="12AD78D3" w14:textId="77777777" w:rsidTr="00BB5127">
        <w:trPr>
          <w:cantSplit/>
        </w:trPr>
        <w:tc>
          <w:tcPr>
            <w:tcW w:w="3595" w:type="dxa"/>
          </w:tcPr>
          <w:p w14:paraId="744092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6C31E6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5159555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B2C05E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2EC6A0F" w14:textId="77777777" w:rsidR="009F2EAF" w:rsidRPr="00B14781" w:rsidRDefault="009F2EAF" w:rsidP="00BB5127">
            <w:pPr>
              <w:rPr>
                <w:rFonts w:ascii="Times New Roman" w:hAnsi="Times New Roman" w:cs="Times New Roman"/>
                <w:sz w:val="20"/>
                <w:szCs w:val="20"/>
              </w:rPr>
            </w:pPr>
          </w:p>
        </w:tc>
      </w:tr>
    </w:tbl>
    <w:p w14:paraId="2400F30C"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13EF07DA" w14:textId="77777777" w:rsidTr="00BB5127">
        <w:trPr>
          <w:cantSplit/>
          <w:tblHeader/>
        </w:trPr>
        <w:tc>
          <w:tcPr>
            <w:tcW w:w="3345" w:type="dxa"/>
            <w:shd w:val="clear" w:color="auto" w:fill="BFBFBF" w:themeFill="background1" w:themeFillShade="BF"/>
          </w:tcPr>
          <w:p w14:paraId="5378D64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5DC0F6C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EC7DE6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64AAD78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91C0B6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95B01A3" w14:textId="77777777" w:rsidTr="00BB5127">
        <w:trPr>
          <w:cantSplit/>
        </w:trPr>
        <w:tc>
          <w:tcPr>
            <w:tcW w:w="3345" w:type="dxa"/>
          </w:tcPr>
          <w:p w14:paraId="540CF2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0FD1AD2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9EB4B5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B7051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4B99E0" w14:textId="77777777" w:rsidR="009F2EAF" w:rsidRPr="00B14781" w:rsidRDefault="009F2EAF" w:rsidP="00BB5127">
            <w:pPr>
              <w:rPr>
                <w:rFonts w:ascii="Times New Roman" w:hAnsi="Times New Roman" w:cs="Times New Roman"/>
                <w:sz w:val="20"/>
                <w:szCs w:val="20"/>
              </w:rPr>
            </w:pPr>
          </w:p>
        </w:tc>
      </w:tr>
      <w:tr w:rsidR="009F2EAF" w:rsidRPr="00B14781" w14:paraId="37466A71" w14:textId="77777777" w:rsidTr="00BB5127">
        <w:trPr>
          <w:cantSplit/>
        </w:trPr>
        <w:tc>
          <w:tcPr>
            <w:tcW w:w="3345" w:type="dxa"/>
            <w:shd w:val="clear" w:color="auto" w:fill="D9D9D9" w:themeFill="background1" w:themeFillShade="D9"/>
          </w:tcPr>
          <w:p w14:paraId="735AAD3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78B32EF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D1E288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90598A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6BF630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B30D9E1" w14:textId="77777777" w:rsidTr="00BB5127">
        <w:trPr>
          <w:cantSplit/>
        </w:trPr>
        <w:tc>
          <w:tcPr>
            <w:tcW w:w="3345" w:type="dxa"/>
            <w:shd w:val="clear" w:color="auto" w:fill="auto"/>
          </w:tcPr>
          <w:p w14:paraId="236E50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5A1934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1401877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9B6F1A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61F641" w14:textId="77777777" w:rsidR="009F2EAF" w:rsidRPr="00B14781" w:rsidRDefault="009F2EAF" w:rsidP="00BB5127">
            <w:pPr>
              <w:rPr>
                <w:rFonts w:ascii="Times New Roman" w:hAnsi="Times New Roman" w:cs="Times New Roman"/>
                <w:sz w:val="20"/>
                <w:szCs w:val="20"/>
              </w:rPr>
            </w:pPr>
          </w:p>
        </w:tc>
      </w:tr>
      <w:tr w:rsidR="009F2EAF" w:rsidRPr="00B14781" w14:paraId="427907BC" w14:textId="77777777" w:rsidTr="00BB5127">
        <w:trPr>
          <w:cantSplit/>
        </w:trPr>
        <w:tc>
          <w:tcPr>
            <w:tcW w:w="3345" w:type="dxa"/>
            <w:shd w:val="clear" w:color="auto" w:fill="auto"/>
          </w:tcPr>
          <w:p w14:paraId="5C2364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54CFB13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ECD5C4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758C69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C833D3" w14:textId="77777777" w:rsidR="009F2EAF" w:rsidRPr="00B14781" w:rsidRDefault="009F2EAF" w:rsidP="00BB5127">
            <w:pPr>
              <w:rPr>
                <w:rFonts w:ascii="Times New Roman" w:hAnsi="Times New Roman" w:cs="Times New Roman"/>
                <w:sz w:val="20"/>
                <w:szCs w:val="20"/>
              </w:rPr>
            </w:pPr>
          </w:p>
        </w:tc>
      </w:tr>
      <w:tr w:rsidR="009F2EAF" w:rsidRPr="00B14781" w14:paraId="009AEC8B" w14:textId="77777777" w:rsidTr="00BB5127">
        <w:trPr>
          <w:cantSplit/>
        </w:trPr>
        <w:tc>
          <w:tcPr>
            <w:tcW w:w="3345" w:type="dxa"/>
            <w:shd w:val="clear" w:color="auto" w:fill="auto"/>
          </w:tcPr>
          <w:p w14:paraId="382A88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52B8ACC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C91F5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BC5212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95C45E" w14:textId="77777777" w:rsidR="009F2EAF" w:rsidRPr="00B14781" w:rsidRDefault="009F2EAF" w:rsidP="00BB5127">
            <w:pPr>
              <w:rPr>
                <w:rFonts w:ascii="Times New Roman" w:hAnsi="Times New Roman" w:cs="Times New Roman"/>
                <w:sz w:val="20"/>
                <w:szCs w:val="20"/>
              </w:rPr>
            </w:pPr>
          </w:p>
        </w:tc>
      </w:tr>
      <w:tr w:rsidR="009F2EAF" w:rsidRPr="00B14781" w14:paraId="474898AD" w14:textId="77777777" w:rsidTr="00BB5127">
        <w:trPr>
          <w:cantSplit/>
        </w:trPr>
        <w:tc>
          <w:tcPr>
            <w:tcW w:w="3345" w:type="dxa"/>
            <w:shd w:val="clear" w:color="auto" w:fill="auto"/>
          </w:tcPr>
          <w:p w14:paraId="527152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606E806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A41CCF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960BA6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DBF4BC" w14:textId="77777777" w:rsidR="009F2EAF" w:rsidRPr="00B14781" w:rsidRDefault="009F2EAF" w:rsidP="00BB5127">
            <w:pPr>
              <w:rPr>
                <w:rFonts w:ascii="Times New Roman" w:hAnsi="Times New Roman" w:cs="Times New Roman"/>
                <w:sz w:val="20"/>
                <w:szCs w:val="20"/>
              </w:rPr>
            </w:pPr>
          </w:p>
        </w:tc>
      </w:tr>
      <w:tr w:rsidR="009F2EAF" w:rsidRPr="00B14781" w14:paraId="6E7431AC" w14:textId="77777777" w:rsidTr="00BB5127">
        <w:trPr>
          <w:cantSplit/>
        </w:trPr>
        <w:tc>
          <w:tcPr>
            <w:tcW w:w="3345" w:type="dxa"/>
            <w:shd w:val="clear" w:color="auto" w:fill="auto"/>
          </w:tcPr>
          <w:p w14:paraId="471610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348498D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E7E70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97454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4A4634" w14:textId="77777777" w:rsidR="009F2EAF" w:rsidRPr="00B14781" w:rsidRDefault="009F2EAF" w:rsidP="00BB5127">
            <w:pPr>
              <w:rPr>
                <w:rFonts w:ascii="Times New Roman" w:hAnsi="Times New Roman" w:cs="Times New Roman"/>
                <w:sz w:val="20"/>
                <w:szCs w:val="20"/>
              </w:rPr>
            </w:pPr>
          </w:p>
        </w:tc>
      </w:tr>
      <w:tr w:rsidR="009F2EAF" w:rsidRPr="00B14781" w14:paraId="1DEEF3DF" w14:textId="77777777" w:rsidTr="00BB5127">
        <w:trPr>
          <w:cantSplit/>
        </w:trPr>
        <w:tc>
          <w:tcPr>
            <w:tcW w:w="3345" w:type="dxa"/>
            <w:shd w:val="clear" w:color="auto" w:fill="auto"/>
          </w:tcPr>
          <w:p w14:paraId="7AA28C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48E9259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354F4F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45938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1394A94" w14:textId="77777777" w:rsidR="009F2EAF" w:rsidRPr="00B14781" w:rsidRDefault="009F2EAF" w:rsidP="00BB5127">
            <w:pPr>
              <w:rPr>
                <w:rFonts w:ascii="Times New Roman" w:hAnsi="Times New Roman" w:cs="Times New Roman"/>
                <w:sz w:val="20"/>
                <w:szCs w:val="20"/>
              </w:rPr>
            </w:pPr>
          </w:p>
        </w:tc>
      </w:tr>
      <w:tr w:rsidR="009F2EAF" w:rsidRPr="00B14781" w14:paraId="7C303DF2" w14:textId="77777777" w:rsidTr="00BB5127">
        <w:trPr>
          <w:cantSplit/>
        </w:trPr>
        <w:tc>
          <w:tcPr>
            <w:tcW w:w="3345" w:type="dxa"/>
            <w:shd w:val="clear" w:color="auto" w:fill="auto"/>
          </w:tcPr>
          <w:p w14:paraId="730E7F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0E35119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F0CF8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557648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B8AF77" w14:textId="77777777" w:rsidR="009F2EAF" w:rsidRPr="00B14781" w:rsidRDefault="009F2EAF" w:rsidP="00BB5127">
            <w:pPr>
              <w:rPr>
                <w:rFonts w:ascii="Times New Roman" w:hAnsi="Times New Roman" w:cs="Times New Roman"/>
                <w:sz w:val="20"/>
                <w:szCs w:val="20"/>
              </w:rPr>
            </w:pPr>
          </w:p>
        </w:tc>
      </w:tr>
      <w:tr w:rsidR="009F2EAF" w:rsidRPr="00B14781" w14:paraId="1F4A7ED0" w14:textId="77777777" w:rsidTr="00BB5127">
        <w:trPr>
          <w:cantSplit/>
        </w:trPr>
        <w:tc>
          <w:tcPr>
            <w:tcW w:w="3345" w:type="dxa"/>
            <w:shd w:val="clear" w:color="auto" w:fill="auto"/>
          </w:tcPr>
          <w:p w14:paraId="61C565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6CCCF71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303AA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B47A22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62407C2" w14:textId="77777777" w:rsidR="009F2EAF" w:rsidRPr="00B14781" w:rsidRDefault="009F2EAF" w:rsidP="00BB5127">
            <w:pPr>
              <w:rPr>
                <w:rFonts w:ascii="Times New Roman" w:hAnsi="Times New Roman" w:cs="Times New Roman"/>
                <w:sz w:val="20"/>
                <w:szCs w:val="20"/>
              </w:rPr>
            </w:pPr>
          </w:p>
        </w:tc>
      </w:tr>
      <w:tr w:rsidR="009F2EAF" w:rsidRPr="00B14781" w14:paraId="583A8E9A" w14:textId="77777777" w:rsidTr="00BB5127">
        <w:trPr>
          <w:cantSplit/>
        </w:trPr>
        <w:tc>
          <w:tcPr>
            <w:tcW w:w="3345" w:type="dxa"/>
            <w:shd w:val="clear" w:color="auto" w:fill="auto"/>
          </w:tcPr>
          <w:p w14:paraId="07EFA3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0F53658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D6B2C7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3956FB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EC09A2" w14:textId="77777777" w:rsidR="009F2EAF" w:rsidRPr="00B14781" w:rsidRDefault="009F2EAF" w:rsidP="00BB5127">
            <w:pPr>
              <w:rPr>
                <w:rFonts w:ascii="Times New Roman" w:hAnsi="Times New Roman" w:cs="Times New Roman"/>
                <w:sz w:val="20"/>
                <w:szCs w:val="20"/>
              </w:rPr>
            </w:pPr>
          </w:p>
        </w:tc>
      </w:tr>
      <w:tr w:rsidR="009F2EAF" w:rsidRPr="00B14781" w14:paraId="67C3DDD8" w14:textId="77777777" w:rsidTr="00BB5127">
        <w:trPr>
          <w:cantSplit/>
        </w:trPr>
        <w:tc>
          <w:tcPr>
            <w:tcW w:w="3345" w:type="dxa"/>
            <w:shd w:val="clear" w:color="auto" w:fill="auto"/>
          </w:tcPr>
          <w:p w14:paraId="597D82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3F01CA0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2AFF8A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3E332E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E23A027" w14:textId="77777777" w:rsidR="009F2EAF" w:rsidRPr="00B14781" w:rsidRDefault="009F2EAF" w:rsidP="00BB5127">
            <w:pPr>
              <w:rPr>
                <w:rFonts w:ascii="Times New Roman" w:hAnsi="Times New Roman" w:cs="Times New Roman"/>
                <w:sz w:val="20"/>
                <w:szCs w:val="20"/>
              </w:rPr>
            </w:pPr>
          </w:p>
        </w:tc>
      </w:tr>
      <w:tr w:rsidR="009F2EAF" w:rsidRPr="00B14781" w14:paraId="5AD31363" w14:textId="77777777" w:rsidTr="00BB5127">
        <w:trPr>
          <w:cantSplit/>
        </w:trPr>
        <w:tc>
          <w:tcPr>
            <w:tcW w:w="3345" w:type="dxa"/>
            <w:shd w:val="clear" w:color="auto" w:fill="auto"/>
          </w:tcPr>
          <w:p w14:paraId="602294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996250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017CF9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C82CCD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0F8FB72" w14:textId="77777777" w:rsidR="009F2EAF" w:rsidRPr="00B14781" w:rsidRDefault="009F2EAF" w:rsidP="00BB5127">
            <w:pPr>
              <w:rPr>
                <w:rFonts w:ascii="Times New Roman" w:hAnsi="Times New Roman" w:cs="Times New Roman"/>
                <w:sz w:val="20"/>
                <w:szCs w:val="20"/>
              </w:rPr>
            </w:pPr>
          </w:p>
        </w:tc>
      </w:tr>
      <w:tr w:rsidR="009F2EAF" w:rsidRPr="00B14781" w14:paraId="6009F645" w14:textId="77777777" w:rsidTr="00BB5127">
        <w:trPr>
          <w:cantSplit/>
        </w:trPr>
        <w:tc>
          <w:tcPr>
            <w:tcW w:w="3345" w:type="dxa"/>
            <w:shd w:val="clear" w:color="auto" w:fill="auto"/>
          </w:tcPr>
          <w:p w14:paraId="6E9BA8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648A50C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492D7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7622C4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C48CDC0" w14:textId="77777777" w:rsidR="009F2EAF" w:rsidRPr="00B14781" w:rsidRDefault="009F2EAF" w:rsidP="00BB5127">
            <w:pPr>
              <w:rPr>
                <w:rFonts w:ascii="Times New Roman" w:hAnsi="Times New Roman" w:cs="Times New Roman"/>
                <w:sz w:val="20"/>
                <w:szCs w:val="20"/>
              </w:rPr>
            </w:pPr>
          </w:p>
        </w:tc>
      </w:tr>
      <w:tr w:rsidR="009F2EAF" w:rsidRPr="00B14781" w14:paraId="2B69A874" w14:textId="77777777" w:rsidTr="00BB5127">
        <w:trPr>
          <w:cantSplit/>
        </w:trPr>
        <w:tc>
          <w:tcPr>
            <w:tcW w:w="3345" w:type="dxa"/>
            <w:shd w:val="clear" w:color="auto" w:fill="D9D9D9" w:themeFill="background1" w:themeFillShade="D9"/>
          </w:tcPr>
          <w:p w14:paraId="7939A5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3398E48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B8331C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318B3D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5B8538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69F2120" w14:textId="77777777" w:rsidTr="00BB5127">
        <w:trPr>
          <w:cantSplit/>
        </w:trPr>
        <w:tc>
          <w:tcPr>
            <w:tcW w:w="3345" w:type="dxa"/>
          </w:tcPr>
          <w:p w14:paraId="0F7043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60D5C6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43BECD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9F925E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2F10AA" w14:textId="77777777" w:rsidR="009F2EAF" w:rsidRPr="00B14781" w:rsidRDefault="009F2EAF" w:rsidP="00BB5127">
            <w:pPr>
              <w:rPr>
                <w:rFonts w:ascii="Times New Roman" w:hAnsi="Times New Roman" w:cs="Times New Roman"/>
                <w:sz w:val="20"/>
                <w:szCs w:val="20"/>
              </w:rPr>
            </w:pPr>
          </w:p>
        </w:tc>
      </w:tr>
      <w:tr w:rsidR="009F2EAF" w:rsidRPr="00B14781" w14:paraId="6B1A0D16" w14:textId="77777777" w:rsidTr="00BB5127">
        <w:trPr>
          <w:cantSplit/>
        </w:trPr>
        <w:tc>
          <w:tcPr>
            <w:tcW w:w="3345" w:type="dxa"/>
          </w:tcPr>
          <w:p w14:paraId="61C69A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1B22CE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15D1EE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772A6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A3A5BC" w14:textId="77777777" w:rsidR="009F2EAF" w:rsidRPr="00B14781" w:rsidRDefault="009F2EAF" w:rsidP="00BB5127">
            <w:pPr>
              <w:rPr>
                <w:rFonts w:ascii="Times New Roman" w:hAnsi="Times New Roman" w:cs="Times New Roman"/>
                <w:sz w:val="20"/>
                <w:szCs w:val="20"/>
              </w:rPr>
            </w:pPr>
          </w:p>
        </w:tc>
      </w:tr>
      <w:tr w:rsidR="009F2EAF" w:rsidRPr="00B14781" w14:paraId="68B85F49" w14:textId="77777777" w:rsidTr="00BB5127">
        <w:trPr>
          <w:cantSplit/>
        </w:trPr>
        <w:tc>
          <w:tcPr>
            <w:tcW w:w="3345" w:type="dxa"/>
          </w:tcPr>
          <w:p w14:paraId="617505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6160A0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2F6129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33104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045832" w14:textId="77777777" w:rsidR="009F2EAF" w:rsidRPr="00B14781" w:rsidRDefault="009F2EAF" w:rsidP="00BB5127">
            <w:pPr>
              <w:rPr>
                <w:rFonts w:ascii="Times New Roman" w:hAnsi="Times New Roman" w:cs="Times New Roman"/>
                <w:sz w:val="20"/>
                <w:szCs w:val="20"/>
              </w:rPr>
            </w:pPr>
          </w:p>
        </w:tc>
      </w:tr>
      <w:tr w:rsidR="009F2EAF" w:rsidRPr="00B14781" w14:paraId="17E4A7BA" w14:textId="77777777" w:rsidTr="00BB5127">
        <w:trPr>
          <w:cantSplit/>
        </w:trPr>
        <w:tc>
          <w:tcPr>
            <w:tcW w:w="3345" w:type="dxa"/>
          </w:tcPr>
          <w:p w14:paraId="042C6D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37777C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7DEA7CF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7C9A5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EA12EA" w14:textId="77777777" w:rsidR="009F2EAF" w:rsidRPr="00B14781" w:rsidRDefault="009F2EAF" w:rsidP="00BB5127">
            <w:pPr>
              <w:rPr>
                <w:rFonts w:ascii="Times New Roman" w:hAnsi="Times New Roman" w:cs="Times New Roman"/>
                <w:sz w:val="20"/>
                <w:szCs w:val="20"/>
              </w:rPr>
            </w:pPr>
          </w:p>
        </w:tc>
      </w:tr>
      <w:tr w:rsidR="009F2EAF" w:rsidRPr="00B14781" w14:paraId="45A5F020" w14:textId="77777777" w:rsidTr="00BB5127">
        <w:trPr>
          <w:cantSplit/>
        </w:trPr>
        <w:tc>
          <w:tcPr>
            <w:tcW w:w="3345" w:type="dxa"/>
          </w:tcPr>
          <w:p w14:paraId="3A0342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2A281B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FBD994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7AEDED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A6A21C" w14:textId="77777777" w:rsidR="009F2EAF" w:rsidRPr="00B14781" w:rsidRDefault="009F2EAF" w:rsidP="00BB5127">
            <w:pPr>
              <w:rPr>
                <w:rFonts w:ascii="Times New Roman" w:hAnsi="Times New Roman" w:cs="Times New Roman"/>
                <w:sz w:val="20"/>
                <w:szCs w:val="20"/>
              </w:rPr>
            </w:pPr>
          </w:p>
        </w:tc>
      </w:tr>
      <w:tr w:rsidR="009F2EAF" w:rsidRPr="00B14781" w14:paraId="0F694365" w14:textId="77777777" w:rsidTr="00BB5127">
        <w:trPr>
          <w:cantSplit/>
        </w:trPr>
        <w:tc>
          <w:tcPr>
            <w:tcW w:w="3345" w:type="dxa"/>
            <w:shd w:val="clear" w:color="auto" w:fill="D9D9D9" w:themeFill="background1" w:themeFillShade="D9"/>
          </w:tcPr>
          <w:p w14:paraId="09F9E14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5245337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3D45D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501DEF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3D3622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594C2AF" w14:textId="77777777" w:rsidTr="00BB5127">
        <w:trPr>
          <w:cantSplit/>
        </w:trPr>
        <w:tc>
          <w:tcPr>
            <w:tcW w:w="3345" w:type="dxa"/>
          </w:tcPr>
          <w:p w14:paraId="544B29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627B23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8FB405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9DF6AE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B14BC9E" w14:textId="77777777" w:rsidR="009F2EAF" w:rsidRPr="00B14781" w:rsidRDefault="009F2EAF" w:rsidP="00BB5127">
            <w:pPr>
              <w:rPr>
                <w:rFonts w:ascii="Times New Roman" w:hAnsi="Times New Roman" w:cs="Times New Roman"/>
                <w:sz w:val="20"/>
                <w:szCs w:val="20"/>
              </w:rPr>
            </w:pPr>
          </w:p>
        </w:tc>
      </w:tr>
      <w:tr w:rsidR="009F2EAF" w:rsidRPr="00B14781" w14:paraId="3CC45711" w14:textId="77777777" w:rsidTr="00BB5127">
        <w:trPr>
          <w:cantSplit/>
        </w:trPr>
        <w:tc>
          <w:tcPr>
            <w:tcW w:w="3345" w:type="dxa"/>
          </w:tcPr>
          <w:p w14:paraId="36FD59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305C06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582C6F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51861F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3728E27" w14:textId="77777777" w:rsidR="009F2EAF" w:rsidRPr="00B14781" w:rsidRDefault="009F2EAF" w:rsidP="00BB5127">
            <w:pPr>
              <w:rPr>
                <w:rFonts w:ascii="Times New Roman" w:hAnsi="Times New Roman" w:cs="Times New Roman"/>
                <w:sz w:val="20"/>
                <w:szCs w:val="20"/>
              </w:rPr>
            </w:pPr>
          </w:p>
        </w:tc>
      </w:tr>
      <w:tr w:rsidR="009F2EAF" w:rsidRPr="00B14781" w14:paraId="39D48F7D" w14:textId="77777777" w:rsidTr="00BB5127">
        <w:trPr>
          <w:cantSplit/>
        </w:trPr>
        <w:tc>
          <w:tcPr>
            <w:tcW w:w="3345" w:type="dxa"/>
            <w:shd w:val="clear" w:color="auto" w:fill="auto"/>
          </w:tcPr>
          <w:p w14:paraId="534D0C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4DE1B4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6D52C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B14FF8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F9A9F0E" w14:textId="77777777" w:rsidR="009F2EAF" w:rsidRPr="00B14781" w:rsidRDefault="009F2EAF" w:rsidP="00BB5127">
            <w:pPr>
              <w:rPr>
                <w:rFonts w:ascii="Times New Roman" w:hAnsi="Times New Roman" w:cs="Times New Roman"/>
                <w:sz w:val="20"/>
                <w:szCs w:val="20"/>
              </w:rPr>
            </w:pPr>
          </w:p>
        </w:tc>
      </w:tr>
      <w:tr w:rsidR="009F2EAF" w:rsidRPr="00B14781" w14:paraId="60F54D27" w14:textId="77777777" w:rsidTr="00BB5127">
        <w:trPr>
          <w:cantSplit/>
        </w:trPr>
        <w:tc>
          <w:tcPr>
            <w:tcW w:w="3345" w:type="dxa"/>
            <w:shd w:val="clear" w:color="auto" w:fill="D9D9D9" w:themeFill="background1" w:themeFillShade="D9"/>
          </w:tcPr>
          <w:p w14:paraId="2A9179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29E02B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7E0393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FFF9BE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C0C5A6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0C79A83" w14:textId="77777777" w:rsidTr="00BB5127">
        <w:trPr>
          <w:cantSplit/>
        </w:trPr>
        <w:tc>
          <w:tcPr>
            <w:tcW w:w="3345" w:type="dxa"/>
          </w:tcPr>
          <w:p w14:paraId="3D9DB7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668DA8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37A218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F6483E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E24B1D9" w14:textId="77777777" w:rsidR="009F2EAF" w:rsidRPr="00B14781" w:rsidRDefault="009F2EAF" w:rsidP="00BB5127">
            <w:pPr>
              <w:rPr>
                <w:rFonts w:ascii="Times New Roman" w:hAnsi="Times New Roman" w:cs="Times New Roman"/>
                <w:sz w:val="20"/>
                <w:szCs w:val="20"/>
              </w:rPr>
            </w:pPr>
          </w:p>
        </w:tc>
      </w:tr>
      <w:tr w:rsidR="009F2EAF" w:rsidRPr="00B14781" w14:paraId="5FE11290" w14:textId="77777777" w:rsidTr="00BB5127">
        <w:trPr>
          <w:cantSplit/>
        </w:trPr>
        <w:tc>
          <w:tcPr>
            <w:tcW w:w="3345" w:type="dxa"/>
          </w:tcPr>
          <w:p w14:paraId="147F74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78AF99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3B2378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70902B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FB93988" w14:textId="77777777" w:rsidR="009F2EAF" w:rsidRPr="00B14781" w:rsidRDefault="009F2EAF" w:rsidP="00BB5127">
            <w:pPr>
              <w:rPr>
                <w:rFonts w:ascii="Times New Roman" w:hAnsi="Times New Roman" w:cs="Times New Roman"/>
                <w:sz w:val="20"/>
                <w:szCs w:val="20"/>
              </w:rPr>
            </w:pPr>
          </w:p>
        </w:tc>
      </w:tr>
      <w:tr w:rsidR="009F2EAF" w:rsidRPr="00B14781" w14:paraId="606548EB" w14:textId="77777777" w:rsidTr="00BB5127">
        <w:trPr>
          <w:cantSplit/>
        </w:trPr>
        <w:tc>
          <w:tcPr>
            <w:tcW w:w="3345" w:type="dxa"/>
          </w:tcPr>
          <w:p w14:paraId="5891F7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72CA23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FB7A1B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C31A4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1D41639" w14:textId="77777777" w:rsidR="009F2EAF" w:rsidRPr="00B14781" w:rsidRDefault="009F2EAF" w:rsidP="00BB5127">
            <w:pPr>
              <w:rPr>
                <w:rFonts w:ascii="Times New Roman" w:hAnsi="Times New Roman" w:cs="Times New Roman"/>
                <w:sz w:val="20"/>
                <w:szCs w:val="20"/>
              </w:rPr>
            </w:pPr>
          </w:p>
        </w:tc>
      </w:tr>
    </w:tbl>
    <w:p w14:paraId="28AB52C3"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4F92D230"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4384DF9D" w14:textId="77777777" w:rsidTr="00BB5127">
        <w:trPr>
          <w:cantSplit/>
          <w:tblHeader/>
        </w:trPr>
        <w:tc>
          <w:tcPr>
            <w:tcW w:w="2605" w:type="dxa"/>
            <w:shd w:val="clear" w:color="auto" w:fill="BFBFBF" w:themeFill="background1" w:themeFillShade="BF"/>
          </w:tcPr>
          <w:p w14:paraId="4E9662F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7A605ECC"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5E219E9C"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4ACEB318"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76B9733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75D14E5" w14:textId="77777777" w:rsidTr="00BB5127">
        <w:trPr>
          <w:cantSplit/>
        </w:trPr>
        <w:tc>
          <w:tcPr>
            <w:tcW w:w="2605" w:type="dxa"/>
            <w:shd w:val="clear" w:color="auto" w:fill="D9D9D9" w:themeFill="background1" w:themeFillShade="D9"/>
          </w:tcPr>
          <w:p w14:paraId="5B83688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5B4D920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9E7FCF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3E09B8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ABC217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E5C1F9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0F3452B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555600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7513BC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26E9E8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8C4701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30D146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7D4521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C66EBD9" w14:textId="77777777" w:rsidTr="00BB5127">
        <w:trPr>
          <w:cantSplit/>
        </w:trPr>
        <w:tc>
          <w:tcPr>
            <w:tcW w:w="2605" w:type="dxa"/>
          </w:tcPr>
          <w:p w14:paraId="18F749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61DC77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1E4E2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4C9926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401BC9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1AC40B9"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383BD39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A30642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D7E028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633EC4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0FB531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4AEFB7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7F1A57F" w14:textId="77777777" w:rsidR="009F2EAF" w:rsidRPr="00B14781" w:rsidRDefault="009F2EAF" w:rsidP="00BB5127">
            <w:pPr>
              <w:rPr>
                <w:rFonts w:ascii="Times New Roman" w:hAnsi="Times New Roman" w:cs="Times New Roman"/>
                <w:sz w:val="20"/>
                <w:szCs w:val="20"/>
              </w:rPr>
            </w:pPr>
          </w:p>
        </w:tc>
      </w:tr>
      <w:tr w:rsidR="009F2EAF" w:rsidRPr="00B14781" w14:paraId="0AE494B6" w14:textId="77777777" w:rsidTr="00BB5127">
        <w:trPr>
          <w:cantSplit/>
        </w:trPr>
        <w:tc>
          <w:tcPr>
            <w:tcW w:w="2605" w:type="dxa"/>
            <w:shd w:val="clear" w:color="auto" w:fill="EEEEEE"/>
          </w:tcPr>
          <w:p w14:paraId="4372E7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2A2A19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2C0E6D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08D451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6A043C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D55A4AD"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699B6A3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A45E8D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702506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ED45B0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B44DC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71843B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8EB0326" w14:textId="77777777" w:rsidR="009F2EAF" w:rsidRPr="00B14781" w:rsidRDefault="009F2EAF" w:rsidP="00BB5127">
            <w:pPr>
              <w:rPr>
                <w:rFonts w:ascii="Times New Roman" w:hAnsi="Times New Roman" w:cs="Times New Roman"/>
                <w:sz w:val="20"/>
                <w:szCs w:val="20"/>
              </w:rPr>
            </w:pPr>
          </w:p>
        </w:tc>
      </w:tr>
      <w:tr w:rsidR="009F2EAF" w:rsidRPr="00B14781" w14:paraId="16441277" w14:textId="77777777" w:rsidTr="00BB5127">
        <w:trPr>
          <w:cantSplit/>
        </w:trPr>
        <w:tc>
          <w:tcPr>
            <w:tcW w:w="2605" w:type="dxa"/>
          </w:tcPr>
          <w:p w14:paraId="7E29BD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225E21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10420B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0B3DFA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F97810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3EADD6"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099FA39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C5492B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38CE6F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F85A14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48994F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D25601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DE506D6" w14:textId="77777777" w:rsidR="009F2EAF" w:rsidRPr="00B14781" w:rsidRDefault="009F2EAF" w:rsidP="00BB5127">
            <w:pPr>
              <w:rPr>
                <w:rFonts w:ascii="Times New Roman" w:hAnsi="Times New Roman" w:cs="Times New Roman"/>
                <w:sz w:val="20"/>
                <w:szCs w:val="20"/>
              </w:rPr>
            </w:pPr>
          </w:p>
        </w:tc>
      </w:tr>
      <w:tr w:rsidR="009F2EAF" w:rsidRPr="00B14781" w14:paraId="38E94D3D" w14:textId="77777777" w:rsidTr="00BB5127">
        <w:trPr>
          <w:cantSplit/>
        </w:trPr>
        <w:tc>
          <w:tcPr>
            <w:tcW w:w="2605" w:type="dxa"/>
            <w:shd w:val="clear" w:color="auto" w:fill="EEEEEE"/>
          </w:tcPr>
          <w:p w14:paraId="4C8527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2B3958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51FB603F"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33A8384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7843BD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6F84920"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7E1A15E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9C84C5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425694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A44305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50057B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9330CC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67F338B" w14:textId="77777777" w:rsidR="009F2EAF" w:rsidRPr="00B14781" w:rsidRDefault="009F2EAF" w:rsidP="00BB5127">
            <w:pPr>
              <w:rPr>
                <w:rFonts w:ascii="Times New Roman" w:hAnsi="Times New Roman" w:cs="Times New Roman"/>
                <w:sz w:val="20"/>
                <w:szCs w:val="20"/>
              </w:rPr>
            </w:pPr>
          </w:p>
        </w:tc>
      </w:tr>
      <w:tr w:rsidR="009F2EAF" w:rsidRPr="00B14781" w14:paraId="6A3B3E7C" w14:textId="77777777" w:rsidTr="00BB5127">
        <w:trPr>
          <w:cantSplit/>
        </w:trPr>
        <w:tc>
          <w:tcPr>
            <w:tcW w:w="2605" w:type="dxa"/>
          </w:tcPr>
          <w:p w14:paraId="6944EC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1437DE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E6066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35AD29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E4EDCC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2788EEA"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760F91E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E5E390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FBE3B7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FFC75D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34072C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A7FD0F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480BF64" w14:textId="77777777" w:rsidR="009F2EAF" w:rsidRPr="00B14781" w:rsidRDefault="009F2EAF" w:rsidP="00BB5127">
            <w:pPr>
              <w:rPr>
                <w:rFonts w:ascii="Times New Roman" w:hAnsi="Times New Roman" w:cs="Times New Roman"/>
                <w:sz w:val="20"/>
                <w:szCs w:val="20"/>
              </w:rPr>
            </w:pPr>
          </w:p>
        </w:tc>
      </w:tr>
      <w:tr w:rsidR="009F2EAF" w:rsidRPr="00B14781" w14:paraId="06D1A851" w14:textId="77777777" w:rsidTr="00BB5127">
        <w:trPr>
          <w:cantSplit/>
        </w:trPr>
        <w:tc>
          <w:tcPr>
            <w:tcW w:w="2605" w:type="dxa"/>
            <w:shd w:val="clear" w:color="auto" w:fill="EEEEEE"/>
          </w:tcPr>
          <w:p w14:paraId="7DD90F1B"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0B258CE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A9A2F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482A03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$23,705</w:t>
            </w:r>
          </w:p>
        </w:tc>
        <w:tc>
          <w:tcPr>
            <w:tcW w:w="1440" w:type="dxa"/>
            <w:shd w:val="clear" w:color="auto" w:fill="EEEEEE"/>
          </w:tcPr>
          <w:p w14:paraId="0EC2042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426D869"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2149187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C3CBC1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1097C6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3F73DE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F0EE51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9778E33"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A973B7B" w14:textId="77777777" w:rsidR="009F2EAF" w:rsidRPr="00B14781" w:rsidRDefault="009F2EAF" w:rsidP="00BB5127">
            <w:pPr>
              <w:rPr>
                <w:rFonts w:ascii="Times New Roman" w:hAnsi="Times New Roman" w:cs="Times New Roman"/>
                <w:sz w:val="20"/>
                <w:szCs w:val="20"/>
              </w:rPr>
            </w:pPr>
          </w:p>
        </w:tc>
      </w:tr>
      <w:tr w:rsidR="009F2EAF" w:rsidRPr="00B14781" w14:paraId="4464AF4A" w14:textId="77777777" w:rsidTr="00BB5127">
        <w:trPr>
          <w:cantSplit/>
        </w:trPr>
        <w:tc>
          <w:tcPr>
            <w:tcW w:w="2605" w:type="dxa"/>
            <w:shd w:val="clear" w:color="auto" w:fill="D9D9D9" w:themeFill="background1" w:themeFillShade="D9"/>
          </w:tcPr>
          <w:p w14:paraId="3432DB9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1E1F9B4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D94E80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1497453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A46360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29474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458760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0B406B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5735C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5B42E8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C6AB07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400858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30F135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1C1723CD" w14:textId="77777777" w:rsidTr="00BB5127">
        <w:trPr>
          <w:cantSplit/>
        </w:trPr>
        <w:tc>
          <w:tcPr>
            <w:tcW w:w="2605" w:type="dxa"/>
            <w:shd w:val="clear" w:color="auto" w:fill="FFFFFF"/>
          </w:tcPr>
          <w:p w14:paraId="65A591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1BD789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36C551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4AD73C55"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E32711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029E5B0" w14:textId="77777777" w:rsidR="009F2EAF" w:rsidRPr="00B14781" w:rsidRDefault="009F2EAF" w:rsidP="00BB5127">
            <w:pPr>
              <w:rPr>
                <w:rFonts w:ascii="Times New Roman" w:hAnsi="Times New Roman" w:cs="Times New Roman"/>
                <w:sz w:val="20"/>
                <w:szCs w:val="20"/>
              </w:rPr>
            </w:pPr>
          </w:p>
        </w:tc>
        <w:tc>
          <w:tcPr>
            <w:tcW w:w="1890" w:type="dxa"/>
            <w:shd w:val="clear" w:color="auto" w:fill="FFFFFF"/>
          </w:tcPr>
          <w:p w14:paraId="525D525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12D1020"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8D075C4"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1042A763"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81C49DE"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04ABFBD"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6EAA7353" w14:textId="77777777" w:rsidR="009F2EAF" w:rsidRPr="00B14781" w:rsidRDefault="009F2EAF" w:rsidP="00BB5127">
            <w:pPr>
              <w:rPr>
                <w:rFonts w:ascii="Times New Roman" w:hAnsi="Times New Roman" w:cs="Times New Roman"/>
                <w:sz w:val="20"/>
                <w:szCs w:val="20"/>
              </w:rPr>
            </w:pPr>
          </w:p>
        </w:tc>
      </w:tr>
      <w:tr w:rsidR="009F2EAF" w:rsidRPr="00B14781" w14:paraId="4E85C6DB" w14:textId="77777777" w:rsidTr="00BB5127">
        <w:trPr>
          <w:cantSplit/>
        </w:trPr>
        <w:tc>
          <w:tcPr>
            <w:tcW w:w="2605" w:type="dxa"/>
            <w:shd w:val="clear" w:color="auto" w:fill="EEEEEE"/>
          </w:tcPr>
          <w:p w14:paraId="3EC531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2E0DFC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69A077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C0B2A1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5A806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1FCFDA2"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019B004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2656D4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81DB79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71A460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5FCAAE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934E9C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DFA8324" w14:textId="77777777" w:rsidR="009F2EAF" w:rsidRPr="00B14781" w:rsidRDefault="009F2EAF" w:rsidP="00BB5127">
            <w:pPr>
              <w:rPr>
                <w:rFonts w:ascii="Times New Roman" w:hAnsi="Times New Roman" w:cs="Times New Roman"/>
                <w:sz w:val="20"/>
                <w:szCs w:val="20"/>
              </w:rPr>
            </w:pPr>
          </w:p>
        </w:tc>
      </w:tr>
      <w:tr w:rsidR="009F2EAF" w:rsidRPr="00B14781" w14:paraId="445108B2" w14:textId="77777777" w:rsidTr="00BB5127">
        <w:trPr>
          <w:cantSplit/>
        </w:trPr>
        <w:tc>
          <w:tcPr>
            <w:tcW w:w="2605" w:type="dxa"/>
          </w:tcPr>
          <w:p w14:paraId="7D2AA4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67E3DD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2BB008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B40676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0CB0B5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7FFD26"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411F792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F7727D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940C4D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4CD371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C6466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488360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88DD5D5" w14:textId="77777777" w:rsidR="009F2EAF" w:rsidRPr="00B14781" w:rsidRDefault="009F2EAF" w:rsidP="00BB5127">
            <w:pPr>
              <w:rPr>
                <w:rFonts w:ascii="Times New Roman" w:hAnsi="Times New Roman" w:cs="Times New Roman"/>
                <w:sz w:val="20"/>
                <w:szCs w:val="20"/>
              </w:rPr>
            </w:pPr>
          </w:p>
        </w:tc>
      </w:tr>
      <w:tr w:rsidR="009F2EAF" w:rsidRPr="00B14781" w14:paraId="7A42F347" w14:textId="77777777" w:rsidTr="00BB5127">
        <w:trPr>
          <w:cantSplit/>
        </w:trPr>
        <w:tc>
          <w:tcPr>
            <w:tcW w:w="2605" w:type="dxa"/>
            <w:shd w:val="clear" w:color="auto" w:fill="EEEEEE"/>
          </w:tcPr>
          <w:p w14:paraId="73C776F8"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462BEDE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E534A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7C6C72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$15,724</w:t>
            </w:r>
          </w:p>
        </w:tc>
        <w:tc>
          <w:tcPr>
            <w:tcW w:w="1440" w:type="dxa"/>
            <w:shd w:val="clear" w:color="auto" w:fill="EEEEEE"/>
          </w:tcPr>
          <w:p w14:paraId="6780E79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741D723"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3E72B8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67E0E1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CEF9B1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F1CA7A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959832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A090079"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6642095" w14:textId="77777777" w:rsidR="009F2EAF" w:rsidRPr="00B14781" w:rsidRDefault="009F2EAF" w:rsidP="00BB5127">
            <w:pPr>
              <w:rPr>
                <w:rFonts w:ascii="Times New Roman" w:hAnsi="Times New Roman" w:cs="Times New Roman"/>
                <w:sz w:val="20"/>
                <w:szCs w:val="20"/>
              </w:rPr>
            </w:pPr>
          </w:p>
        </w:tc>
      </w:tr>
      <w:tr w:rsidR="009F2EAF" w:rsidRPr="00B14781" w14:paraId="463BDCDD" w14:textId="77777777" w:rsidTr="00BB5127">
        <w:trPr>
          <w:cantSplit/>
        </w:trPr>
        <w:tc>
          <w:tcPr>
            <w:tcW w:w="2605" w:type="dxa"/>
            <w:tcBorders>
              <w:bottom w:val="single" w:sz="4" w:space="0" w:color="auto"/>
            </w:tcBorders>
            <w:shd w:val="clear" w:color="auto" w:fill="D9D9D9" w:themeFill="background1" w:themeFillShade="D9"/>
          </w:tcPr>
          <w:p w14:paraId="757BF46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2F5D3A1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268A504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335CDE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2287C7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55A4BBEF" w14:textId="77777777" w:rsidTr="00BB5127">
        <w:trPr>
          <w:cantSplit/>
        </w:trPr>
        <w:tc>
          <w:tcPr>
            <w:tcW w:w="2605" w:type="dxa"/>
            <w:tcBorders>
              <w:top w:val="single" w:sz="4" w:space="0" w:color="auto"/>
            </w:tcBorders>
            <w:shd w:val="clear" w:color="auto" w:fill="FFFFFF"/>
          </w:tcPr>
          <w:p w14:paraId="0194D8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465144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14:paraId="36C53E67"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47F7BD46"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14:paraId="062507B1" w14:textId="77777777" w:rsidR="009F2EAF" w:rsidRPr="00B14781" w:rsidRDefault="009F2EAF" w:rsidP="00BB5127">
            <w:pPr>
              <w:rPr>
                <w:rFonts w:ascii="Times New Roman" w:hAnsi="Times New Roman" w:cs="Times New Roman"/>
                <w:sz w:val="20"/>
                <w:szCs w:val="20"/>
              </w:rPr>
            </w:pPr>
          </w:p>
        </w:tc>
      </w:tr>
      <w:tr w:rsidR="009F2EAF" w:rsidRPr="00B14781" w14:paraId="7C9E5D73" w14:textId="77777777" w:rsidTr="00BB5127">
        <w:trPr>
          <w:cantSplit/>
        </w:trPr>
        <w:tc>
          <w:tcPr>
            <w:tcW w:w="2605" w:type="dxa"/>
            <w:shd w:val="clear" w:color="auto" w:fill="EEEEEE"/>
          </w:tcPr>
          <w:p w14:paraId="2BCAA7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187E29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3AF89390"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6D41C09E"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0E876E47" w14:textId="77777777" w:rsidR="009F2EAF" w:rsidRPr="00B14781" w:rsidRDefault="009F2EAF" w:rsidP="00BB5127">
            <w:pPr>
              <w:rPr>
                <w:rFonts w:ascii="Times New Roman" w:hAnsi="Times New Roman" w:cs="Times New Roman"/>
                <w:sz w:val="20"/>
                <w:szCs w:val="20"/>
              </w:rPr>
            </w:pPr>
          </w:p>
        </w:tc>
      </w:tr>
      <w:tr w:rsidR="009F2EAF" w:rsidRPr="00B14781" w14:paraId="7DAD7415" w14:textId="77777777" w:rsidTr="00BB5127">
        <w:trPr>
          <w:cantSplit/>
        </w:trPr>
        <w:tc>
          <w:tcPr>
            <w:tcW w:w="2605" w:type="dxa"/>
            <w:shd w:val="clear" w:color="auto" w:fill="auto"/>
          </w:tcPr>
          <w:p w14:paraId="627405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180F81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25EB117D"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460AB284"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236F3E15" w14:textId="77777777" w:rsidR="009F2EAF" w:rsidRPr="00B14781" w:rsidRDefault="009F2EAF" w:rsidP="00BB5127">
            <w:pPr>
              <w:rPr>
                <w:rFonts w:ascii="Times New Roman" w:hAnsi="Times New Roman" w:cs="Times New Roman"/>
                <w:sz w:val="20"/>
                <w:szCs w:val="20"/>
              </w:rPr>
            </w:pPr>
          </w:p>
        </w:tc>
      </w:tr>
    </w:tbl>
    <w:p w14:paraId="024B3C46" w14:textId="77777777" w:rsidR="009F2EAF" w:rsidRPr="00B14781" w:rsidRDefault="009F2EAF" w:rsidP="009F2EAF">
      <w:pPr>
        <w:rPr>
          <w:rFonts w:ascii="Times New Roman" w:hAnsi="Times New Roman" w:cs="Times New Roman"/>
        </w:rPr>
      </w:pPr>
    </w:p>
    <w:p w14:paraId="1B53F99C"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245C7A64" w14:textId="77777777" w:rsidTr="00BB5127">
        <w:trPr>
          <w:cantSplit/>
          <w:tblHeader/>
        </w:trPr>
        <w:tc>
          <w:tcPr>
            <w:tcW w:w="2332" w:type="dxa"/>
            <w:shd w:val="clear" w:color="auto" w:fill="BFBFBF" w:themeFill="background1" w:themeFillShade="BF"/>
          </w:tcPr>
          <w:p w14:paraId="7F9BA7A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117B4AD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41F31B8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2673184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2878262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AD2DCDB" w14:textId="77777777" w:rsidTr="00BB5127">
        <w:trPr>
          <w:cantSplit/>
        </w:trPr>
        <w:tc>
          <w:tcPr>
            <w:tcW w:w="2332" w:type="dxa"/>
          </w:tcPr>
          <w:p w14:paraId="0AD008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69D382A4" w14:textId="77777777" w:rsidR="009F2EAF" w:rsidRPr="00B14781" w:rsidRDefault="009F2EAF" w:rsidP="00BB5127">
            <w:pPr>
              <w:rPr>
                <w:rFonts w:ascii="Times New Roman" w:hAnsi="Times New Roman" w:cs="Times New Roman"/>
                <w:sz w:val="20"/>
                <w:szCs w:val="20"/>
              </w:rPr>
            </w:pPr>
          </w:p>
        </w:tc>
        <w:tc>
          <w:tcPr>
            <w:tcW w:w="1756" w:type="dxa"/>
          </w:tcPr>
          <w:p w14:paraId="7247CC6E" w14:textId="77777777" w:rsidR="009F2EAF" w:rsidRPr="00B14781" w:rsidRDefault="009F2EAF" w:rsidP="00BB5127">
            <w:pPr>
              <w:rPr>
                <w:rFonts w:ascii="Times New Roman" w:hAnsi="Times New Roman" w:cs="Times New Roman"/>
                <w:sz w:val="20"/>
                <w:szCs w:val="20"/>
              </w:rPr>
            </w:pPr>
          </w:p>
        </w:tc>
        <w:tc>
          <w:tcPr>
            <w:tcW w:w="1756" w:type="dxa"/>
          </w:tcPr>
          <w:p w14:paraId="477A85A8" w14:textId="77777777" w:rsidR="009F2EAF" w:rsidRPr="00B14781" w:rsidRDefault="009F2EAF" w:rsidP="00BB5127">
            <w:pPr>
              <w:rPr>
                <w:rFonts w:ascii="Times New Roman" w:hAnsi="Times New Roman" w:cs="Times New Roman"/>
                <w:sz w:val="20"/>
                <w:szCs w:val="20"/>
              </w:rPr>
            </w:pPr>
          </w:p>
        </w:tc>
        <w:tc>
          <w:tcPr>
            <w:tcW w:w="1756" w:type="dxa"/>
          </w:tcPr>
          <w:p w14:paraId="426654E0" w14:textId="77777777" w:rsidR="009F2EAF" w:rsidRPr="00B14781" w:rsidRDefault="009F2EAF" w:rsidP="00BB5127">
            <w:pPr>
              <w:rPr>
                <w:rFonts w:ascii="Times New Roman" w:hAnsi="Times New Roman" w:cs="Times New Roman"/>
                <w:sz w:val="20"/>
                <w:szCs w:val="20"/>
              </w:rPr>
            </w:pPr>
          </w:p>
        </w:tc>
      </w:tr>
      <w:tr w:rsidR="009F2EAF" w:rsidRPr="00B14781" w14:paraId="5421064B" w14:textId="77777777" w:rsidTr="00BB5127">
        <w:trPr>
          <w:cantSplit/>
        </w:trPr>
        <w:tc>
          <w:tcPr>
            <w:tcW w:w="2332" w:type="dxa"/>
          </w:tcPr>
          <w:p w14:paraId="366FA257"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73B3A2EB" w14:textId="77777777" w:rsidR="009F2EAF" w:rsidRPr="00B14781" w:rsidRDefault="009F2EAF" w:rsidP="00BB5127">
            <w:pPr>
              <w:rPr>
                <w:rFonts w:ascii="Times New Roman" w:hAnsi="Times New Roman" w:cs="Times New Roman"/>
                <w:sz w:val="20"/>
                <w:szCs w:val="20"/>
              </w:rPr>
            </w:pPr>
          </w:p>
        </w:tc>
        <w:tc>
          <w:tcPr>
            <w:tcW w:w="1756" w:type="dxa"/>
          </w:tcPr>
          <w:p w14:paraId="4D7DFDDE" w14:textId="77777777" w:rsidR="009F2EAF" w:rsidRPr="00B14781" w:rsidRDefault="009F2EAF" w:rsidP="00BB5127">
            <w:pPr>
              <w:rPr>
                <w:rFonts w:ascii="Times New Roman" w:hAnsi="Times New Roman" w:cs="Times New Roman"/>
                <w:sz w:val="20"/>
                <w:szCs w:val="20"/>
              </w:rPr>
            </w:pPr>
          </w:p>
        </w:tc>
        <w:tc>
          <w:tcPr>
            <w:tcW w:w="1756" w:type="dxa"/>
          </w:tcPr>
          <w:p w14:paraId="75810815" w14:textId="77777777" w:rsidR="009F2EAF" w:rsidRPr="00B14781" w:rsidRDefault="009F2EAF" w:rsidP="00BB5127">
            <w:pPr>
              <w:rPr>
                <w:rFonts w:ascii="Times New Roman" w:hAnsi="Times New Roman" w:cs="Times New Roman"/>
                <w:sz w:val="20"/>
                <w:szCs w:val="20"/>
              </w:rPr>
            </w:pPr>
          </w:p>
        </w:tc>
        <w:tc>
          <w:tcPr>
            <w:tcW w:w="1756" w:type="dxa"/>
          </w:tcPr>
          <w:p w14:paraId="7220170B" w14:textId="77777777" w:rsidR="009F2EAF" w:rsidRPr="00B14781" w:rsidRDefault="009F2EAF" w:rsidP="00BB5127">
            <w:pPr>
              <w:rPr>
                <w:rFonts w:ascii="Times New Roman" w:hAnsi="Times New Roman" w:cs="Times New Roman"/>
                <w:sz w:val="20"/>
                <w:szCs w:val="20"/>
              </w:rPr>
            </w:pPr>
          </w:p>
        </w:tc>
      </w:tr>
      <w:tr w:rsidR="009F2EAF" w:rsidRPr="00B14781" w14:paraId="5FB72D65" w14:textId="77777777" w:rsidTr="00BB5127">
        <w:trPr>
          <w:cantSplit/>
        </w:trPr>
        <w:tc>
          <w:tcPr>
            <w:tcW w:w="2332" w:type="dxa"/>
          </w:tcPr>
          <w:p w14:paraId="11FB4A7C"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7065255A" w14:textId="77777777" w:rsidR="009F2EAF" w:rsidRPr="00B14781" w:rsidRDefault="009F2EAF" w:rsidP="00BB5127">
            <w:pPr>
              <w:rPr>
                <w:rFonts w:ascii="Times New Roman" w:hAnsi="Times New Roman" w:cs="Times New Roman"/>
                <w:sz w:val="20"/>
                <w:szCs w:val="20"/>
              </w:rPr>
            </w:pPr>
          </w:p>
        </w:tc>
        <w:tc>
          <w:tcPr>
            <w:tcW w:w="1756" w:type="dxa"/>
          </w:tcPr>
          <w:p w14:paraId="7356D146" w14:textId="77777777" w:rsidR="009F2EAF" w:rsidRPr="00B14781" w:rsidRDefault="009F2EAF" w:rsidP="00BB5127">
            <w:pPr>
              <w:rPr>
                <w:rFonts w:ascii="Times New Roman" w:hAnsi="Times New Roman" w:cs="Times New Roman"/>
                <w:sz w:val="20"/>
                <w:szCs w:val="20"/>
              </w:rPr>
            </w:pPr>
          </w:p>
        </w:tc>
        <w:tc>
          <w:tcPr>
            <w:tcW w:w="1756" w:type="dxa"/>
          </w:tcPr>
          <w:p w14:paraId="64A753B4" w14:textId="77777777" w:rsidR="009F2EAF" w:rsidRPr="00B14781" w:rsidRDefault="009F2EAF" w:rsidP="00BB5127">
            <w:pPr>
              <w:rPr>
                <w:rFonts w:ascii="Times New Roman" w:hAnsi="Times New Roman" w:cs="Times New Roman"/>
                <w:sz w:val="20"/>
                <w:szCs w:val="20"/>
              </w:rPr>
            </w:pPr>
          </w:p>
        </w:tc>
        <w:tc>
          <w:tcPr>
            <w:tcW w:w="1756" w:type="dxa"/>
          </w:tcPr>
          <w:p w14:paraId="0243022D" w14:textId="77777777" w:rsidR="009F2EAF" w:rsidRPr="00B14781" w:rsidRDefault="009F2EAF" w:rsidP="00BB5127">
            <w:pPr>
              <w:rPr>
                <w:rFonts w:ascii="Times New Roman" w:hAnsi="Times New Roman" w:cs="Times New Roman"/>
                <w:sz w:val="20"/>
                <w:szCs w:val="20"/>
              </w:rPr>
            </w:pPr>
          </w:p>
        </w:tc>
      </w:tr>
      <w:tr w:rsidR="009F2EAF" w:rsidRPr="00B14781" w14:paraId="4C86C987" w14:textId="77777777" w:rsidTr="00BB5127">
        <w:trPr>
          <w:cantSplit/>
        </w:trPr>
        <w:tc>
          <w:tcPr>
            <w:tcW w:w="2332" w:type="dxa"/>
          </w:tcPr>
          <w:p w14:paraId="11556C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15348340" w14:textId="77777777" w:rsidR="009F2EAF" w:rsidRPr="00B14781" w:rsidRDefault="009F2EAF" w:rsidP="00BB5127">
            <w:pPr>
              <w:rPr>
                <w:rFonts w:ascii="Times New Roman" w:hAnsi="Times New Roman" w:cs="Times New Roman"/>
                <w:sz w:val="20"/>
                <w:szCs w:val="20"/>
              </w:rPr>
            </w:pPr>
          </w:p>
        </w:tc>
        <w:tc>
          <w:tcPr>
            <w:tcW w:w="1756" w:type="dxa"/>
          </w:tcPr>
          <w:p w14:paraId="1A9BFB47" w14:textId="77777777" w:rsidR="009F2EAF" w:rsidRPr="00B14781" w:rsidRDefault="009F2EAF" w:rsidP="00BB5127">
            <w:pPr>
              <w:rPr>
                <w:rFonts w:ascii="Times New Roman" w:hAnsi="Times New Roman" w:cs="Times New Roman"/>
                <w:sz w:val="20"/>
                <w:szCs w:val="20"/>
              </w:rPr>
            </w:pPr>
          </w:p>
        </w:tc>
        <w:tc>
          <w:tcPr>
            <w:tcW w:w="1756" w:type="dxa"/>
          </w:tcPr>
          <w:p w14:paraId="6D03A224" w14:textId="77777777" w:rsidR="009F2EAF" w:rsidRPr="00B14781" w:rsidRDefault="009F2EAF" w:rsidP="00BB5127">
            <w:pPr>
              <w:rPr>
                <w:rFonts w:ascii="Times New Roman" w:hAnsi="Times New Roman" w:cs="Times New Roman"/>
                <w:sz w:val="20"/>
                <w:szCs w:val="20"/>
              </w:rPr>
            </w:pPr>
          </w:p>
        </w:tc>
        <w:tc>
          <w:tcPr>
            <w:tcW w:w="1756" w:type="dxa"/>
          </w:tcPr>
          <w:p w14:paraId="3F7026A1" w14:textId="77777777" w:rsidR="009F2EAF" w:rsidRPr="00B14781" w:rsidRDefault="009F2EAF" w:rsidP="00BB5127">
            <w:pPr>
              <w:rPr>
                <w:rFonts w:ascii="Times New Roman" w:hAnsi="Times New Roman" w:cs="Times New Roman"/>
                <w:sz w:val="20"/>
                <w:szCs w:val="20"/>
              </w:rPr>
            </w:pPr>
          </w:p>
        </w:tc>
      </w:tr>
      <w:tr w:rsidR="009F2EAF" w:rsidRPr="00B14781" w14:paraId="5CB0DAEB" w14:textId="77777777" w:rsidTr="00BB5127">
        <w:trPr>
          <w:cantSplit/>
        </w:trPr>
        <w:tc>
          <w:tcPr>
            <w:tcW w:w="2332" w:type="dxa"/>
          </w:tcPr>
          <w:p w14:paraId="69EE0E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6CA07913" w14:textId="77777777" w:rsidR="009F2EAF" w:rsidRPr="00B14781" w:rsidRDefault="009F2EAF" w:rsidP="00BB5127">
            <w:pPr>
              <w:rPr>
                <w:rFonts w:ascii="Times New Roman" w:hAnsi="Times New Roman" w:cs="Times New Roman"/>
                <w:sz w:val="20"/>
                <w:szCs w:val="20"/>
              </w:rPr>
            </w:pPr>
          </w:p>
        </w:tc>
        <w:tc>
          <w:tcPr>
            <w:tcW w:w="1756" w:type="dxa"/>
          </w:tcPr>
          <w:p w14:paraId="6351C87C" w14:textId="77777777" w:rsidR="009F2EAF" w:rsidRPr="00B14781" w:rsidRDefault="009F2EAF" w:rsidP="00BB5127">
            <w:pPr>
              <w:rPr>
                <w:rFonts w:ascii="Times New Roman" w:hAnsi="Times New Roman" w:cs="Times New Roman"/>
                <w:sz w:val="20"/>
                <w:szCs w:val="20"/>
              </w:rPr>
            </w:pPr>
          </w:p>
        </w:tc>
        <w:tc>
          <w:tcPr>
            <w:tcW w:w="1756" w:type="dxa"/>
          </w:tcPr>
          <w:p w14:paraId="53851D2E" w14:textId="77777777" w:rsidR="009F2EAF" w:rsidRPr="00B14781" w:rsidRDefault="009F2EAF" w:rsidP="00BB5127">
            <w:pPr>
              <w:rPr>
                <w:rFonts w:ascii="Times New Roman" w:hAnsi="Times New Roman" w:cs="Times New Roman"/>
                <w:sz w:val="20"/>
                <w:szCs w:val="20"/>
              </w:rPr>
            </w:pPr>
          </w:p>
        </w:tc>
        <w:tc>
          <w:tcPr>
            <w:tcW w:w="1756" w:type="dxa"/>
          </w:tcPr>
          <w:p w14:paraId="34BD4946" w14:textId="77777777" w:rsidR="009F2EAF" w:rsidRPr="00B14781" w:rsidRDefault="009F2EAF" w:rsidP="00BB5127">
            <w:pPr>
              <w:rPr>
                <w:rFonts w:ascii="Times New Roman" w:hAnsi="Times New Roman" w:cs="Times New Roman"/>
                <w:sz w:val="20"/>
                <w:szCs w:val="20"/>
              </w:rPr>
            </w:pPr>
          </w:p>
        </w:tc>
      </w:tr>
      <w:tr w:rsidR="009F2EAF" w:rsidRPr="00B14781" w14:paraId="30741834" w14:textId="77777777" w:rsidTr="00BB5127">
        <w:trPr>
          <w:cantSplit/>
        </w:trPr>
        <w:tc>
          <w:tcPr>
            <w:tcW w:w="2332" w:type="dxa"/>
          </w:tcPr>
          <w:p w14:paraId="07CB57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1ED7FE05" w14:textId="77777777" w:rsidR="009F2EAF" w:rsidRPr="00B14781" w:rsidRDefault="009F2EAF" w:rsidP="00BB5127">
            <w:pPr>
              <w:rPr>
                <w:rFonts w:ascii="Times New Roman" w:hAnsi="Times New Roman" w:cs="Times New Roman"/>
                <w:sz w:val="20"/>
                <w:szCs w:val="20"/>
              </w:rPr>
            </w:pPr>
          </w:p>
        </w:tc>
        <w:tc>
          <w:tcPr>
            <w:tcW w:w="1756" w:type="dxa"/>
          </w:tcPr>
          <w:p w14:paraId="5F38CD4C" w14:textId="77777777" w:rsidR="009F2EAF" w:rsidRPr="00B14781" w:rsidRDefault="009F2EAF" w:rsidP="00BB5127">
            <w:pPr>
              <w:rPr>
                <w:rFonts w:ascii="Times New Roman" w:hAnsi="Times New Roman" w:cs="Times New Roman"/>
                <w:sz w:val="20"/>
                <w:szCs w:val="20"/>
              </w:rPr>
            </w:pPr>
          </w:p>
        </w:tc>
        <w:tc>
          <w:tcPr>
            <w:tcW w:w="1756" w:type="dxa"/>
          </w:tcPr>
          <w:p w14:paraId="2128C164" w14:textId="77777777" w:rsidR="009F2EAF" w:rsidRPr="00B14781" w:rsidRDefault="009F2EAF" w:rsidP="00BB5127">
            <w:pPr>
              <w:rPr>
                <w:rFonts w:ascii="Times New Roman" w:hAnsi="Times New Roman" w:cs="Times New Roman"/>
                <w:sz w:val="20"/>
                <w:szCs w:val="20"/>
              </w:rPr>
            </w:pPr>
          </w:p>
        </w:tc>
        <w:tc>
          <w:tcPr>
            <w:tcW w:w="1756" w:type="dxa"/>
          </w:tcPr>
          <w:p w14:paraId="338FD892" w14:textId="77777777" w:rsidR="009F2EAF" w:rsidRPr="00B14781" w:rsidRDefault="009F2EAF" w:rsidP="00BB5127">
            <w:pPr>
              <w:rPr>
                <w:rFonts w:ascii="Times New Roman" w:hAnsi="Times New Roman" w:cs="Times New Roman"/>
                <w:sz w:val="20"/>
                <w:szCs w:val="20"/>
              </w:rPr>
            </w:pPr>
          </w:p>
        </w:tc>
      </w:tr>
      <w:tr w:rsidR="009F2EAF" w:rsidRPr="00B14781" w14:paraId="65D8E96F" w14:textId="77777777" w:rsidTr="00BB5127">
        <w:trPr>
          <w:cantSplit/>
        </w:trPr>
        <w:tc>
          <w:tcPr>
            <w:tcW w:w="2332" w:type="dxa"/>
          </w:tcPr>
          <w:p w14:paraId="70D161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2B945B76" w14:textId="77777777" w:rsidR="009F2EAF" w:rsidRPr="00B14781" w:rsidRDefault="009F2EAF" w:rsidP="00BB5127">
            <w:pPr>
              <w:rPr>
                <w:rFonts w:ascii="Times New Roman" w:hAnsi="Times New Roman" w:cs="Times New Roman"/>
                <w:sz w:val="20"/>
                <w:szCs w:val="20"/>
              </w:rPr>
            </w:pPr>
          </w:p>
        </w:tc>
        <w:tc>
          <w:tcPr>
            <w:tcW w:w="1756" w:type="dxa"/>
          </w:tcPr>
          <w:p w14:paraId="758579E2" w14:textId="77777777" w:rsidR="009F2EAF" w:rsidRPr="00B14781" w:rsidRDefault="009F2EAF" w:rsidP="00BB5127">
            <w:pPr>
              <w:rPr>
                <w:rFonts w:ascii="Times New Roman" w:hAnsi="Times New Roman" w:cs="Times New Roman"/>
                <w:sz w:val="20"/>
                <w:szCs w:val="20"/>
              </w:rPr>
            </w:pPr>
          </w:p>
        </w:tc>
        <w:tc>
          <w:tcPr>
            <w:tcW w:w="1756" w:type="dxa"/>
          </w:tcPr>
          <w:p w14:paraId="1CA1BFE6" w14:textId="77777777" w:rsidR="009F2EAF" w:rsidRPr="00B14781" w:rsidRDefault="009F2EAF" w:rsidP="00BB5127">
            <w:pPr>
              <w:rPr>
                <w:rFonts w:ascii="Times New Roman" w:hAnsi="Times New Roman" w:cs="Times New Roman"/>
                <w:sz w:val="20"/>
                <w:szCs w:val="20"/>
              </w:rPr>
            </w:pPr>
          </w:p>
        </w:tc>
        <w:tc>
          <w:tcPr>
            <w:tcW w:w="1756" w:type="dxa"/>
          </w:tcPr>
          <w:p w14:paraId="044BAA82" w14:textId="77777777" w:rsidR="009F2EAF" w:rsidRPr="00B14781" w:rsidRDefault="009F2EAF" w:rsidP="00BB5127">
            <w:pPr>
              <w:rPr>
                <w:rFonts w:ascii="Times New Roman" w:hAnsi="Times New Roman" w:cs="Times New Roman"/>
                <w:sz w:val="20"/>
                <w:szCs w:val="20"/>
              </w:rPr>
            </w:pPr>
          </w:p>
        </w:tc>
      </w:tr>
      <w:tr w:rsidR="009F2EAF" w:rsidRPr="00B14781" w14:paraId="3C3BFAD8" w14:textId="77777777" w:rsidTr="00BB5127">
        <w:trPr>
          <w:cantSplit/>
        </w:trPr>
        <w:tc>
          <w:tcPr>
            <w:tcW w:w="2332" w:type="dxa"/>
          </w:tcPr>
          <w:p w14:paraId="4D8027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487C4EC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3E82B7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CD7A2D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78FA1B8" w14:textId="77777777" w:rsidR="009F2EAF" w:rsidRPr="00B14781" w:rsidRDefault="009F2EAF" w:rsidP="00BB5127">
            <w:pPr>
              <w:rPr>
                <w:rFonts w:ascii="Times New Roman" w:hAnsi="Times New Roman" w:cs="Times New Roman"/>
                <w:sz w:val="20"/>
                <w:szCs w:val="20"/>
              </w:rPr>
            </w:pPr>
          </w:p>
        </w:tc>
      </w:tr>
      <w:tr w:rsidR="009F2EAF" w:rsidRPr="00B14781" w14:paraId="3105EDB5" w14:textId="77777777" w:rsidTr="00BB5127">
        <w:trPr>
          <w:cantSplit/>
        </w:trPr>
        <w:tc>
          <w:tcPr>
            <w:tcW w:w="2332" w:type="dxa"/>
          </w:tcPr>
          <w:p w14:paraId="6412F2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45F2F33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6A427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B84271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7DBA998" w14:textId="77777777" w:rsidR="009F2EAF" w:rsidRPr="00B14781" w:rsidRDefault="009F2EAF" w:rsidP="00BB5127">
            <w:pPr>
              <w:rPr>
                <w:rFonts w:ascii="Times New Roman" w:hAnsi="Times New Roman" w:cs="Times New Roman"/>
                <w:sz w:val="20"/>
                <w:szCs w:val="20"/>
              </w:rPr>
            </w:pPr>
          </w:p>
        </w:tc>
      </w:tr>
      <w:tr w:rsidR="009F2EAF" w:rsidRPr="00B14781" w14:paraId="32C8F484" w14:textId="77777777" w:rsidTr="00BB5127">
        <w:trPr>
          <w:cantSplit/>
        </w:trPr>
        <w:tc>
          <w:tcPr>
            <w:tcW w:w="2332" w:type="dxa"/>
          </w:tcPr>
          <w:p w14:paraId="4B7D09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16D4F33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282400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9DDDF0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FC1A44D" w14:textId="77777777" w:rsidR="009F2EAF" w:rsidRPr="00B14781" w:rsidRDefault="009F2EAF" w:rsidP="00BB5127">
            <w:pPr>
              <w:rPr>
                <w:rFonts w:ascii="Times New Roman" w:hAnsi="Times New Roman" w:cs="Times New Roman"/>
                <w:sz w:val="20"/>
                <w:szCs w:val="20"/>
              </w:rPr>
            </w:pPr>
          </w:p>
        </w:tc>
      </w:tr>
      <w:tr w:rsidR="009F2EAF" w:rsidRPr="00B14781" w14:paraId="424B34C3" w14:textId="77777777" w:rsidTr="00BB5127">
        <w:trPr>
          <w:cantSplit/>
        </w:trPr>
        <w:tc>
          <w:tcPr>
            <w:tcW w:w="2332" w:type="dxa"/>
          </w:tcPr>
          <w:p w14:paraId="62593D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14A97C0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506C9B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0764B4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532A0AF" w14:textId="77777777" w:rsidR="009F2EAF" w:rsidRPr="00B14781" w:rsidRDefault="009F2EAF" w:rsidP="00BB5127">
            <w:pPr>
              <w:rPr>
                <w:rFonts w:ascii="Times New Roman" w:hAnsi="Times New Roman" w:cs="Times New Roman"/>
                <w:sz w:val="20"/>
                <w:szCs w:val="20"/>
              </w:rPr>
            </w:pPr>
          </w:p>
        </w:tc>
      </w:tr>
      <w:tr w:rsidR="009F2EAF" w:rsidRPr="00B14781" w14:paraId="147B9040" w14:textId="77777777" w:rsidTr="00BB5127">
        <w:trPr>
          <w:cantSplit/>
        </w:trPr>
        <w:tc>
          <w:tcPr>
            <w:tcW w:w="2332" w:type="dxa"/>
          </w:tcPr>
          <w:p w14:paraId="5A33F8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6DE9F2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8BB05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AF812E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9F91A87" w14:textId="77777777" w:rsidR="009F2EAF" w:rsidRPr="00B14781" w:rsidRDefault="009F2EAF" w:rsidP="00BB5127">
            <w:pPr>
              <w:rPr>
                <w:rFonts w:ascii="Times New Roman" w:hAnsi="Times New Roman" w:cs="Times New Roman"/>
                <w:sz w:val="20"/>
                <w:szCs w:val="20"/>
              </w:rPr>
            </w:pPr>
          </w:p>
        </w:tc>
      </w:tr>
      <w:tr w:rsidR="009F2EAF" w:rsidRPr="00B14781" w14:paraId="51791FEB" w14:textId="77777777" w:rsidTr="00BB5127">
        <w:trPr>
          <w:cantSplit/>
        </w:trPr>
        <w:tc>
          <w:tcPr>
            <w:tcW w:w="2332" w:type="dxa"/>
          </w:tcPr>
          <w:p w14:paraId="6359AD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026602A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80975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63B845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4508E89" w14:textId="77777777" w:rsidR="009F2EAF" w:rsidRPr="00B14781" w:rsidRDefault="009F2EAF" w:rsidP="00BB5127">
            <w:pPr>
              <w:rPr>
                <w:rFonts w:ascii="Times New Roman" w:hAnsi="Times New Roman" w:cs="Times New Roman"/>
                <w:sz w:val="20"/>
                <w:szCs w:val="20"/>
              </w:rPr>
            </w:pPr>
          </w:p>
        </w:tc>
      </w:tr>
      <w:tr w:rsidR="009F2EAF" w:rsidRPr="00B14781" w14:paraId="4FE00C7C" w14:textId="77777777" w:rsidTr="00BB5127">
        <w:trPr>
          <w:cantSplit/>
        </w:trPr>
        <w:tc>
          <w:tcPr>
            <w:tcW w:w="2332" w:type="dxa"/>
          </w:tcPr>
          <w:p w14:paraId="2ECA67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25FE8B6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136E8A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28725C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5C13376" w14:textId="77777777" w:rsidR="009F2EAF" w:rsidRPr="00B14781" w:rsidRDefault="009F2EAF" w:rsidP="00BB5127">
            <w:pPr>
              <w:rPr>
                <w:rFonts w:ascii="Times New Roman" w:hAnsi="Times New Roman" w:cs="Times New Roman"/>
                <w:sz w:val="20"/>
                <w:szCs w:val="20"/>
              </w:rPr>
            </w:pPr>
          </w:p>
        </w:tc>
      </w:tr>
      <w:tr w:rsidR="009F2EAF" w:rsidRPr="00B14781" w14:paraId="3E045A48" w14:textId="77777777" w:rsidTr="00BB5127">
        <w:trPr>
          <w:cantSplit/>
        </w:trPr>
        <w:tc>
          <w:tcPr>
            <w:tcW w:w="2332" w:type="dxa"/>
          </w:tcPr>
          <w:p w14:paraId="614BC9FC"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3390B9B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230796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AEC79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2C2E98" w14:textId="77777777" w:rsidR="009F2EAF" w:rsidRPr="00B14781" w:rsidRDefault="009F2EAF" w:rsidP="00BB5127">
            <w:pPr>
              <w:rPr>
                <w:rFonts w:ascii="Times New Roman" w:hAnsi="Times New Roman" w:cs="Times New Roman"/>
                <w:sz w:val="20"/>
                <w:szCs w:val="20"/>
              </w:rPr>
            </w:pPr>
          </w:p>
        </w:tc>
      </w:tr>
      <w:tr w:rsidR="009F2EAF" w:rsidRPr="00B14781" w14:paraId="1DFDAB83" w14:textId="77777777" w:rsidTr="00BB5127">
        <w:trPr>
          <w:cantSplit/>
        </w:trPr>
        <w:tc>
          <w:tcPr>
            <w:tcW w:w="2332" w:type="dxa"/>
          </w:tcPr>
          <w:p w14:paraId="480846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0087C3F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3751F9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4A97C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BAEDA69" w14:textId="77777777" w:rsidR="009F2EAF" w:rsidRPr="00B14781" w:rsidRDefault="009F2EAF" w:rsidP="00BB5127">
            <w:pPr>
              <w:rPr>
                <w:rFonts w:ascii="Times New Roman" w:hAnsi="Times New Roman" w:cs="Times New Roman"/>
                <w:sz w:val="20"/>
                <w:szCs w:val="20"/>
              </w:rPr>
            </w:pPr>
          </w:p>
        </w:tc>
      </w:tr>
    </w:tbl>
    <w:p w14:paraId="27A9915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7EBB4736" w14:textId="77777777" w:rsidTr="00BB5127">
        <w:trPr>
          <w:cantSplit/>
          <w:tblHeader/>
        </w:trPr>
        <w:tc>
          <w:tcPr>
            <w:tcW w:w="4680" w:type="dxa"/>
            <w:shd w:val="clear" w:color="auto" w:fill="BFBFBF" w:themeFill="background1" w:themeFillShade="BF"/>
          </w:tcPr>
          <w:p w14:paraId="2F3A6F4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6FCBF678"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D7CF422" w14:textId="77777777" w:rsidTr="00BB5127">
        <w:trPr>
          <w:cantSplit/>
        </w:trPr>
        <w:tc>
          <w:tcPr>
            <w:tcW w:w="4680" w:type="dxa"/>
          </w:tcPr>
          <w:p w14:paraId="71A7D8E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4F39F51B"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124F9116" w14:textId="77777777" w:rsidTr="00BB5127">
        <w:trPr>
          <w:cantSplit/>
        </w:trPr>
        <w:tc>
          <w:tcPr>
            <w:tcW w:w="4680" w:type="dxa"/>
          </w:tcPr>
          <w:p w14:paraId="3DAEA8B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708AA7AD"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79100CC6" w14:textId="77777777" w:rsidTr="00BB5127">
        <w:trPr>
          <w:cantSplit/>
        </w:trPr>
        <w:tc>
          <w:tcPr>
            <w:tcW w:w="4680" w:type="dxa"/>
          </w:tcPr>
          <w:p w14:paraId="117DA8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1CB8CFFE" w14:textId="77777777" w:rsidR="009F2EAF" w:rsidRPr="00B14781" w:rsidRDefault="009F2EAF" w:rsidP="00BB5127">
            <w:pPr>
              <w:jc w:val="center"/>
              <w:rPr>
                <w:rFonts w:ascii="Times New Roman" w:hAnsi="Times New Roman" w:cs="Times New Roman"/>
                <w:sz w:val="20"/>
                <w:szCs w:val="20"/>
              </w:rPr>
            </w:pPr>
          </w:p>
        </w:tc>
      </w:tr>
    </w:tbl>
    <w:p w14:paraId="77C70F66" w14:textId="77777777" w:rsidR="009F2EAF" w:rsidRPr="00B14781" w:rsidRDefault="009F2EAF" w:rsidP="009F2EAF">
      <w:pPr>
        <w:rPr>
          <w:rFonts w:ascii="Times New Roman" w:hAnsi="Times New Roman" w:cs="Times New Roman"/>
        </w:rPr>
      </w:pPr>
    </w:p>
    <w:p w14:paraId="2AA6A57B" w14:textId="77777777" w:rsidR="009F2EAF" w:rsidRDefault="009F2EAF">
      <w:pPr>
        <w:sectPr w:rsidR="009F2EAF" w:rsidSect="00BB5127">
          <w:pgSz w:w="12240" w:h="15840"/>
          <w:pgMar w:top="1440" w:right="1440" w:bottom="1440" w:left="1440" w:header="720" w:footer="720" w:gutter="0"/>
          <w:cols w:space="720"/>
          <w:docGrid w:linePitch="360"/>
        </w:sectPr>
      </w:pPr>
    </w:p>
    <w:p w14:paraId="5627290A" w14:textId="77777777" w:rsidR="009F2EAF" w:rsidRPr="00295B4B" w:rsidRDefault="009F2EAF" w:rsidP="009F2EAF">
      <w:pPr>
        <w:pStyle w:val="Heading1"/>
        <w:spacing w:before="0"/>
        <w:rPr>
          <w:b/>
          <w:sz w:val="28"/>
          <w:szCs w:val="28"/>
        </w:rPr>
      </w:pPr>
      <w:bookmarkStart w:id="28" w:name="MCA_60356"/>
      <w:r w:rsidRPr="00295B4B">
        <w:rPr>
          <w:rFonts w:ascii="Times New Roman" w:hAnsi="Times New Roman"/>
          <w:b/>
          <w:color w:val="2E74B5"/>
          <w:sz w:val="28"/>
          <w:szCs w:val="28"/>
        </w:rPr>
        <w:t>MCA Title: Renewable Energy Resources</w:t>
      </w:r>
    </w:p>
    <w:bookmarkEnd w:id="28"/>
    <w:p w14:paraId="375E37CE" w14:textId="77777777" w:rsidR="009F2EAF" w:rsidRDefault="009F2EAF" w:rsidP="009F2EAF">
      <w:r>
        <w:rPr>
          <w:rFonts w:ascii="Times New Roman" w:hAnsi="Times New Roman"/>
          <w:noProof/>
        </w:rPr>
        <w:drawing>
          <wp:inline distT="0" distB="0" distL="0" distR="0" wp14:anchorId="54A8BCA9" wp14:editId="685A81C6">
            <wp:extent cx="5943600" cy="5349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6.png"/>
                    <pic:cNvPicPr/>
                  </pic:nvPicPr>
                  <pic:blipFill>
                    <a:blip r:embed="rId5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3D6FA451" w14:textId="77777777" w:rsidTr="00BB5127">
        <w:trPr>
          <w:cantSplit/>
          <w:tblHeader/>
        </w:trPr>
        <w:tc>
          <w:tcPr>
            <w:tcW w:w="2155" w:type="dxa"/>
            <w:shd w:val="clear" w:color="auto" w:fill="BFBFBF" w:themeFill="background1" w:themeFillShade="BF"/>
          </w:tcPr>
          <w:p w14:paraId="348FA52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05BF1E9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100619E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51D1EA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592D645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A555349" w14:textId="77777777" w:rsidTr="00BB5127">
        <w:trPr>
          <w:cantSplit/>
        </w:trPr>
        <w:tc>
          <w:tcPr>
            <w:tcW w:w="2155" w:type="dxa"/>
          </w:tcPr>
          <w:p w14:paraId="7EFF86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2BCB42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FC397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7D9B93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47C94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51AF455" w14:textId="77777777" w:rsidTr="00BB5127">
        <w:trPr>
          <w:cantSplit/>
        </w:trPr>
        <w:tc>
          <w:tcPr>
            <w:tcW w:w="2155" w:type="dxa"/>
          </w:tcPr>
          <w:p w14:paraId="4668EF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42BE0B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0FBB76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25C29D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362A05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9F2EAF" w:rsidRPr="00B14781" w14:paraId="0CD60B8E" w14:textId="77777777" w:rsidTr="00BB5127">
        <w:trPr>
          <w:cantSplit/>
        </w:trPr>
        <w:tc>
          <w:tcPr>
            <w:tcW w:w="2155" w:type="dxa"/>
          </w:tcPr>
          <w:p w14:paraId="761C16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2E9ED4B9"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E538A03"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5E24F8A"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56120852" w14:textId="77777777" w:rsidR="009F2EAF" w:rsidRPr="00B14781" w:rsidRDefault="009F2EAF" w:rsidP="00BB5127">
            <w:pPr>
              <w:rPr>
                <w:rFonts w:ascii="Times New Roman" w:hAnsi="Times New Roman" w:cs="Times New Roman"/>
                <w:color w:val="000000" w:themeColor="text1"/>
                <w:sz w:val="20"/>
                <w:szCs w:val="20"/>
              </w:rPr>
            </w:pPr>
          </w:p>
        </w:tc>
      </w:tr>
    </w:tbl>
    <w:p w14:paraId="0A86114B"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FC0BCC6" w14:textId="77777777" w:rsidTr="00BB5127">
        <w:trPr>
          <w:cantSplit/>
          <w:trHeight w:val="230"/>
        </w:trPr>
        <w:tc>
          <w:tcPr>
            <w:tcW w:w="3168" w:type="dxa"/>
            <w:shd w:val="clear" w:color="auto" w:fill="BFBFBF" w:themeFill="background1" w:themeFillShade="BF"/>
          </w:tcPr>
          <w:p w14:paraId="54522164"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6DD7ED8A"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2012F7A0" w14:textId="77777777" w:rsidTr="00BB5127">
        <w:trPr>
          <w:cantSplit/>
          <w:trHeight w:val="230"/>
        </w:trPr>
        <w:tc>
          <w:tcPr>
            <w:tcW w:w="3168" w:type="dxa"/>
          </w:tcPr>
          <w:p w14:paraId="7016B24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31C2FA8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Alternate energy development – solar, tidal, wind, wave, and ocean current. Assessment of rooftops for solar energy potential. Analysis of wind energy potential and turbine placement. Low head power potential for hydropower.</w:t>
            </w:r>
          </w:p>
        </w:tc>
      </w:tr>
      <w:tr w:rsidR="009F2EAF" w:rsidRPr="00B14781" w14:paraId="3C41B016" w14:textId="77777777" w:rsidTr="00BB5127">
        <w:trPr>
          <w:cantSplit/>
          <w:trHeight w:val="233"/>
        </w:trPr>
        <w:tc>
          <w:tcPr>
            <w:tcW w:w="3168" w:type="dxa"/>
          </w:tcPr>
          <w:p w14:paraId="12B2670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127505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Renewable Energy Resources</w:t>
            </w:r>
          </w:p>
        </w:tc>
      </w:tr>
      <w:tr w:rsidR="009F2EAF" w:rsidRPr="00B14781" w14:paraId="73A06689" w14:textId="77777777" w:rsidTr="00BB5127">
        <w:trPr>
          <w:cantSplit/>
          <w:trHeight w:val="233"/>
        </w:trPr>
        <w:tc>
          <w:tcPr>
            <w:tcW w:w="3168" w:type="dxa"/>
          </w:tcPr>
          <w:p w14:paraId="3F0D025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711FFFA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60356</w:t>
            </w:r>
          </w:p>
        </w:tc>
      </w:tr>
      <w:tr w:rsidR="009F2EAF" w:rsidRPr="00B14781" w14:paraId="2AB4ED5C" w14:textId="77777777" w:rsidTr="00BB5127">
        <w:trPr>
          <w:cantSplit/>
          <w:trHeight w:val="233"/>
        </w:trPr>
        <w:tc>
          <w:tcPr>
            <w:tcW w:w="3168" w:type="dxa"/>
          </w:tcPr>
          <w:p w14:paraId="6B8A9C1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F93F89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5B83E80" w14:textId="77777777" w:rsidTr="00BB5127">
        <w:trPr>
          <w:cantSplit/>
        </w:trPr>
        <w:tc>
          <w:tcPr>
            <w:tcW w:w="3168" w:type="dxa"/>
          </w:tcPr>
          <w:p w14:paraId="7A02ABD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5387A45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608086B9" w14:textId="77777777" w:rsidTr="00BB5127">
        <w:trPr>
          <w:cantSplit/>
        </w:trPr>
        <w:tc>
          <w:tcPr>
            <w:tcW w:w="3168" w:type="dxa"/>
          </w:tcPr>
          <w:p w14:paraId="5842845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0ADD227B" w14:textId="77777777" w:rsidR="009F2EAF" w:rsidRPr="00B14781" w:rsidRDefault="009F2EAF" w:rsidP="00BB5127">
            <w:pPr>
              <w:keepNext/>
              <w:rPr>
                <w:rFonts w:ascii="Times New Roman" w:hAnsi="Times New Roman" w:cs="Times New Roman"/>
                <w:sz w:val="20"/>
                <w:szCs w:val="20"/>
              </w:rPr>
            </w:pPr>
          </w:p>
        </w:tc>
      </w:tr>
      <w:tr w:rsidR="009F2EAF" w:rsidRPr="00B14781" w14:paraId="2C82DCFE" w14:textId="77777777" w:rsidTr="00BB5127">
        <w:trPr>
          <w:cantSplit/>
          <w:trHeight w:val="230"/>
        </w:trPr>
        <w:tc>
          <w:tcPr>
            <w:tcW w:w="3168" w:type="dxa"/>
          </w:tcPr>
          <w:p w14:paraId="3DBD505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22BFA0A7" w14:textId="77777777" w:rsidR="009F2EAF" w:rsidRPr="00B14781" w:rsidRDefault="009F2EAF" w:rsidP="00BB5127">
            <w:pPr>
              <w:keepNext/>
              <w:rPr>
                <w:rFonts w:ascii="Times New Roman" w:hAnsi="Times New Roman" w:cs="Times New Roman"/>
                <w:sz w:val="20"/>
                <w:szCs w:val="20"/>
              </w:rPr>
            </w:pPr>
          </w:p>
        </w:tc>
      </w:tr>
      <w:tr w:rsidR="009F2EAF" w:rsidRPr="00B14781" w14:paraId="74FB4E06" w14:textId="77777777" w:rsidTr="00BB5127">
        <w:trPr>
          <w:cantSplit/>
        </w:trPr>
        <w:tc>
          <w:tcPr>
            <w:tcW w:w="3168" w:type="dxa"/>
          </w:tcPr>
          <w:p w14:paraId="3364CA3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3CADDCC5" w14:textId="77777777" w:rsidR="009F2EAF" w:rsidRPr="00B14781" w:rsidRDefault="009F2EAF" w:rsidP="00BB5127">
            <w:pPr>
              <w:keepNext/>
              <w:rPr>
                <w:rFonts w:ascii="Times New Roman" w:hAnsi="Times New Roman" w:cs="Times New Roman"/>
                <w:sz w:val="20"/>
                <w:szCs w:val="20"/>
              </w:rPr>
            </w:pPr>
          </w:p>
        </w:tc>
      </w:tr>
      <w:tr w:rsidR="009F2EAF" w:rsidRPr="00B14781" w14:paraId="6C28CB99" w14:textId="77777777" w:rsidTr="00BB5127">
        <w:trPr>
          <w:cantSplit/>
        </w:trPr>
        <w:tc>
          <w:tcPr>
            <w:tcW w:w="3168" w:type="dxa"/>
          </w:tcPr>
          <w:p w14:paraId="67ED41E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140703C8" w14:textId="77777777" w:rsidR="009F2EAF" w:rsidRPr="00B14781" w:rsidRDefault="009F2EAF" w:rsidP="00BB5127">
            <w:pPr>
              <w:keepNext/>
              <w:rPr>
                <w:rFonts w:ascii="Times New Roman" w:hAnsi="Times New Roman" w:cs="Times New Roman"/>
                <w:sz w:val="20"/>
                <w:szCs w:val="20"/>
              </w:rPr>
            </w:pPr>
          </w:p>
        </w:tc>
      </w:tr>
      <w:tr w:rsidR="009F2EAF" w:rsidRPr="00B14781" w14:paraId="2D23E220" w14:textId="77777777" w:rsidTr="00BB5127">
        <w:trPr>
          <w:cantSplit/>
        </w:trPr>
        <w:tc>
          <w:tcPr>
            <w:tcW w:w="3168" w:type="dxa"/>
          </w:tcPr>
          <w:p w14:paraId="7417926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47589A4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12 - Renewable Energy Resources</w:t>
            </w:r>
          </w:p>
        </w:tc>
      </w:tr>
      <w:tr w:rsidR="009F2EAF" w:rsidRPr="00B14781" w14:paraId="3119AF98" w14:textId="77777777" w:rsidTr="00BB5127">
        <w:trPr>
          <w:cantSplit/>
        </w:trPr>
        <w:tc>
          <w:tcPr>
            <w:tcW w:w="3168" w:type="dxa"/>
          </w:tcPr>
          <w:p w14:paraId="54A6A5E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1837D601" w14:textId="77777777" w:rsidR="009F2EAF" w:rsidRPr="00B14781" w:rsidRDefault="009F2EAF" w:rsidP="00BB5127">
            <w:pPr>
              <w:keepNext/>
              <w:rPr>
                <w:rFonts w:ascii="Times New Roman" w:hAnsi="Times New Roman" w:cs="Times New Roman"/>
                <w:sz w:val="20"/>
                <w:szCs w:val="20"/>
              </w:rPr>
            </w:pPr>
          </w:p>
        </w:tc>
      </w:tr>
      <w:tr w:rsidR="009F2EAF" w:rsidRPr="00B14781" w14:paraId="1A017B14" w14:textId="77777777" w:rsidTr="00BB5127">
        <w:trPr>
          <w:cantSplit/>
        </w:trPr>
        <w:tc>
          <w:tcPr>
            <w:tcW w:w="3168" w:type="dxa"/>
          </w:tcPr>
          <w:p w14:paraId="41721B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51A09F06" w14:textId="77777777" w:rsidR="009F2EAF" w:rsidRPr="00B14781" w:rsidRDefault="009F2EAF" w:rsidP="00BB5127">
            <w:pPr>
              <w:rPr>
                <w:rFonts w:ascii="Times New Roman" w:hAnsi="Times New Roman" w:cs="Times New Roman"/>
                <w:sz w:val="20"/>
                <w:szCs w:val="20"/>
              </w:rPr>
            </w:pPr>
          </w:p>
        </w:tc>
      </w:tr>
    </w:tbl>
    <w:p w14:paraId="45DB763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13CE1BAB" w14:textId="77777777" w:rsidTr="00BB5127">
        <w:trPr>
          <w:cantSplit/>
          <w:tblHeader/>
        </w:trPr>
        <w:tc>
          <w:tcPr>
            <w:tcW w:w="3865" w:type="dxa"/>
            <w:shd w:val="clear" w:color="auto" w:fill="BFBFBF" w:themeFill="background1" w:themeFillShade="BF"/>
          </w:tcPr>
          <w:p w14:paraId="0F5244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62167D34"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2E80DDF8" w14:textId="77777777" w:rsidTr="00BB5127">
        <w:trPr>
          <w:cantSplit/>
        </w:trPr>
        <w:tc>
          <w:tcPr>
            <w:tcW w:w="3865" w:type="dxa"/>
          </w:tcPr>
          <w:p w14:paraId="650838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076E53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954EC3D" w14:textId="77777777" w:rsidTr="00BB5127">
        <w:trPr>
          <w:cantSplit/>
        </w:trPr>
        <w:tc>
          <w:tcPr>
            <w:tcW w:w="3865" w:type="dxa"/>
          </w:tcPr>
          <w:p w14:paraId="20D03C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6F9A9B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4240B4D" w14:textId="77777777" w:rsidTr="00BB5127">
        <w:trPr>
          <w:cantSplit/>
        </w:trPr>
        <w:tc>
          <w:tcPr>
            <w:tcW w:w="3865" w:type="dxa"/>
          </w:tcPr>
          <w:p w14:paraId="69F7A6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5CBC05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86F3354" w14:textId="77777777" w:rsidTr="00BB5127">
        <w:trPr>
          <w:cantSplit/>
        </w:trPr>
        <w:tc>
          <w:tcPr>
            <w:tcW w:w="3865" w:type="dxa"/>
          </w:tcPr>
          <w:p w14:paraId="65D268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540E6C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036D5AFE" w14:textId="77777777" w:rsidTr="00BB5127">
        <w:trPr>
          <w:cantSplit/>
        </w:trPr>
        <w:tc>
          <w:tcPr>
            <w:tcW w:w="3865" w:type="dxa"/>
          </w:tcPr>
          <w:p w14:paraId="6D110A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41BCCF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A6F1EDD" w14:textId="77777777" w:rsidTr="00BB5127">
        <w:trPr>
          <w:cantSplit/>
        </w:trPr>
        <w:tc>
          <w:tcPr>
            <w:tcW w:w="3865" w:type="dxa"/>
          </w:tcPr>
          <w:p w14:paraId="15487B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18A62F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4C6861D" w14:textId="77777777" w:rsidTr="00BB5127">
        <w:trPr>
          <w:cantSplit/>
        </w:trPr>
        <w:tc>
          <w:tcPr>
            <w:tcW w:w="3865" w:type="dxa"/>
          </w:tcPr>
          <w:p w14:paraId="53FFC6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16786B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57A8DE5" w14:textId="77777777" w:rsidTr="00BB5127">
        <w:trPr>
          <w:cantSplit/>
        </w:trPr>
        <w:tc>
          <w:tcPr>
            <w:tcW w:w="3865" w:type="dxa"/>
          </w:tcPr>
          <w:p w14:paraId="6F13D2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66910B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094B5D5" w14:textId="77777777" w:rsidTr="00BB5127">
        <w:trPr>
          <w:cantSplit/>
        </w:trPr>
        <w:tc>
          <w:tcPr>
            <w:tcW w:w="3865" w:type="dxa"/>
          </w:tcPr>
          <w:p w14:paraId="29A269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56A4EF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25BF325" w14:textId="77777777" w:rsidTr="00BB5127">
        <w:trPr>
          <w:cantSplit/>
        </w:trPr>
        <w:tc>
          <w:tcPr>
            <w:tcW w:w="3865" w:type="dxa"/>
          </w:tcPr>
          <w:p w14:paraId="34106D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753F8E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3C8B9773"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6DF8C0A3" w14:textId="77777777" w:rsidTr="00BB5127">
        <w:trPr>
          <w:cantSplit/>
          <w:tblHeader/>
        </w:trPr>
        <w:tc>
          <w:tcPr>
            <w:tcW w:w="4135" w:type="dxa"/>
            <w:shd w:val="clear" w:color="auto" w:fill="BFBFBF" w:themeFill="background1" w:themeFillShade="BF"/>
          </w:tcPr>
          <w:p w14:paraId="523DFBC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2EF0FBCD" w14:textId="77777777" w:rsidR="009F2EAF" w:rsidRPr="00B14781" w:rsidRDefault="009F2EAF" w:rsidP="00BB5127">
            <w:pPr>
              <w:keepNext/>
              <w:rPr>
                <w:rFonts w:ascii="Times New Roman" w:hAnsi="Times New Roman" w:cs="Times New Roman"/>
                <w:sz w:val="20"/>
                <w:szCs w:val="20"/>
              </w:rPr>
            </w:pPr>
          </w:p>
        </w:tc>
      </w:tr>
      <w:tr w:rsidR="009F2EAF" w:rsidRPr="00B14781" w14:paraId="4A539048" w14:textId="77777777" w:rsidTr="00BB5127">
        <w:trPr>
          <w:cantSplit/>
        </w:trPr>
        <w:tc>
          <w:tcPr>
            <w:tcW w:w="4135" w:type="dxa"/>
          </w:tcPr>
          <w:p w14:paraId="7B030C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3F12ABBF" w14:textId="77777777" w:rsidR="009F2EAF" w:rsidRPr="00B14781" w:rsidRDefault="009F2EAF" w:rsidP="00BB5127">
            <w:pPr>
              <w:rPr>
                <w:rFonts w:ascii="Times New Roman" w:hAnsi="Times New Roman" w:cs="Times New Roman"/>
                <w:sz w:val="20"/>
                <w:szCs w:val="20"/>
              </w:rPr>
            </w:pPr>
          </w:p>
        </w:tc>
      </w:tr>
      <w:tr w:rsidR="009F2EAF" w:rsidRPr="00B14781" w14:paraId="6AF14F3D" w14:textId="77777777" w:rsidTr="00BB5127">
        <w:trPr>
          <w:cantSplit/>
        </w:trPr>
        <w:tc>
          <w:tcPr>
            <w:tcW w:w="4135" w:type="dxa"/>
          </w:tcPr>
          <w:p w14:paraId="02D308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74F80C00" w14:textId="77777777" w:rsidR="009F2EAF" w:rsidRPr="00B14781" w:rsidRDefault="009F2EAF" w:rsidP="00BB5127">
            <w:pPr>
              <w:rPr>
                <w:rFonts w:ascii="Times New Roman" w:hAnsi="Times New Roman" w:cs="Times New Roman"/>
                <w:sz w:val="20"/>
                <w:szCs w:val="20"/>
              </w:rPr>
            </w:pPr>
          </w:p>
        </w:tc>
      </w:tr>
      <w:tr w:rsidR="009F2EAF" w:rsidRPr="00B14781" w14:paraId="5DF0BBBB" w14:textId="77777777" w:rsidTr="00BB5127">
        <w:trPr>
          <w:cantSplit/>
        </w:trPr>
        <w:tc>
          <w:tcPr>
            <w:tcW w:w="4135" w:type="dxa"/>
          </w:tcPr>
          <w:p w14:paraId="4679D6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4B141EDC" w14:textId="77777777" w:rsidR="009F2EAF" w:rsidRPr="00B14781" w:rsidRDefault="009F2EAF" w:rsidP="00BB5127">
            <w:pPr>
              <w:rPr>
                <w:rFonts w:ascii="Times New Roman" w:hAnsi="Times New Roman" w:cs="Times New Roman"/>
                <w:sz w:val="20"/>
                <w:szCs w:val="20"/>
              </w:rPr>
            </w:pPr>
          </w:p>
        </w:tc>
      </w:tr>
    </w:tbl>
    <w:p w14:paraId="775EDEA8"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2CFC2032" w14:textId="77777777" w:rsidTr="00BB5127">
        <w:trPr>
          <w:cantSplit/>
          <w:tblHeader/>
        </w:trPr>
        <w:tc>
          <w:tcPr>
            <w:tcW w:w="3955" w:type="dxa"/>
            <w:shd w:val="clear" w:color="auto" w:fill="BFBFBF" w:themeFill="background1" w:themeFillShade="BF"/>
          </w:tcPr>
          <w:p w14:paraId="0D90B83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03F6C54F"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B64E911" w14:textId="77777777" w:rsidTr="00BB5127">
        <w:trPr>
          <w:cantSplit/>
        </w:trPr>
        <w:tc>
          <w:tcPr>
            <w:tcW w:w="3955" w:type="dxa"/>
          </w:tcPr>
          <w:p w14:paraId="5F6BF6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4BD6D2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75589FE" w14:textId="77777777" w:rsidTr="00BB5127">
        <w:trPr>
          <w:cantSplit/>
        </w:trPr>
        <w:tc>
          <w:tcPr>
            <w:tcW w:w="3955" w:type="dxa"/>
            <w:shd w:val="clear" w:color="auto" w:fill="D9D9D9" w:themeFill="background1" w:themeFillShade="D9"/>
          </w:tcPr>
          <w:p w14:paraId="394DF72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7F0FAC65" w14:textId="77777777" w:rsidR="009F2EAF" w:rsidRPr="00B14781" w:rsidRDefault="009F2EAF" w:rsidP="00BB5127">
            <w:pPr>
              <w:keepNext/>
              <w:rPr>
                <w:rFonts w:ascii="Times New Roman" w:hAnsi="Times New Roman" w:cs="Times New Roman"/>
                <w:sz w:val="20"/>
                <w:szCs w:val="20"/>
              </w:rPr>
            </w:pPr>
          </w:p>
        </w:tc>
      </w:tr>
      <w:tr w:rsidR="009F2EAF" w:rsidRPr="00B14781" w14:paraId="498FD580" w14:textId="77777777" w:rsidTr="00BB5127">
        <w:trPr>
          <w:cantSplit/>
        </w:trPr>
        <w:tc>
          <w:tcPr>
            <w:tcW w:w="3955" w:type="dxa"/>
          </w:tcPr>
          <w:p w14:paraId="479B8C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357AF8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9A53183" w14:textId="77777777" w:rsidTr="00BB5127">
        <w:trPr>
          <w:cantSplit/>
        </w:trPr>
        <w:tc>
          <w:tcPr>
            <w:tcW w:w="3955" w:type="dxa"/>
          </w:tcPr>
          <w:p w14:paraId="2DFE72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158350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15009DA" w14:textId="77777777" w:rsidTr="00BB5127">
        <w:trPr>
          <w:cantSplit/>
        </w:trPr>
        <w:tc>
          <w:tcPr>
            <w:tcW w:w="3955" w:type="dxa"/>
          </w:tcPr>
          <w:p w14:paraId="01696B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445378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799CEA23" w14:textId="77777777" w:rsidTr="00BB5127">
        <w:trPr>
          <w:cantSplit/>
        </w:trPr>
        <w:tc>
          <w:tcPr>
            <w:tcW w:w="3955" w:type="dxa"/>
          </w:tcPr>
          <w:p w14:paraId="0696E0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652FE6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6480345" w14:textId="77777777" w:rsidTr="00BB5127">
        <w:trPr>
          <w:cantSplit/>
        </w:trPr>
        <w:tc>
          <w:tcPr>
            <w:tcW w:w="3955" w:type="dxa"/>
          </w:tcPr>
          <w:p w14:paraId="13CF32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0ED541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E55B76F" w14:textId="77777777" w:rsidTr="00BB5127">
        <w:trPr>
          <w:cantSplit/>
        </w:trPr>
        <w:tc>
          <w:tcPr>
            <w:tcW w:w="3955" w:type="dxa"/>
          </w:tcPr>
          <w:p w14:paraId="33B241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58862C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B8C6CD6" w14:textId="77777777" w:rsidTr="00BB5127">
        <w:trPr>
          <w:cantSplit/>
        </w:trPr>
        <w:tc>
          <w:tcPr>
            <w:tcW w:w="3955" w:type="dxa"/>
            <w:shd w:val="clear" w:color="auto" w:fill="D9D9D9" w:themeFill="background1" w:themeFillShade="D9"/>
          </w:tcPr>
          <w:p w14:paraId="296AF1B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06C70160" w14:textId="77777777" w:rsidR="009F2EAF" w:rsidRPr="00B14781" w:rsidRDefault="009F2EAF" w:rsidP="00BB5127">
            <w:pPr>
              <w:keepNext/>
              <w:rPr>
                <w:rFonts w:ascii="Times New Roman" w:hAnsi="Times New Roman" w:cs="Times New Roman"/>
                <w:sz w:val="20"/>
                <w:szCs w:val="20"/>
              </w:rPr>
            </w:pPr>
          </w:p>
        </w:tc>
      </w:tr>
      <w:tr w:rsidR="009F2EAF" w:rsidRPr="00B14781" w14:paraId="46488ADE" w14:textId="77777777" w:rsidTr="00BB5127">
        <w:trPr>
          <w:cantSplit/>
        </w:trPr>
        <w:tc>
          <w:tcPr>
            <w:tcW w:w="3955" w:type="dxa"/>
          </w:tcPr>
          <w:p w14:paraId="753800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007C94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4488B37" w14:textId="77777777" w:rsidTr="00BB5127">
        <w:trPr>
          <w:cantSplit/>
        </w:trPr>
        <w:tc>
          <w:tcPr>
            <w:tcW w:w="3955" w:type="dxa"/>
          </w:tcPr>
          <w:p w14:paraId="68043F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0610F9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525D21A" w14:textId="77777777" w:rsidTr="00BB5127">
        <w:trPr>
          <w:cantSplit/>
        </w:trPr>
        <w:tc>
          <w:tcPr>
            <w:tcW w:w="3955" w:type="dxa"/>
          </w:tcPr>
          <w:p w14:paraId="7E119D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04D39C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1FC604C" w14:textId="77777777" w:rsidTr="00BB5127">
        <w:trPr>
          <w:cantSplit/>
        </w:trPr>
        <w:tc>
          <w:tcPr>
            <w:tcW w:w="3955" w:type="dxa"/>
          </w:tcPr>
          <w:p w14:paraId="56F9FF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4FD037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EBE89A8" w14:textId="77777777" w:rsidTr="00BB5127">
        <w:trPr>
          <w:cantSplit/>
        </w:trPr>
        <w:tc>
          <w:tcPr>
            <w:tcW w:w="3955" w:type="dxa"/>
          </w:tcPr>
          <w:p w14:paraId="4A0707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0AC5BB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83595AA" w14:textId="77777777" w:rsidTr="00BB5127">
        <w:trPr>
          <w:cantSplit/>
        </w:trPr>
        <w:tc>
          <w:tcPr>
            <w:tcW w:w="3955" w:type="dxa"/>
          </w:tcPr>
          <w:p w14:paraId="4EB3E4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665B50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1ABB7247"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2ED77666" w14:textId="77777777" w:rsidTr="00BB5127">
        <w:trPr>
          <w:cantSplit/>
          <w:tblHeader/>
        </w:trPr>
        <w:tc>
          <w:tcPr>
            <w:tcW w:w="2065" w:type="dxa"/>
            <w:shd w:val="clear" w:color="auto" w:fill="BFBFBF" w:themeFill="background1" w:themeFillShade="BF"/>
          </w:tcPr>
          <w:p w14:paraId="241BC7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58B83B6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2ECB544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96DFA2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1B23288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FF8FAB4" w14:textId="77777777" w:rsidTr="00BB5127">
        <w:trPr>
          <w:cantSplit/>
        </w:trPr>
        <w:tc>
          <w:tcPr>
            <w:tcW w:w="2065" w:type="dxa"/>
          </w:tcPr>
          <w:p w14:paraId="1AE604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05415C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14:paraId="379658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1DD391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587DDF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866976A" w14:textId="77777777" w:rsidTr="00BB5127">
        <w:trPr>
          <w:cantSplit/>
        </w:trPr>
        <w:tc>
          <w:tcPr>
            <w:tcW w:w="2065" w:type="dxa"/>
          </w:tcPr>
          <w:p w14:paraId="3DB6B5B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2565FD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14:paraId="54C3B7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7350E4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015156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A318B76" w14:textId="77777777" w:rsidTr="00BB5127">
        <w:trPr>
          <w:cantSplit/>
        </w:trPr>
        <w:tc>
          <w:tcPr>
            <w:tcW w:w="2065" w:type="dxa"/>
          </w:tcPr>
          <w:p w14:paraId="02CB7F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53F656F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C73DB2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3AA3E0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51B7A59" w14:textId="77777777" w:rsidR="009F2EAF" w:rsidRPr="00B14781" w:rsidRDefault="009F2EAF" w:rsidP="00BB5127">
            <w:pPr>
              <w:rPr>
                <w:rFonts w:ascii="Times New Roman" w:hAnsi="Times New Roman" w:cs="Times New Roman"/>
                <w:sz w:val="20"/>
                <w:szCs w:val="20"/>
              </w:rPr>
            </w:pPr>
          </w:p>
        </w:tc>
      </w:tr>
      <w:tr w:rsidR="009F2EAF" w:rsidRPr="00B14781" w14:paraId="135591D9" w14:textId="77777777" w:rsidTr="00BB5127">
        <w:trPr>
          <w:cantSplit/>
        </w:trPr>
        <w:tc>
          <w:tcPr>
            <w:tcW w:w="2065" w:type="dxa"/>
          </w:tcPr>
          <w:p w14:paraId="09C013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28BD87DD"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A11FF9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F879A5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03A3023" w14:textId="77777777" w:rsidR="009F2EAF" w:rsidRPr="00B14781" w:rsidRDefault="009F2EAF" w:rsidP="00BB5127">
            <w:pPr>
              <w:rPr>
                <w:rFonts w:ascii="Times New Roman" w:hAnsi="Times New Roman" w:cs="Times New Roman"/>
                <w:sz w:val="20"/>
                <w:szCs w:val="20"/>
              </w:rPr>
            </w:pPr>
          </w:p>
        </w:tc>
      </w:tr>
      <w:tr w:rsidR="009F2EAF" w:rsidRPr="00B14781" w14:paraId="45F3D144" w14:textId="77777777" w:rsidTr="00BB5127">
        <w:trPr>
          <w:cantSplit/>
        </w:trPr>
        <w:tc>
          <w:tcPr>
            <w:tcW w:w="2065" w:type="dxa"/>
          </w:tcPr>
          <w:p w14:paraId="54C8F1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3BDAE4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5788AF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31C23E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03E010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3BF2637" w14:textId="77777777" w:rsidTr="00BB5127">
        <w:trPr>
          <w:cantSplit/>
        </w:trPr>
        <w:tc>
          <w:tcPr>
            <w:tcW w:w="2065" w:type="dxa"/>
          </w:tcPr>
          <w:p w14:paraId="35AFF5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3A6AC4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2D075C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0E8633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4D7F9D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71AC7C0" w14:textId="77777777" w:rsidTr="00BB5127">
        <w:trPr>
          <w:cantSplit/>
        </w:trPr>
        <w:tc>
          <w:tcPr>
            <w:tcW w:w="2065" w:type="dxa"/>
          </w:tcPr>
          <w:p w14:paraId="4729E0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2C9C23E3"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7D197E4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60F2AB6"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1EE660C2" w14:textId="77777777" w:rsidR="009F2EAF" w:rsidRPr="00B14781" w:rsidRDefault="009F2EAF" w:rsidP="00BB5127">
            <w:pPr>
              <w:rPr>
                <w:rFonts w:ascii="Times New Roman" w:hAnsi="Times New Roman" w:cs="Times New Roman"/>
                <w:sz w:val="20"/>
                <w:szCs w:val="20"/>
              </w:rPr>
            </w:pPr>
          </w:p>
        </w:tc>
      </w:tr>
      <w:tr w:rsidR="009F2EAF" w:rsidRPr="00B14781" w14:paraId="6FDC6CC6" w14:textId="77777777" w:rsidTr="00BB5127">
        <w:trPr>
          <w:cantSplit/>
        </w:trPr>
        <w:tc>
          <w:tcPr>
            <w:tcW w:w="2065" w:type="dxa"/>
          </w:tcPr>
          <w:p w14:paraId="296DB8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715E8A23"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2E664D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BB66264"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4EE98692" w14:textId="77777777" w:rsidR="009F2EAF" w:rsidRPr="00B14781" w:rsidRDefault="009F2EAF" w:rsidP="00BB5127">
            <w:pPr>
              <w:rPr>
                <w:rFonts w:ascii="Times New Roman" w:hAnsi="Times New Roman" w:cs="Times New Roman"/>
                <w:sz w:val="20"/>
                <w:szCs w:val="20"/>
              </w:rPr>
            </w:pPr>
          </w:p>
        </w:tc>
      </w:tr>
      <w:tr w:rsidR="009F2EAF" w:rsidRPr="00B14781" w14:paraId="7580873A" w14:textId="77777777" w:rsidTr="00BB5127">
        <w:trPr>
          <w:cantSplit/>
        </w:trPr>
        <w:tc>
          <w:tcPr>
            <w:tcW w:w="2065" w:type="dxa"/>
          </w:tcPr>
          <w:p w14:paraId="7645CA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6E7D84F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0641A5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B53E84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D03CA9B" w14:textId="77777777" w:rsidR="009F2EAF" w:rsidRPr="00B14781" w:rsidRDefault="009F2EAF" w:rsidP="00BB5127">
            <w:pPr>
              <w:rPr>
                <w:rFonts w:ascii="Times New Roman" w:hAnsi="Times New Roman" w:cs="Times New Roman"/>
                <w:sz w:val="20"/>
                <w:szCs w:val="20"/>
              </w:rPr>
            </w:pPr>
          </w:p>
        </w:tc>
      </w:tr>
      <w:tr w:rsidR="009F2EAF" w:rsidRPr="00B14781" w14:paraId="5AD843E9" w14:textId="77777777" w:rsidTr="00BB5127">
        <w:trPr>
          <w:cantSplit/>
        </w:trPr>
        <w:tc>
          <w:tcPr>
            <w:tcW w:w="2065" w:type="dxa"/>
          </w:tcPr>
          <w:p w14:paraId="5ED0C3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09FBADEF"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174C685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94AB1A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18D7541" w14:textId="77777777" w:rsidR="009F2EAF" w:rsidRPr="00B14781" w:rsidRDefault="009F2EAF" w:rsidP="00BB5127">
            <w:pPr>
              <w:rPr>
                <w:rFonts w:ascii="Times New Roman" w:hAnsi="Times New Roman" w:cs="Times New Roman"/>
                <w:sz w:val="20"/>
                <w:szCs w:val="20"/>
              </w:rPr>
            </w:pPr>
          </w:p>
        </w:tc>
      </w:tr>
      <w:tr w:rsidR="009F2EAF" w:rsidRPr="00B14781" w14:paraId="66794823" w14:textId="77777777" w:rsidTr="00BB5127">
        <w:trPr>
          <w:cantSplit/>
        </w:trPr>
        <w:tc>
          <w:tcPr>
            <w:tcW w:w="2065" w:type="dxa"/>
          </w:tcPr>
          <w:p w14:paraId="35B220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0DA42C6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E48755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CCB339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A883580" w14:textId="77777777" w:rsidR="009F2EAF" w:rsidRPr="00B14781" w:rsidRDefault="009F2EAF" w:rsidP="00BB5127">
            <w:pPr>
              <w:rPr>
                <w:rFonts w:ascii="Times New Roman" w:hAnsi="Times New Roman" w:cs="Times New Roman"/>
                <w:sz w:val="20"/>
                <w:szCs w:val="20"/>
              </w:rPr>
            </w:pPr>
          </w:p>
        </w:tc>
      </w:tr>
    </w:tbl>
    <w:p w14:paraId="55D16258"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2A2DB9D3" w14:textId="77777777" w:rsidTr="00BB5127">
        <w:trPr>
          <w:cantSplit/>
          <w:tblHeader/>
        </w:trPr>
        <w:tc>
          <w:tcPr>
            <w:tcW w:w="3775" w:type="dxa"/>
            <w:shd w:val="clear" w:color="auto" w:fill="BFBFBF" w:themeFill="background1" w:themeFillShade="BF"/>
          </w:tcPr>
          <w:p w14:paraId="5CB6BE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69C79F0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90A3BC7" w14:textId="77777777" w:rsidTr="00BB5127">
        <w:trPr>
          <w:cantSplit/>
        </w:trPr>
        <w:tc>
          <w:tcPr>
            <w:tcW w:w="3775" w:type="dxa"/>
          </w:tcPr>
          <w:p w14:paraId="373E90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7628DF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E72646C" w14:textId="77777777" w:rsidTr="00BB5127">
        <w:trPr>
          <w:cantSplit/>
        </w:trPr>
        <w:tc>
          <w:tcPr>
            <w:tcW w:w="3775" w:type="dxa"/>
          </w:tcPr>
          <w:p w14:paraId="38A3EF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042304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B096A1F" w14:textId="77777777" w:rsidTr="00BB5127">
        <w:trPr>
          <w:cantSplit/>
          <w:trHeight w:val="278"/>
        </w:trPr>
        <w:tc>
          <w:tcPr>
            <w:tcW w:w="3775" w:type="dxa"/>
          </w:tcPr>
          <w:p w14:paraId="15835C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6B8DD3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9971ECE" w14:textId="77777777" w:rsidTr="00BB5127">
        <w:trPr>
          <w:cantSplit/>
        </w:trPr>
        <w:tc>
          <w:tcPr>
            <w:tcW w:w="3775" w:type="dxa"/>
          </w:tcPr>
          <w:p w14:paraId="7338F4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6B0929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1585AEDD" w14:textId="77777777" w:rsidR="009F2EAF" w:rsidRPr="00B14781" w:rsidRDefault="009F2EAF" w:rsidP="009F2EAF">
      <w:pPr>
        <w:rPr>
          <w:rFonts w:ascii="Times New Roman" w:hAnsi="Times New Roman" w:cs="Times New Roman"/>
        </w:rPr>
        <w:sectPr w:rsidR="009F2EAF" w:rsidRPr="00B14781" w:rsidSect="009F2EAF">
          <w:footerReference w:type="default" r:id="rId51"/>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3D093F7D" w14:textId="77777777" w:rsidTr="00BB5127">
        <w:trPr>
          <w:cantSplit/>
          <w:tblHeader/>
        </w:trPr>
        <w:tc>
          <w:tcPr>
            <w:tcW w:w="1963" w:type="dxa"/>
            <w:shd w:val="clear" w:color="auto" w:fill="BFBFBF" w:themeFill="background1" w:themeFillShade="BF"/>
          </w:tcPr>
          <w:p w14:paraId="4492089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3160341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52BB28C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71182CA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47755AF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7C2F38A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3A9D3BB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1E2B4031" w14:textId="77777777" w:rsidTr="00BB5127">
        <w:trPr>
          <w:cantSplit/>
        </w:trPr>
        <w:tc>
          <w:tcPr>
            <w:tcW w:w="1963" w:type="dxa"/>
            <w:shd w:val="clear" w:color="auto" w:fill="D9D9D9" w:themeFill="background1" w:themeFillShade="D9"/>
          </w:tcPr>
          <w:p w14:paraId="26D56DF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64E932A3"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1488C1A"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733A912"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3E9F965"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2117A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BFBFBF" w:themeFill="background1" w:themeFillShade="BF"/>
          </w:tcPr>
          <w:p w14:paraId="0384F157" w14:textId="77777777" w:rsidR="009F2EAF" w:rsidRPr="00B14781" w:rsidRDefault="009F2EAF" w:rsidP="00BB5127">
            <w:pPr>
              <w:rPr>
                <w:rFonts w:ascii="Times New Roman" w:hAnsi="Times New Roman" w:cs="Times New Roman"/>
                <w:sz w:val="20"/>
                <w:szCs w:val="20"/>
              </w:rPr>
            </w:pPr>
          </w:p>
        </w:tc>
      </w:tr>
      <w:tr w:rsidR="009F2EAF" w:rsidRPr="00B14781" w14:paraId="7292D939" w14:textId="77777777" w:rsidTr="00BB5127">
        <w:trPr>
          <w:cantSplit/>
        </w:trPr>
        <w:tc>
          <w:tcPr>
            <w:tcW w:w="1963" w:type="dxa"/>
            <w:shd w:val="clear" w:color="auto" w:fill="D9D9D9" w:themeFill="background1" w:themeFillShade="D9"/>
          </w:tcPr>
          <w:p w14:paraId="7C4A6A5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4DDF9EC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6DBBB5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6AE100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EA8E0A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FC0901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96569A5" w14:textId="77777777" w:rsidR="009F2EAF" w:rsidRPr="00B14781" w:rsidRDefault="009F2EAF" w:rsidP="00BB5127">
            <w:pPr>
              <w:rPr>
                <w:rFonts w:ascii="Times New Roman" w:hAnsi="Times New Roman" w:cs="Times New Roman"/>
                <w:sz w:val="20"/>
                <w:szCs w:val="20"/>
              </w:rPr>
            </w:pPr>
          </w:p>
        </w:tc>
      </w:tr>
      <w:tr w:rsidR="009F2EAF" w:rsidRPr="00B14781" w14:paraId="71437905" w14:textId="77777777" w:rsidTr="00BB5127">
        <w:trPr>
          <w:cantSplit/>
        </w:trPr>
        <w:tc>
          <w:tcPr>
            <w:tcW w:w="1963" w:type="dxa"/>
          </w:tcPr>
          <w:p w14:paraId="06A44A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67C464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4559F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13C852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071760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26EE4D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1F2F36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876309B" w14:textId="77777777" w:rsidTr="00BB5127">
        <w:trPr>
          <w:cantSplit/>
        </w:trPr>
        <w:tc>
          <w:tcPr>
            <w:tcW w:w="1963" w:type="dxa"/>
          </w:tcPr>
          <w:p w14:paraId="4486AC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7D93A1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3A017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4FA45F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6FEF82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527E42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50D077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B836748" w14:textId="77777777" w:rsidTr="00BB5127">
        <w:trPr>
          <w:cantSplit/>
        </w:trPr>
        <w:tc>
          <w:tcPr>
            <w:tcW w:w="1963" w:type="dxa"/>
            <w:shd w:val="clear" w:color="auto" w:fill="D9D9D9" w:themeFill="background1" w:themeFillShade="D9"/>
          </w:tcPr>
          <w:p w14:paraId="1933966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6B1ED7E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94E4A0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B7AF1E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69EA1A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EAB633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00B45D9" w14:textId="77777777" w:rsidR="009F2EAF" w:rsidRPr="00B14781" w:rsidRDefault="009F2EAF" w:rsidP="00BB5127">
            <w:pPr>
              <w:rPr>
                <w:rFonts w:ascii="Times New Roman" w:hAnsi="Times New Roman" w:cs="Times New Roman"/>
                <w:sz w:val="20"/>
                <w:szCs w:val="20"/>
              </w:rPr>
            </w:pPr>
          </w:p>
        </w:tc>
      </w:tr>
      <w:tr w:rsidR="009F2EAF" w:rsidRPr="00B14781" w14:paraId="6CA449E4" w14:textId="77777777" w:rsidTr="00BB5127">
        <w:trPr>
          <w:cantSplit/>
        </w:trPr>
        <w:tc>
          <w:tcPr>
            <w:tcW w:w="1963" w:type="dxa"/>
          </w:tcPr>
          <w:p w14:paraId="4B1DF9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57FEE3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85DB3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6DB274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723761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51AC9E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665882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74E2BF43" w14:textId="77777777" w:rsidTr="00BB5127">
        <w:trPr>
          <w:cantSplit/>
        </w:trPr>
        <w:tc>
          <w:tcPr>
            <w:tcW w:w="1963" w:type="dxa"/>
          </w:tcPr>
          <w:p w14:paraId="75B390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04C36A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7E1A4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067C40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67CD4F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4A5FB5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54B312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AA5516D" w14:textId="77777777" w:rsidTr="00BB5127">
        <w:trPr>
          <w:cantSplit/>
        </w:trPr>
        <w:tc>
          <w:tcPr>
            <w:tcW w:w="1963" w:type="dxa"/>
          </w:tcPr>
          <w:p w14:paraId="39D06F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0C40BC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2A9253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4AA1A5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364DCD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61DB84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3D6AF0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433191B9"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505EF918" w14:textId="77777777" w:rsidTr="00BB5127">
        <w:trPr>
          <w:cantSplit/>
          <w:tblHeader/>
        </w:trPr>
        <w:tc>
          <w:tcPr>
            <w:tcW w:w="3145" w:type="dxa"/>
            <w:shd w:val="clear" w:color="auto" w:fill="BFBFBF" w:themeFill="background1" w:themeFillShade="BF"/>
          </w:tcPr>
          <w:p w14:paraId="5FB038D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0681EA7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10BFCC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03EDC85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542CA91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1F5BAA0" w14:textId="77777777" w:rsidTr="00BB5127">
        <w:trPr>
          <w:cantSplit/>
        </w:trPr>
        <w:tc>
          <w:tcPr>
            <w:tcW w:w="3145" w:type="dxa"/>
          </w:tcPr>
          <w:p w14:paraId="6686FA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634849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742FF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104C0C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509793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4F5269C" w14:textId="77777777" w:rsidTr="00BB5127">
        <w:trPr>
          <w:cantSplit/>
        </w:trPr>
        <w:tc>
          <w:tcPr>
            <w:tcW w:w="3145" w:type="dxa"/>
          </w:tcPr>
          <w:p w14:paraId="2B057C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0C83DF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A260E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60F42E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129F51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ADE7FF8" w14:textId="77777777" w:rsidTr="00BB5127">
        <w:trPr>
          <w:cantSplit/>
        </w:trPr>
        <w:tc>
          <w:tcPr>
            <w:tcW w:w="3145" w:type="dxa"/>
          </w:tcPr>
          <w:p w14:paraId="4BD6DB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0CB768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33498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43BC64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2D77E0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A39A4FA" w14:textId="77777777" w:rsidTr="00BB5127">
        <w:trPr>
          <w:cantSplit/>
        </w:trPr>
        <w:tc>
          <w:tcPr>
            <w:tcW w:w="3145" w:type="dxa"/>
          </w:tcPr>
          <w:p w14:paraId="74E044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5AAEFD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6446A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09B26F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1D7C72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8940D62" w14:textId="77777777" w:rsidTr="00BB5127">
        <w:trPr>
          <w:cantSplit/>
        </w:trPr>
        <w:tc>
          <w:tcPr>
            <w:tcW w:w="3145" w:type="dxa"/>
          </w:tcPr>
          <w:p w14:paraId="207ADC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247246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F1202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00E985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BFBFBF" w:themeFill="background1" w:themeFillShade="BF"/>
          </w:tcPr>
          <w:p w14:paraId="19AFCE8F" w14:textId="77777777" w:rsidR="009F2EAF" w:rsidRPr="00B14781" w:rsidRDefault="009F2EAF" w:rsidP="00BB5127">
            <w:pPr>
              <w:rPr>
                <w:rFonts w:ascii="Times New Roman" w:hAnsi="Times New Roman" w:cs="Times New Roman"/>
                <w:sz w:val="20"/>
                <w:szCs w:val="20"/>
              </w:rPr>
            </w:pPr>
          </w:p>
        </w:tc>
      </w:tr>
      <w:tr w:rsidR="009F2EAF" w:rsidRPr="00B14781" w14:paraId="2224023B" w14:textId="77777777" w:rsidTr="00BB5127">
        <w:trPr>
          <w:cantSplit/>
        </w:trPr>
        <w:tc>
          <w:tcPr>
            <w:tcW w:w="3145" w:type="dxa"/>
          </w:tcPr>
          <w:p w14:paraId="32D227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4350B892" w14:textId="77777777" w:rsidR="009F2EAF" w:rsidRPr="00B14781" w:rsidRDefault="009F2EAF" w:rsidP="00BB5127">
            <w:pPr>
              <w:rPr>
                <w:rFonts w:ascii="Times New Roman" w:hAnsi="Times New Roman" w:cs="Times New Roman"/>
                <w:sz w:val="20"/>
                <w:szCs w:val="20"/>
              </w:rPr>
            </w:pPr>
          </w:p>
        </w:tc>
        <w:tc>
          <w:tcPr>
            <w:tcW w:w="2448" w:type="dxa"/>
          </w:tcPr>
          <w:p w14:paraId="0AC582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5626BF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79F37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A9A385A" w14:textId="77777777" w:rsidTr="00BB5127">
        <w:trPr>
          <w:cantSplit/>
        </w:trPr>
        <w:tc>
          <w:tcPr>
            <w:tcW w:w="3145" w:type="dxa"/>
          </w:tcPr>
          <w:p w14:paraId="5A7666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0B4BF6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C2DCF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048297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20F6E4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C6EC6F2" w14:textId="77777777" w:rsidTr="00BB5127">
        <w:trPr>
          <w:cantSplit/>
        </w:trPr>
        <w:tc>
          <w:tcPr>
            <w:tcW w:w="3145" w:type="dxa"/>
          </w:tcPr>
          <w:p w14:paraId="4970AC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028E5353" w14:textId="77777777" w:rsidR="009F2EAF" w:rsidRPr="00B14781" w:rsidRDefault="009F2EAF" w:rsidP="00BB5127">
            <w:pPr>
              <w:rPr>
                <w:rFonts w:ascii="Times New Roman" w:hAnsi="Times New Roman" w:cs="Times New Roman"/>
                <w:sz w:val="20"/>
                <w:szCs w:val="20"/>
              </w:rPr>
            </w:pPr>
          </w:p>
        </w:tc>
        <w:tc>
          <w:tcPr>
            <w:tcW w:w="2448" w:type="dxa"/>
          </w:tcPr>
          <w:p w14:paraId="291F52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31B546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1252C5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1E7002E" w14:textId="77777777" w:rsidTr="00BB5127">
        <w:trPr>
          <w:cantSplit/>
        </w:trPr>
        <w:tc>
          <w:tcPr>
            <w:tcW w:w="3145" w:type="dxa"/>
          </w:tcPr>
          <w:p w14:paraId="10D2DB6D"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0438B0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0DCC78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BFBFBF" w:themeFill="background1" w:themeFillShade="BF"/>
          </w:tcPr>
          <w:p w14:paraId="78482B9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3BCED44" w14:textId="77777777" w:rsidR="009F2EAF" w:rsidRPr="00B14781" w:rsidRDefault="009F2EAF" w:rsidP="00BB5127">
            <w:pPr>
              <w:rPr>
                <w:rFonts w:ascii="Times New Roman" w:hAnsi="Times New Roman" w:cs="Times New Roman"/>
                <w:sz w:val="20"/>
                <w:szCs w:val="20"/>
              </w:rPr>
            </w:pPr>
          </w:p>
        </w:tc>
      </w:tr>
      <w:tr w:rsidR="009F2EAF" w:rsidRPr="00B14781" w14:paraId="69BF562A" w14:textId="77777777" w:rsidTr="00BB5127">
        <w:trPr>
          <w:cantSplit/>
        </w:trPr>
        <w:tc>
          <w:tcPr>
            <w:tcW w:w="3145" w:type="dxa"/>
          </w:tcPr>
          <w:p w14:paraId="15FE9A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636ED7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2E52BC9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71AA24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3D19149" w14:textId="77777777" w:rsidR="009F2EAF" w:rsidRPr="00B14781" w:rsidRDefault="009F2EAF" w:rsidP="00BB5127">
            <w:pPr>
              <w:rPr>
                <w:rFonts w:ascii="Times New Roman" w:hAnsi="Times New Roman" w:cs="Times New Roman"/>
                <w:sz w:val="20"/>
                <w:szCs w:val="20"/>
              </w:rPr>
            </w:pPr>
          </w:p>
        </w:tc>
      </w:tr>
      <w:tr w:rsidR="009F2EAF" w:rsidRPr="00B14781" w14:paraId="6D024BF3" w14:textId="77777777" w:rsidTr="00BB5127">
        <w:trPr>
          <w:cantSplit/>
        </w:trPr>
        <w:tc>
          <w:tcPr>
            <w:tcW w:w="3145" w:type="dxa"/>
          </w:tcPr>
          <w:p w14:paraId="6C596F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3E12F28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7EFA6B8" w14:textId="77777777" w:rsidR="009F2EAF" w:rsidRPr="00B14781" w:rsidRDefault="009F2EAF" w:rsidP="00BB5127">
            <w:pPr>
              <w:rPr>
                <w:rFonts w:ascii="Times New Roman" w:hAnsi="Times New Roman" w:cs="Times New Roman"/>
                <w:sz w:val="20"/>
                <w:szCs w:val="20"/>
              </w:rPr>
            </w:pPr>
          </w:p>
        </w:tc>
        <w:tc>
          <w:tcPr>
            <w:tcW w:w="2448" w:type="dxa"/>
          </w:tcPr>
          <w:p w14:paraId="3FDBD4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6F6411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529B8D9" w14:textId="77777777" w:rsidTr="00BB5127">
        <w:trPr>
          <w:cantSplit/>
        </w:trPr>
        <w:tc>
          <w:tcPr>
            <w:tcW w:w="3145" w:type="dxa"/>
          </w:tcPr>
          <w:p w14:paraId="0C28A1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0DCFB2E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40E48B0" w14:textId="77777777" w:rsidR="009F2EAF" w:rsidRPr="00B14781" w:rsidRDefault="009F2EAF" w:rsidP="00BB5127">
            <w:pPr>
              <w:rPr>
                <w:rFonts w:ascii="Times New Roman" w:hAnsi="Times New Roman" w:cs="Times New Roman"/>
                <w:sz w:val="20"/>
                <w:szCs w:val="20"/>
              </w:rPr>
            </w:pPr>
          </w:p>
        </w:tc>
        <w:tc>
          <w:tcPr>
            <w:tcW w:w="2448" w:type="dxa"/>
          </w:tcPr>
          <w:p w14:paraId="630777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308BFB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D1DC010" w14:textId="77777777" w:rsidTr="00BB5127">
        <w:trPr>
          <w:cantSplit/>
        </w:trPr>
        <w:tc>
          <w:tcPr>
            <w:tcW w:w="3145" w:type="dxa"/>
          </w:tcPr>
          <w:p w14:paraId="2CA521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5615D9D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F534C1A" w14:textId="77777777" w:rsidR="009F2EAF" w:rsidRPr="00B14781" w:rsidRDefault="009F2EAF" w:rsidP="00BB5127">
            <w:pPr>
              <w:rPr>
                <w:rFonts w:ascii="Times New Roman" w:hAnsi="Times New Roman" w:cs="Times New Roman"/>
                <w:sz w:val="20"/>
                <w:szCs w:val="20"/>
              </w:rPr>
            </w:pPr>
          </w:p>
        </w:tc>
        <w:tc>
          <w:tcPr>
            <w:tcW w:w="2448" w:type="dxa"/>
          </w:tcPr>
          <w:p w14:paraId="599B34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324CF3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E005C68" w14:textId="77777777" w:rsidTr="00BB5127">
        <w:trPr>
          <w:cantSplit/>
        </w:trPr>
        <w:tc>
          <w:tcPr>
            <w:tcW w:w="3145" w:type="dxa"/>
          </w:tcPr>
          <w:p w14:paraId="095DF4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74764E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9B786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10ABB3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2612E5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9C7289E" w14:textId="77777777" w:rsidTr="00BB5127">
        <w:trPr>
          <w:cantSplit/>
        </w:trPr>
        <w:tc>
          <w:tcPr>
            <w:tcW w:w="3145" w:type="dxa"/>
          </w:tcPr>
          <w:p w14:paraId="2EE5D2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41C884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484E9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14:paraId="39ED84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6812F1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286E17EE"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570C271E" w14:textId="77777777" w:rsidTr="00BB5127">
        <w:trPr>
          <w:cantSplit/>
          <w:tblHeader/>
        </w:trPr>
        <w:tc>
          <w:tcPr>
            <w:tcW w:w="3595" w:type="dxa"/>
            <w:shd w:val="clear" w:color="auto" w:fill="BFBFBF" w:themeFill="background1" w:themeFillShade="BF"/>
          </w:tcPr>
          <w:p w14:paraId="2298D9D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5CE9881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0616875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2951E14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453D2D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D19641A" w14:textId="77777777" w:rsidTr="00BB5127">
        <w:trPr>
          <w:cantSplit/>
        </w:trPr>
        <w:tc>
          <w:tcPr>
            <w:tcW w:w="3595" w:type="dxa"/>
          </w:tcPr>
          <w:p w14:paraId="08459B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716AF25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EDFA49C" w14:textId="77777777" w:rsidR="009F2EAF" w:rsidRPr="00B14781" w:rsidRDefault="009F2EAF" w:rsidP="00BB5127">
            <w:pPr>
              <w:rPr>
                <w:rFonts w:ascii="Times New Roman" w:hAnsi="Times New Roman" w:cs="Times New Roman"/>
                <w:sz w:val="20"/>
                <w:szCs w:val="20"/>
              </w:rPr>
            </w:pPr>
          </w:p>
        </w:tc>
        <w:tc>
          <w:tcPr>
            <w:tcW w:w="2333" w:type="dxa"/>
          </w:tcPr>
          <w:p w14:paraId="54BAC6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1C6656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BDF220B" w14:textId="77777777" w:rsidTr="00BB5127">
        <w:trPr>
          <w:cantSplit/>
        </w:trPr>
        <w:tc>
          <w:tcPr>
            <w:tcW w:w="3595" w:type="dxa"/>
          </w:tcPr>
          <w:p w14:paraId="722207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1E761E4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4742A17" w14:textId="77777777" w:rsidR="009F2EAF" w:rsidRPr="00B14781" w:rsidRDefault="009F2EAF" w:rsidP="00BB5127">
            <w:pPr>
              <w:rPr>
                <w:rFonts w:ascii="Times New Roman" w:hAnsi="Times New Roman" w:cs="Times New Roman"/>
                <w:sz w:val="20"/>
                <w:szCs w:val="20"/>
              </w:rPr>
            </w:pPr>
          </w:p>
        </w:tc>
        <w:tc>
          <w:tcPr>
            <w:tcW w:w="2333" w:type="dxa"/>
          </w:tcPr>
          <w:p w14:paraId="677F72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1F65B5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62BBDA9" w14:textId="77777777" w:rsidTr="00BB5127">
        <w:trPr>
          <w:cantSplit/>
        </w:trPr>
        <w:tc>
          <w:tcPr>
            <w:tcW w:w="3595" w:type="dxa"/>
          </w:tcPr>
          <w:p w14:paraId="5A29B8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0D9A71D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0DEC71" w14:textId="77777777" w:rsidR="009F2EAF" w:rsidRPr="00B14781" w:rsidRDefault="009F2EAF" w:rsidP="00BB5127">
            <w:pPr>
              <w:rPr>
                <w:rFonts w:ascii="Times New Roman" w:hAnsi="Times New Roman" w:cs="Times New Roman"/>
                <w:sz w:val="20"/>
                <w:szCs w:val="20"/>
              </w:rPr>
            </w:pPr>
          </w:p>
        </w:tc>
        <w:tc>
          <w:tcPr>
            <w:tcW w:w="2333" w:type="dxa"/>
          </w:tcPr>
          <w:p w14:paraId="263492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49EEB8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F98C86A" w14:textId="77777777" w:rsidTr="00BB5127">
        <w:trPr>
          <w:cantSplit/>
        </w:trPr>
        <w:tc>
          <w:tcPr>
            <w:tcW w:w="3595" w:type="dxa"/>
          </w:tcPr>
          <w:p w14:paraId="3717E9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2B682C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670C5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3F601F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659566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273F1E1" w14:textId="77777777" w:rsidTr="00BB5127">
        <w:trPr>
          <w:cantSplit/>
        </w:trPr>
        <w:tc>
          <w:tcPr>
            <w:tcW w:w="3595" w:type="dxa"/>
          </w:tcPr>
          <w:p w14:paraId="134D5B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19CD8A7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D46B7FF" w14:textId="77777777" w:rsidR="009F2EAF" w:rsidRPr="00B14781" w:rsidRDefault="009F2EAF" w:rsidP="00BB5127">
            <w:pPr>
              <w:rPr>
                <w:rFonts w:ascii="Times New Roman" w:hAnsi="Times New Roman" w:cs="Times New Roman"/>
                <w:sz w:val="20"/>
                <w:szCs w:val="20"/>
              </w:rPr>
            </w:pPr>
          </w:p>
        </w:tc>
        <w:tc>
          <w:tcPr>
            <w:tcW w:w="2333" w:type="dxa"/>
          </w:tcPr>
          <w:p w14:paraId="1D0DA2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2F24D1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CC9CBAE" w14:textId="77777777" w:rsidTr="00BB5127">
        <w:trPr>
          <w:cantSplit/>
        </w:trPr>
        <w:tc>
          <w:tcPr>
            <w:tcW w:w="3595" w:type="dxa"/>
          </w:tcPr>
          <w:p w14:paraId="251313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67E5385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AE6F0A" w14:textId="77777777" w:rsidR="009F2EAF" w:rsidRPr="00B14781" w:rsidRDefault="009F2EAF" w:rsidP="00BB5127">
            <w:pPr>
              <w:rPr>
                <w:rFonts w:ascii="Times New Roman" w:hAnsi="Times New Roman" w:cs="Times New Roman"/>
                <w:sz w:val="20"/>
                <w:szCs w:val="20"/>
              </w:rPr>
            </w:pPr>
          </w:p>
        </w:tc>
        <w:tc>
          <w:tcPr>
            <w:tcW w:w="2333" w:type="dxa"/>
          </w:tcPr>
          <w:p w14:paraId="41E6B6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4B02FD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E0424B7" w14:textId="77777777" w:rsidTr="00BB5127">
        <w:trPr>
          <w:cantSplit/>
        </w:trPr>
        <w:tc>
          <w:tcPr>
            <w:tcW w:w="3595" w:type="dxa"/>
          </w:tcPr>
          <w:p w14:paraId="7497AE2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7A00BCC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56D12C" w14:textId="77777777" w:rsidR="009F2EAF" w:rsidRPr="00B14781" w:rsidRDefault="009F2EAF" w:rsidP="00BB5127">
            <w:pPr>
              <w:rPr>
                <w:rFonts w:ascii="Times New Roman" w:hAnsi="Times New Roman" w:cs="Times New Roman"/>
                <w:sz w:val="20"/>
                <w:szCs w:val="20"/>
              </w:rPr>
            </w:pPr>
          </w:p>
        </w:tc>
        <w:tc>
          <w:tcPr>
            <w:tcW w:w="2333" w:type="dxa"/>
          </w:tcPr>
          <w:p w14:paraId="62A345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2CA842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77C53BDC" w14:textId="77777777" w:rsidTr="00BB5127">
        <w:trPr>
          <w:cantSplit/>
        </w:trPr>
        <w:tc>
          <w:tcPr>
            <w:tcW w:w="3595" w:type="dxa"/>
          </w:tcPr>
          <w:p w14:paraId="100168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211D948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6D6D629" w14:textId="77777777" w:rsidR="009F2EAF" w:rsidRPr="00B14781" w:rsidRDefault="009F2EAF" w:rsidP="00BB5127">
            <w:pPr>
              <w:rPr>
                <w:rFonts w:ascii="Times New Roman" w:hAnsi="Times New Roman" w:cs="Times New Roman"/>
                <w:sz w:val="20"/>
                <w:szCs w:val="20"/>
              </w:rPr>
            </w:pPr>
          </w:p>
        </w:tc>
        <w:tc>
          <w:tcPr>
            <w:tcW w:w="2333" w:type="dxa"/>
          </w:tcPr>
          <w:p w14:paraId="7AE286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5F4867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998E7F5" w14:textId="77777777" w:rsidTr="00BB5127">
        <w:trPr>
          <w:cantSplit/>
        </w:trPr>
        <w:tc>
          <w:tcPr>
            <w:tcW w:w="3595" w:type="dxa"/>
          </w:tcPr>
          <w:p w14:paraId="64965810"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76BD427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5AAC0B7" w14:textId="77777777" w:rsidR="009F2EAF" w:rsidRPr="00B14781" w:rsidRDefault="009F2EAF" w:rsidP="00BB5127">
            <w:pPr>
              <w:rPr>
                <w:rFonts w:ascii="Times New Roman" w:hAnsi="Times New Roman" w:cs="Times New Roman"/>
                <w:sz w:val="20"/>
                <w:szCs w:val="20"/>
              </w:rPr>
            </w:pPr>
          </w:p>
        </w:tc>
        <w:tc>
          <w:tcPr>
            <w:tcW w:w="2333" w:type="dxa"/>
          </w:tcPr>
          <w:p w14:paraId="12B01A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08F1A6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5D67FD0" w14:textId="77777777" w:rsidTr="00BB5127">
        <w:trPr>
          <w:cantSplit/>
        </w:trPr>
        <w:tc>
          <w:tcPr>
            <w:tcW w:w="3595" w:type="dxa"/>
          </w:tcPr>
          <w:p w14:paraId="3A0761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4835EC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7C011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E796F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13BD07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1690335" w14:textId="77777777" w:rsidTr="00BB5127">
        <w:trPr>
          <w:cantSplit/>
        </w:trPr>
        <w:tc>
          <w:tcPr>
            <w:tcW w:w="3595" w:type="dxa"/>
          </w:tcPr>
          <w:p w14:paraId="20F22A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0546E61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BF6D43C" w14:textId="77777777" w:rsidR="009F2EAF" w:rsidRPr="00B14781" w:rsidRDefault="009F2EAF" w:rsidP="00BB5127">
            <w:pPr>
              <w:rPr>
                <w:rFonts w:ascii="Times New Roman" w:hAnsi="Times New Roman" w:cs="Times New Roman"/>
                <w:sz w:val="20"/>
                <w:szCs w:val="20"/>
              </w:rPr>
            </w:pPr>
          </w:p>
        </w:tc>
        <w:tc>
          <w:tcPr>
            <w:tcW w:w="2333" w:type="dxa"/>
          </w:tcPr>
          <w:p w14:paraId="1738B2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51C15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AE03071" w14:textId="77777777" w:rsidTr="00BB5127">
        <w:trPr>
          <w:cantSplit/>
        </w:trPr>
        <w:tc>
          <w:tcPr>
            <w:tcW w:w="3595" w:type="dxa"/>
          </w:tcPr>
          <w:p w14:paraId="44ACED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3930AFF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BDB2472" w14:textId="77777777" w:rsidR="009F2EAF" w:rsidRPr="00B14781" w:rsidRDefault="009F2EAF" w:rsidP="00BB5127">
            <w:pPr>
              <w:rPr>
                <w:rFonts w:ascii="Times New Roman" w:hAnsi="Times New Roman" w:cs="Times New Roman"/>
                <w:sz w:val="20"/>
                <w:szCs w:val="20"/>
              </w:rPr>
            </w:pPr>
          </w:p>
        </w:tc>
        <w:tc>
          <w:tcPr>
            <w:tcW w:w="2333" w:type="dxa"/>
          </w:tcPr>
          <w:p w14:paraId="4111E6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66B578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88D78F4" w14:textId="77777777" w:rsidTr="00BB5127">
        <w:trPr>
          <w:cantSplit/>
        </w:trPr>
        <w:tc>
          <w:tcPr>
            <w:tcW w:w="3595" w:type="dxa"/>
          </w:tcPr>
          <w:p w14:paraId="65AF34F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0D90DB3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370994" w14:textId="77777777" w:rsidR="009F2EAF" w:rsidRPr="00B14781" w:rsidRDefault="009F2EAF" w:rsidP="00BB5127">
            <w:pPr>
              <w:rPr>
                <w:rFonts w:ascii="Times New Roman" w:hAnsi="Times New Roman" w:cs="Times New Roman"/>
                <w:sz w:val="20"/>
                <w:szCs w:val="20"/>
              </w:rPr>
            </w:pPr>
          </w:p>
        </w:tc>
        <w:tc>
          <w:tcPr>
            <w:tcW w:w="2333" w:type="dxa"/>
          </w:tcPr>
          <w:p w14:paraId="1F772D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3A19BD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7459DD9" w14:textId="77777777" w:rsidTr="00BB5127">
        <w:trPr>
          <w:cantSplit/>
        </w:trPr>
        <w:tc>
          <w:tcPr>
            <w:tcW w:w="3595" w:type="dxa"/>
          </w:tcPr>
          <w:p w14:paraId="3665CE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7AAF141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9A33E54" w14:textId="77777777" w:rsidR="009F2EAF" w:rsidRPr="00B14781" w:rsidRDefault="009F2EAF" w:rsidP="00BB5127">
            <w:pPr>
              <w:rPr>
                <w:rFonts w:ascii="Times New Roman" w:hAnsi="Times New Roman" w:cs="Times New Roman"/>
                <w:sz w:val="20"/>
                <w:szCs w:val="20"/>
              </w:rPr>
            </w:pPr>
          </w:p>
        </w:tc>
        <w:tc>
          <w:tcPr>
            <w:tcW w:w="2333" w:type="dxa"/>
          </w:tcPr>
          <w:p w14:paraId="769AF3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3176D7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7A51434" w14:textId="77777777" w:rsidTr="00BB5127">
        <w:trPr>
          <w:cantSplit/>
        </w:trPr>
        <w:tc>
          <w:tcPr>
            <w:tcW w:w="3595" w:type="dxa"/>
          </w:tcPr>
          <w:p w14:paraId="04C55B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2241390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B350766" w14:textId="77777777" w:rsidR="009F2EAF" w:rsidRPr="00B14781" w:rsidRDefault="009F2EAF" w:rsidP="00BB5127">
            <w:pPr>
              <w:rPr>
                <w:rFonts w:ascii="Times New Roman" w:hAnsi="Times New Roman" w:cs="Times New Roman"/>
                <w:sz w:val="20"/>
                <w:szCs w:val="20"/>
              </w:rPr>
            </w:pPr>
          </w:p>
        </w:tc>
        <w:tc>
          <w:tcPr>
            <w:tcW w:w="2333" w:type="dxa"/>
          </w:tcPr>
          <w:p w14:paraId="7C69AF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D85F8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E1CA7CF" w14:textId="77777777" w:rsidTr="00BB5127">
        <w:trPr>
          <w:cantSplit/>
        </w:trPr>
        <w:tc>
          <w:tcPr>
            <w:tcW w:w="3595" w:type="dxa"/>
          </w:tcPr>
          <w:p w14:paraId="3304CD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5A564E2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C016E0F" w14:textId="77777777" w:rsidR="009F2EAF" w:rsidRPr="00B14781" w:rsidRDefault="009F2EAF" w:rsidP="00BB5127">
            <w:pPr>
              <w:rPr>
                <w:rFonts w:ascii="Times New Roman" w:hAnsi="Times New Roman" w:cs="Times New Roman"/>
                <w:sz w:val="20"/>
                <w:szCs w:val="20"/>
              </w:rPr>
            </w:pPr>
          </w:p>
        </w:tc>
        <w:tc>
          <w:tcPr>
            <w:tcW w:w="2333" w:type="dxa"/>
          </w:tcPr>
          <w:p w14:paraId="1DE816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6BAAAF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1C17361" w14:textId="77777777" w:rsidTr="00BB5127">
        <w:trPr>
          <w:cantSplit/>
        </w:trPr>
        <w:tc>
          <w:tcPr>
            <w:tcW w:w="3595" w:type="dxa"/>
          </w:tcPr>
          <w:p w14:paraId="7C5E7B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4FA38D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06B96BE" w14:textId="77777777" w:rsidR="009F2EAF" w:rsidRPr="00B14781" w:rsidRDefault="009F2EAF" w:rsidP="00BB5127">
            <w:pPr>
              <w:rPr>
                <w:rFonts w:ascii="Times New Roman" w:hAnsi="Times New Roman" w:cs="Times New Roman"/>
                <w:sz w:val="20"/>
                <w:szCs w:val="20"/>
              </w:rPr>
            </w:pPr>
          </w:p>
        </w:tc>
        <w:tc>
          <w:tcPr>
            <w:tcW w:w="2333" w:type="dxa"/>
          </w:tcPr>
          <w:p w14:paraId="4A82D4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183198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654F64B" w14:textId="77777777" w:rsidTr="00BB5127">
        <w:trPr>
          <w:cantSplit/>
        </w:trPr>
        <w:tc>
          <w:tcPr>
            <w:tcW w:w="3595" w:type="dxa"/>
          </w:tcPr>
          <w:p w14:paraId="357433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45D8036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B07FD76"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4C9346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48FDA9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AF95E99" w14:textId="77777777" w:rsidTr="00BB5127">
        <w:trPr>
          <w:cantSplit/>
        </w:trPr>
        <w:tc>
          <w:tcPr>
            <w:tcW w:w="3595" w:type="dxa"/>
          </w:tcPr>
          <w:p w14:paraId="447976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02CCDBD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819D2BF"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1B699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352B58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601203C" w14:textId="77777777" w:rsidTr="00BB5127">
        <w:trPr>
          <w:cantSplit/>
        </w:trPr>
        <w:tc>
          <w:tcPr>
            <w:tcW w:w="3595" w:type="dxa"/>
          </w:tcPr>
          <w:p w14:paraId="2BAEF6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7221AB0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AB441A" w14:textId="77777777" w:rsidR="009F2EAF" w:rsidRPr="00B14781" w:rsidRDefault="009F2EAF" w:rsidP="00BB5127">
            <w:pPr>
              <w:rPr>
                <w:rFonts w:ascii="Times New Roman" w:hAnsi="Times New Roman" w:cs="Times New Roman"/>
                <w:sz w:val="20"/>
                <w:szCs w:val="20"/>
              </w:rPr>
            </w:pPr>
          </w:p>
        </w:tc>
        <w:tc>
          <w:tcPr>
            <w:tcW w:w="2333" w:type="dxa"/>
          </w:tcPr>
          <w:p w14:paraId="156046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296B57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12BAF72" w14:textId="77777777" w:rsidTr="00BB5127">
        <w:trPr>
          <w:cantSplit/>
        </w:trPr>
        <w:tc>
          <w:tcPr>
            <w:tcW w:w="3595" w:type="dxa"/>
          </w:tcPr>
          <w:p w14:paraId="443E49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2498A96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FA8701A" w14:textId="77777777" w:rsidR="009F2EAF" w:rsidRPr="00B14781" w:rsidRDefault="009F2EAF" w:rsidP="00BB5127">
            <w:pPr>
              <w:rPr>
                <w:rFonts w:ascii="Times New Roman" w:hAnsi="Times New Roman" w:cs="Times New Roman"/>
                <w:sz w:val="20"/>
                <w:szCs w:val="20"/>
              </w:rPr>
            </w:pPr>
          </w:p>
        </w:tc>
        <w:tc>
          <w:tcPr>
            <w:tcW w:w="2333" w:type="dxa"/>
          </w:tcPr>
          <w:p w14:paraId="4BE13D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1AF12B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4433CFE" w14:textId="77777777" w:rsidTr="00BB5127">
        <w:trPr>
          <w:cantSplit/>
        </w:trPr>
        <w:tc>
          <w:tcPr>
            <w:tcW w:w="3595" w:type="dxa"/>
          </w:tcPr>
          <w:p w14:paraId="73F688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53D2DF1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BC47C58" w14:textId="77777777" w:rsidR="009F2EAF" w:rsidRPr="00B14781" w:rsidRDefault="009F2EAF" w:rsidP="00BB5127">
            <w:pPr>
              <w:rPr>
                <w:rFonts w:ascii="Times New Roman" w:hAnsi="Times New Roman" w:cs="Times New Roman"/>
                <w:sz w:val="20"/>
                <w:szCs w:val="20"/>
              </w:rPr>
            </w:pPr>
          </w:p>
        </w:tc>
        <w:tc>
          <w:tcPr>
            <w:tcW w:w="2333" w:type="dxa"/>
          </w:tcPr>
          <w:p w14:paraId="1BE32E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585AC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822FDFC" w14:textId="77777777" w:rsidTr="00BB5127">
        <w:trPr>
          <w:cantSplit/>
        </w:trPr>
        <w:tc>
          <w:tcPr>
            <w:tcW w:w="3595" w:type="dxa"/>
          </w:tcPr>
          <w:p w14:paraId="4287B4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6B1D4B4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DDF0544" w14:textId="77777777" w:rsidR="009F2EAF" w:rsidRPr="00B14781" w:rsidRDefault="009F2EAF" w:rsidP="00BB5127">
            <w:pPr>
              <w:rPr>
                <w:rFonts w:ascii="Times New Roman" w:hAnsi="Times New Roman" w:cs="Times New Roman"/>
                <w:sz w:val="20"/>
                <w:szCs w:val="20"/>
              </w:rPr>
            </w:pPr>
          </w:p>
        </w:tc>
        <w:tc>
          <w:tcPr>
            <w:tcW w:w="2333" w:type="dxa"/>
          </w:tcPr>
          <w:p w14:paraId="4FD9ED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67456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E6205A3" w14:textId="77777777" w:rsidTr="00BB5127">
        <w:trPr>
          <w:cantSplit/>
        </w:trPr>
        <w:tc>
          <w:tcPr>
            <w:tcW w:w="3595" w:type="dxa"/>
          </w:tcPr>
          <w:p w14:paraId="2176AD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60F091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818E6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3E485D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7942AFDF" w14:textId="77777777" w:rsidR="009F2EAF" w:rsidRPr="00B14781" w:rsidRDefault="009F2EAF" w:rsidP="00BB5127">
            <w:pPr>
              <w:rPr>
                <w:rFonts w:ascii="Times New Roman" w:hAnsi="Times New Roman" w:cs="Times New Roman"/>
                <w:sz w:val="20"/>
                <w:szCs w:val="20"/>
              </w:rPr>
            </w:pPr>
          </w:p>
        </w:tc>
      </w:tr>
      <w:tr w:rsidR="009F2EAF" w:rsidRPr="00B14781" w14:paraId="425760CC" w14:textId="77777777" w:rsidTr="00BB5127">
        <w:trPr>
          <w:cantSplit/>
        </w:trPr>
        <w:tc>
          <w:tcPr>
            <w:tcW w:w="3595" w:type="dxa"/>
          </w:tcPr>
          <w:p w14:paraId="617EE8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5CBD73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B1702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6CC8E4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1F440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5CFFF31" w14:textId="77777777" w:rsidTr="00BB5127">
        <w:trPr>
          <w:cantSplit/>
        </w:trPr>
        <w:tc>
          <w:tcPr>
            <w:tcW w:w="3595" w:type="dxa"/>
          </w:tcPr>
          <w:p w14:paraId="2D2940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229E8E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7D1B6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034AF0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6CFA34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AC6DD6F" w14:textId="77777777" w:rsidTr="00BB5127">
        <w:trPr>
          <w:cantSplit/>
        </w:trPr>
        <w:tc>
          <w:tcPr>
            <w:tcW w:w="3595" w:type="dxa"/>
          </w:tcPr>
          <w:p w14:paraId="277DE2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236A113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722854E" w14:textId="77777777" w:rsidR="009F2EAF" w:rsidRPr="00B14781" w:rsidRDefault="009F2EAF" w:rsidP="00BB5127">
            <w:pPr>
              <w:rPr>
                <w:rFonts w:ascii="Times New Roman" w:hAnsi="Times New Roman" w:cs="Times New Roman"/>
                <w:sz w:val="20"/>
                <w:szCs w:val="20"/>
              </w:rPr>
            </w:pPr>
          </w:p>
        </w:tc>
        <w:tc>
          <w:tcPr>
            <w:tcW w:w="2333" w:type="dxa"/>
          </w:tcPr>
          <w:p w14:paraId="4260C8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15F95F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92C1011" w14:textId="77777777" w:rsidTr="00BB5127">
        <w:trPr>
          <w:cantSplit/>
        </w:trPr>
        <w:tc>
          <w:tcPr>
            <w:tcW w:w="3595" w:type="dxa"/>
          </w:tcPr>
          <w:p w14:paraId="5A29A8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0B44DE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C1AD5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5C8F19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78C5D93E" w14:textId="77777777" w:rsidR="009F2EAF" w:rsidRPr="00B14781" w:rsidRDefault="009F2EAF" w:rsidP="00BB5127">
            <w:pPr>
              <w:rPr>
                <w:rFonts w:ascii="Times New Roman" w:hAnsi="Times New Roman" w:cs="Times New Roman"/>
                <w:sz w:val="20"/>
                <w:szCs w:val="20"/>
              </w:rPr>
            </w:pPr>
          </w:p>
        </w:tc>
      </w:tr>
      <w:tr w:rsidR="009F2EAF" w:rsidRPr="00B14781" w14:paraId="0366E6F2" w14:textId="77777777" w:rsidTr="00BB5127">
        <w:trPr>
          <w:cantSplit/>
        </w:trPr>
        <w:tc>
          <w:tcPr>
            <w:tcW w:w="3595" w:type="dxa"/>
          </w:tcPr>
          <w:p w14:paraId="0A712F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333514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166083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0FA6D7D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EB2FB7F" w14:textId="77777777" w:rsidR="009F2EAF" w:rsidRPr="00B14781" w:rsidRDefault="009F2EAF" w:rsidP="00BB5127">
            <w:pPr>
              <w:rPr>
                <w:rFonts w:ascii="Times New Roman" w:hAnsi="Times New Roman" w:cs="Times New Roman"/>
                <w:sz w:val="20"/>
                <w:szCs w:val="20"/>
              </w:rPr>
            </w:pPr>
          </w:p>
        </w:tc>
      </w:tr>
      <w:tr w:rsidR="009F2EAF" w:rsidRPr="00B14781" w14:paraId="7E5E23E5" w14:textId="77777777" w:rsidTr="00BB5127">
        <w:trPr>
          <w:cantSplit/>
        </w:trPr>
        <w:tc>
          <w:tcPr>
            <w:tcW w:w="3595" w:type="dxa"/>
          </w:tcPr>
          <w:p w14:paraId="1DB681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D8166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68461E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6515CA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101485D0" w14:textId="77777777" w:rsidR="009F2EAF" w:rsidRPr="00B14781" w:rsidRDefault="009F2EAF" w:rsidP="00BB5127">
            <w:pPr>
              <w:rPr>
                <w:rFonts w:ascii="Times New Roman" w:hAnsi="Times New Roman" w:cs="Times New Roman"/>
                <w:sz w:val="20"/>
                <w:szCs w:val="20"/>
              </w:rPr>
            </w:pPr>
          </w:p>
        </w:tc>
      </w:tr>
      <w:tr w:rsidR="009F2EAF" w:rsidRPr="00B14781" w14:paraId="176A907B" w14:textId="77777777" w:rsidTr="00BB5127">
        <w:trPr>
          <w:cantSplit/>
        </w:trPr>
        <w:tc>
          <w:tcPr>
            <w:tcW w:w="3595" w:type="dxa"/>
          </w:tcPr>
          <w:p w14:paraId="7C9416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5826A4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14:paraId="5D7F3B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750822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5431D94F" w14:textId="77777777" w:rsidR="009F2EAF" w:rsidRPr="00B14781" w:rsidRDefault="009F2EAF" w:rsidP="00BB5127">
            <w:pPr>
              <w:rPr>
                <w:rFonts w:ascii="Times New Roman" w:hAnsi="Times New Roman" w:cs="Times New Roman"/>
                <w:sz w:val="20"/>
                <w:szCs w:val="20"/>
              </w:rPr>
            </w:pPr>
          </w:p>
        </w:tc>
      </w:tr>
      <w:tr w:rsidR="009F2EAF" w:rsidRPr="00B14781" w14:paraId="0F93D938" w14:textId="77777777" w:rsidTr="00BB5127">
        <w:trPr>
          <w:cantSplit/>
        </w:trPr>
        <w:tc>
          <w:tcPr>
            <w:tcW w:w="3595" w:type="dxa"/>
          </w:tcPr>
          <w:p w14:paraId="6E357D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152CAC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6DD964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14:paraId="48038E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4B6F8025" w14:textId="77777777" w:rsidR="009F2EAF" w:rsidRPr="00B14781" w:rsidRDefault="009F2EAF" w:rsidP="00BB5127">
            <w:pPr>
              <w:rPr>
                <w:rFonts w:ascii="Times New Roman" w:hAnsi="Times New Roman" w:cs="Times New Roman"/>
                <w:sz w:val="20"/>
                <w:szCs w:val="20"/>
              </w:rPr>
            </w:pPr>
          </w:p>
        </w:tc>
      </w:tr>
      <w:tr w:rsidR="009F2EAF" w:rsidRPr="00B14781" w14:paraId="71EFD326" w14:textId="77777777" w:rsidTr="00BB5127">
        <w:trPr>
          <w:cantSplit/>
        </w:trPr>
        <w:tc>
          <w:tcPr>
            <w:tcW w:w="3595" w:type="dxa"/>
          </w:tcPr>
          <w:p w14:paraId="360101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5FA9220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8A855C" w14:textId="77777777" w:rsidR="009F2EAF" w:rsidRPr="00B14781" w:rsidRDefault="009F2EAF" w:rsidP="00BB5127">
            <w:pPr>
              <w:rPr>
                <w:rFonts w:ascii="Times New Roman" w:hAnsi="Times New Roman" w:cs="Times New Roman"/>
                <w:sz w:val="20"/>
                <w:szCs w:val="20"/>
              </w:rPr>
            </w:pPr>
          </w:p>
        </w:tc>
        <w:tc>
          <w:tcPr>
            <w:tcW w:w="2333" w:type="dxa"/>
          </w:tcPr>
          <w:p w14:paraId="3B2B04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14:paraId="7C4804DF" w14:textId="77777777" w:rsidR="009F2EAF" w:rsidRPr="00B14781" w:rsidRDefault="009F2EAF" w:rsidP="00BB5127">
            <w:pPr>
              <w:rPr>
                <w:rFonts w:ascii="Times New Roman" w:hAnsi="Times New Roman" w:cs="Times New Roman"/>
                <w:sz w:val="20"/>
                <w:szCs w:val="20"/>
              </w:rPr>
            </w:pPr>
          </w:p>
        </w:tc>
      </w:tr>
      <w:tr w:rsidR="009F2EAF" w:rsidRPr="00B14781" w14:paraId="2C9008EF" w14:textId="77777777" w:rsidTr="00BB5127">
        <w:trPr>
          <w:cantSplit/>
        </w:trPr>
        <w:tc>
          <w:tcPr>
            <w:tcW w:w="3595" w:type="dxa"/>
          </w:tcPr>
          <w:p w14:paraId="188447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25BC91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4E25D2A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C10437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F9E9ED" w14:textId="77777777" w:rsidR="009F2EAF" w:rsidRPr="00B14781" w:rsidRDefault="009F2EAF" w:rsidP="00BB5127">
            <w:pPr>
              <w:rPr>
                <w:rFonts w:ascii="Times New Roman" w:hAnsi="Times New Roman" w:cs="Times New Roman"/>
                <w:sz w:val="20"/>
                <w:szCs w:val="20"/>
              </w:rPr>
            </w:pPr>
          </w:p>
        </w:tc>
      </w:tr>
    </w:tbl>
    <w:p w14:paraId="2CB3788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3DD4EEFC" w14:textId="77777777" w:rsidTr="00BB5127">
        <w:trPr>
          <w:cantSplit/>
          <w:tblHeader/>
        </w:trPr>
        <w:tc>
          <w:tcPr>
            <w:tcW w:w="3345" w:type="dxa"/>
            <w:shd w:val="clear" w:color="auto" w:fill="BFBFBF" w:themeFill="background1" w:themeFillShade="BF"/>
          </w:tcPr>
          <w:p w14:paraId="7C23229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6AF1DA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5B58922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6FEBD5C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45753DE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59DFC73" w14:textId="77777777" w:rsidTr="00BB5127">
        <w:trPr>
          <w:cantSplit/>
        </w:trPr>
        <w:tc>
          <w:tcPr>
            <w:tcW w:w="3345" w:type="dxa"/>
          </w:tcPr>
          <w:p w14:paraId="2CE0FD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4E5BD50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409031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8C7E85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8281AEF" w14:textId="77777777" w:rsidR="009F2EAF" w:rsidRPr="00B14781" w:rsidRDefault="009F2EAF" w:rsidP="00BB5127">
            <w:pPr>
              <w:rPr>
                <w:rFonts w:ascii="Times New Roman" w:hAnsi="Times New Roman" w:cs="Times New Roman"/>
                <w:sz w:val="20"/>
                <w:szCs w:val="20"/>
              </w:rPr>
            </w:pPr>
          </w:p>
        </w:tc>
      </w:tr>
      <w:tr w:rsidR="009F2EAF" w:rsidRPr="00B14781" w14:paraId="2B920637" w14:textId="77777777" w:rsidTr="00BB5127">
        <w:trPr>
          <w:cantSplit/>
        </w:trPr>
        <w:tc>
          <w:tcPr>
            <w:tcW w:w="3345" w:type="dxa"/>
            <w:shd w:val="clear" w:color="auto" w:fill="D9D9D9" w:themeFill="background1" w:themeFillShade="D9"/>
          </w:tcPr>
          <w:p w14:paraId="18EA6F0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74B2B3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697E3B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C085AF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796B45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1A8ABA1" w14:textId="77777777" w:rsidTr="00BB5127">
        <w:trPr>
          <w:cantSplit/>
        </w:trPr>
        <w:tc>
          <w:tcPr>
            <w:tcW w:w="3345" w:type="dxa"/>
            <w:shd w:val="clear" w:color="auto" w:fill="auto"/>
          </w:tcPr>
          <w:p w14:paraId="1C0528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0CFBED0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7C0551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88C6A3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DD43957" w14:textId="77777777" w:rsidR="009F2EAF" w:rsidRPr="00B14781" w:rsidRDefault="009F2EAF" w:rsidP="00BB5127">
            <w:pPr>
              <w:rPr>
                <w:rFonts w:ascii="Times New Roman" w:hAnsi="Times New Roman" w:cs="Times New Roman"/>
                <w:sz w:val="20"/>
                <w:szCs w:val="20"/>
              </w:rPr>
            </w:pPr>
          </w:p>
        </w:tc>
      </w:tr>
      <w:tr w:rsidR="009F2EAF" w:rsidRPr="00B14781" w14:paraId="3222E4DA" w14:textId="77777777" w:rsidTr="00BB5127">
        <w:trPr>
          <w:cantSplit/>
        </w:trPr>
        <w:tc>
          <w:tcPr>
            <w:tcW w:w="3345" w:type="dxa"/>
            <w:shd w:val="clear" w:color="auto" w:fill="auto"/>
          </w:tcPr>
          <w:p w14:paraId="3ECCFE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593B2C4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1DEF1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D6A1CA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AD9D73C" w14:textId="77777777" w:rsidR="009F2EAF" w:rsidRPr="00B14781" w:rsidRDefault="009F2EAF" w:rsidP="00BB5127">
            <w:pPr>
              <w:rPr>
                <w:rFonts w:ascii="Times New Roman" w:hAnsi="Times New Roman" w:cs="Times New Roman"/>
                <w:sz w:val="20"/>
                <w:szCs w:val="20"/>
              </w:rPr>
            </w:pPr>
          </w:p>
        </w:tc>
      </w:tr>
      <w:tr w:rsidR="009F2EAF" w:rsidRPr="00B14781" w14:paraId="63B8C7D6" w14:textId="77777777" w:rsidTr="00BB5127">
        <w:trPr>
          <w:cantSplit/>
        </w:trPr>
        <w:tc>
          <w:tcPr>
            <w:tcW w:w="3345" w:type="dxa"/>
            <w:shd w:val="clear" w:color="auto" w:fill="auto"/>
          </w:tcPr>
          <w:p w14:paraId="7FB240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746849F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FEAAB8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8C40ED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797CE3" w14:textId="77777777" w:rsidR="009F2EAF" w:rsidRPr="00B14781" w:rsidRDefault="009F2EAF" w:rsidP="00BB5127">
            <w:pPr>
              <w:rPr>
                <w:rFonts w:ascii="Times New Roman" w:hAnsi="Times New Roman" w:cs="Times New Roman"/>
                <w:sz w:val="20"/>
                <w:szCs w:val="20"/>
              </w:rPr>
            </w:pPr>
          </w:p>
        </w:tc>
      </w:tr>
      <w:tr w:rsidR="009F2EAF" w:rsidRPr="00B14781" w14:paraId="607E02D0" w14:textId="77777777" w:rsidTr="00BB5127">
        <w:trPr>
          <w:cantSplit/>
        </w:trPr>
        <w:tc>
          <w:tcPr>
            <w:tcW w:w="3345" w:type="dxa"/>
            <w:shd w:val="clear" w:color="auto" w:fill="auto"/>
          </w:tcPr>
          <w:p w14:paraId="42D73F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56ABD46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900A1D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84DFCA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2E1EE40" w14:textId="77777777" w:rsidR="009F2EAF" w:rsidRPr="00B14781" w:rsidRDefault="009F2EAF" w:rsidP="00BB5127">
            <w:pPr>
              <w:rPr>
                <w:rFonts w:ascii="Times New Roman" w:hAnsi="Times New Roman" w:cs="Times New Roman"/>
                <w:sz w:val="20"/>
                <w:szCs w:val="20"/>
              </w:rPr>
            </w:pPr>
          </w:p>
        </w:tc>
      </w:tr>
      <w:tr w:rsidR="009F2EAF" w:rsidRPr="00B14781" w14:paraId="7338458B" w14:textId="77777777" w:rsidTr="00BB5127">
        <w:trPr>
          <w:cantSplit/>
        </w:trPr>
        <w:tc>
          <w:tcPr>
            <w:tcW w:w="3345" w:type="dxa"/>
            <w:shd w:val="clear" w:color="auto" w:fill="auto"/>
          </w:tcPr>
          <w:p w14:paraId="5D3EBF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4B3BE45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B40BF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D3BD03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AF540D" w14:textId="77777777" w:rsidR="009F2EAF" w:rsidRPr="00B14781" w:rsidRDefault="009F2EAF" w:rsidP="00BB5127">
            <w:pPr>
              <w:rPr>
                <w:rFonts w:ascii="Times New Roman" w:hAnsi="Times New Roman" w:cs="Times New Roman"/>
                <w:sz w:val="20"/>
                <w:szCs w:val="20"/>
              </w:rPr>
            </w:pPr>
          </w:p>
        </w:tc>
      </w:tr>
      <w:tr w:rsidR="009F2EAF" w:rsidRPr="00B14781" w14:paraId="7EDB3AC0" w14:textId="77777777" w:rsidTr="00BB5127">
        <w:trPr>
          <w:cantSplit/>
        </w:trPr>
        <w:tc>
          <w:tcPr>
            <w:tcW w:w="3345" w:type="dxa"/>
            <w:shd w:val="clear" w:color="auto" w:fill="auto"/>
          </w:tcPr>
          <w:p w14:paraId="50D0E8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798750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718207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A2C30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21EF04" w14:textId="77777777" w:rsidR="009F2EAF" w:rsidRPr="00B14781" w:rsidRDefault="009F2EAF" w:rsidP="00BB5127">
            <w:pPr>
              <w:rPr>
                <w:rFonts w:ascii="Times New Roman" w:hAnsi="Times New Roman" w:cs="Times New Roman"/>
                <w:sz w:val="20"/>
                <w:szCs w:val="20"/>
              </w:rPr>
            </w:pPr>
          </w:p>
        </w:tc>
      </w:tr>
      <w:tr w:rsidR="009F2EAF" w:rsidRPr="00B14781" w14:paraId="76D53DC8" w14:textId="77777777" w:rsidTr="00BB5127">
        <w:trPr>
          <w:cantSplit/>
        </w:trPr>
        <w:tc>
          <w:tcPr>
            <w:tcW w:w="3345" w:type="dxa"/>
            <w:shd w:val="clear" w:color="auto" w:fill="auto"/>
          </w:tcPr>
          <w:p w14:paraId="3B69D0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657D699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48F3D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4BF501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70DCD9" w14:textId="77777777" w:rsidR="009F2EAF" w:rsidRPr="00B14781" w:rsidRDefault="009F2EAF" w:rsidP="00BB5127">
            <w:pPr>
              <w:rPr>
                <w:rFonts w:ascii="Times New Roman" w:hAnsi="Times New Roman" w:cs="Times New Roman"/>
                <w:sz w:val="20"/>
                <w:szCs w:val="20"/>
              </w:rPr>
            </w:pPr>
          </w:p>
        </w:tc>
      </w:tr>
      <w:tr w:rsidR="009F2EAF" w:rsidRPr="00B14781" w14:paraId="4D4BF76B" w14:textId="77777777" w:rsidTr="00BB5127">
        <w:trPr>
          <w:cantSplit/>
        </w:trPr>
        <w:tc>
          <w:tcPr>
            <w:tcW w:w="3345" w:type="dxa"/>
            <w:shd w:val="clear" w:color="auto" w:fill="auto"/>
          </w:tcPr>
          <w:p w14:paraId="6DB010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167204E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31EDE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980794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0BA7CA1" w14:textId="77777777" w:rsidR="009F2EAF" w:rsidRPr="00B14781" w:rsidRDefault="009F2EAF" w:rsidP="00BB5127">
            <w:pPr>
              <w:rPr>
                <w:rFonts w:ascii="Times New Roman" w:hAnsi="Times New Roman" w:cs="Times New Roman"/>
                <w:sz w:val="20"/>
                <w:szCs w:val="20"/>
              </w:rPr>
            </w:pPr>
          </w:p>
        </w:tc>
      </w:tr>
      <w:tr w:rsidR="009F2EAF" w:rsidRPr="00B14781" w14:paraId="107F2832" w14:textId="77777777" w:rsidTr="00BB5127">
        <w:trPr>
          <w:cantSplit/>
        </w:trPr>
        <w:tc>
          <w:tcPr>
            <w:tcW w:w="3345" w:type="dxa"/>
            <w:shd w:val="clear" w:color="auto" w:fill="auto"/>
          </w:tcPr>
          <w:p w14:paraId="765F8F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4B21389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84A30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6F9A9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8A522B" w14:textId="77777777" w:rsidR="009F2EAF" w:rsidRPr="00B14781" w:rsidRDefault="009F2EAF" w:rsidP="00BB5127">
            <w:pPr>
              <w:rPr>
                <w:rFonts w:ascii="Times New Roman" w:hAnsi="Times New Roman" w:cs="Times New Roman"/>
                <w:sz w:val="20"/>
                <w:szCs w:val="20"/>
              </w:rPr>
            </w:pPr>
          </w:p>
        </w:tc>
      </w:tr>
      <w:tr w:rsidR="009F2EAF" w:rsidRPr="00B14781" w14:paraId="32A3EA4A" w14:textId="77777777" w:rsidTr="00BB5127">
        <w:trPr>
          <w:cantSplit/>
        </w:trPr>
        <w:tc>
          <w:tcPr>
            <w:tcW w:w="3345" w:type="dxa"/>
            <w:shd w:val="clear" w:color="auto" w:fill="auto"/>
          </w:tcPr>
          <w:p w14:paraId="7935C1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1E44CD1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07B937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D5F07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D77A93A" w14:textId="77777777" w:rsidR="009F2EAF" w:rsidRPr="00B14781" w:rsidRDefault="009F2EAF" w:rsidP="00BB5127">
            <w:pPr>
              <w:rPr>
                <w:rFonts w:ascii="Times New Roman" w:hAnsi="Times New Roman" w:cs="Times New Roman"/>
                <w:sz w:val="20"/>
                <w:szCs w:val="20"/>
              </w:rPr>
            </w:pPr>
          </w:p>
        </w:tc>
      </w:tr>
      <w:tr w:rsidR="009F2EAF" w:rsidRPr="00B14781" w14:paraId="11BB7A6B" w14:textId="77777777" w:rsidTr="00BB5127">
        <w:trPr>
          <w:cantSplit/>
        </w:trPr>
        <w:tc>
          <w:tcPr>
            <w:tcW w:w="3345" w:type="dxa"/>
            <w:shd w:val="clear" w:color="auto" w:fill="auto"/>
          </w:tcPr>
          <w:p w14:paraId="555FF9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5DE0EA0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87E73F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632D23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B891BB" w14:textId="77777777" w:rsidR="009F2EAF" w:rsidRPr="00B14781" w:rsidRDefault="009F2EAF" w:rsidP="00BB5127">
            <w:pPr>
              <w:rPr>
                <w:rFonts w:ascii="Times New Roman" w:hAnsi="Times New Roman" w:cs="Times New Roman"/>
                <w:sz w:val="20"/>
                <w:szCs w:val="20"/>
              </w:rPr>
            </w:pPr>
          </w:p>
        </w:tc>
      </w:tr>
      <w:tr w:rsidR="009F2EAF" w:rsidRPr="00B14781" w14:paraId="6986C1BD" w14:textId="77777777" w:rsidTr="00BB5127">
        <w:trPr>
          <w:cantSplit/>
        </w:trPr>
        <w:tc>
          <w:tcPr>
            <w:tcW w:w="3345" w:type="dxa"/>
            <w:shd w:val="clear" w:color="auto" w:fill="auto"/>
          </w:tcPr>
          <w:p w14:paraId="605419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155AEB2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BFAE9C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3E7C8F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14A83C" w14:textId="77777777" w:rsidR="009F2EAF" w:rsidRPr="00B14781" w:rsidRDefault="009F2EAF" w:rsidP="00BB5127">
            <w:pPr>
              <w:rPr>
                <w:rFonts w:ascii="Times New Roman" w:hAnsi="Times New Roman" w:cs="Times New Roman"/>
                <w:sz w:val="20"/>
                <w:szCs w:val="20"/>
              </w:rPr>
            </w:pPr>
          </w:p>
        </w:tc>
      </w:tr>
      <w:tr w:rsidR="009F2EAF" w:rsidRPr="00B14781" w14:paraId="42E9DBD5" w14:textId="77777777" w:rsidTr="00BB5127">
        <w:trPr>
          <w:cantSplit/>
        </w:trPr>
        <w:tc>
          <w:tcPr>
            <w:tcW w:w="3345" w:type="dxa"/>
            <w:shd w:val="clear" w:color="auto" w:fill="D9D9D9" w:themeFill="background1" w:themeFillShade="D9"/>
          </w:tcPr>
          <w:p w14:paraId="71C3557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6DB3707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7EEF1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4A18B5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46C1EE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020445D" w14:textId="77777777" w:rsidTr="00BB5127">
        <w:trPr>
          <w:cantSplit/>
        </w:trPr>
        <w:tc>
          <w:tcPr>
            <w:tcW w:w="3345" w:type="dxa"/>
          </w:tcPr>
          <w:p w14:paraId="20A34D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33DD25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5FF60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1311E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46209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7D3FFF92" w14:textId="77777777" w:rsidTr="00BB5127">
        <w:trPr>
          <w:cantSplit/>
        </w:trPr>
        <w:tc>
          <w:tcPr>
            <w:tcW w:w="3345" w:type="dxa"/>
          </w:tcPr>
          <w:p w14:paraId="30EB73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53C0E5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A444C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92604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62915A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AAD3011" w14:textId="77777777" w:rsidTr="00BB5127">
        <w:trPr>
          <w:cantSplit/>
        </w:trPr>
        <w:tc>
          <w:tcPr>
            <w:tcW w:w="3345" w:type="dxa"/>
          </w:tcPr>
          <w:p w14:paraId="1B3C785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79E104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88062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06070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ED133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A6AE5D2" w14:textId="77777777" w:rsidTr="00BB5127">
        <w:trPr>
          <w:cantSplit/>
        </w:trPr>
        <w:tc>
          <w:tcPr>
            <w:tcW w:w="3345" w:type="dxa"/>
          </w:tcPr>
          <w:p w14:paraId="3119A8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40629F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293DB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D6902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60925F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4CE4CD23" w14:textId="77777777" w:rsidTr="00BB5127">
        <w:trPr>
          <w:cantSplit/>
        </w:trPr>
        <w:tc>
          <w:tcPr>
            <w:tcW w:w="3345" w:type="dxa"/>
          </w:tcPr>
          <w:p w14:paraId="21FF96B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654498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3AAD4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B9D58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E4C36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1944DE1C" w14:textId="77777777" w:rsidTr="00BB5127">
        <w:trPr>
          <w:cantSplit/>
        </w:trPr>
        <w:tc>
          <w:tcPr>
            <w:tcW w:w="3345" w:type="dxa"/>
            <w:shd w:val="clear" w:color="auto" w:fill="D9D9D9" w:themeFill="background1" w:themeFillShade="D9"/>
          </w:tcPr>
          <w:p w14:paraId="009E8E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5DDB4AE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0D5C74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44BC78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A32C88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9A46AF3" w14:textId="77777777" w:rsidTr="00BB5127">
        <w:trPr>
          <w:cantSplit/>
        </w:trPr>
        <w:tc>
          <w:tcPr>
            <w:tcW w:w="3345" w:type="dxa"/>
          </w:tcPr>
          <w:p w14:paraId="020988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42C956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0FFCA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00FE4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6CBF15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037719A4" w14:textId="77777777" w:rsidTr="00BB5127">
        <w:trPr>
          <w:cantSplit/>
        </w:trPr>
        <w:tc>
          <w:tcPr>
            <w:tcW w:w="3345" w:type="dxa"/>
          </w:tcPr>
          <w:p w14:paraId="33A7F3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4D3070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659F6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54492E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68B92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64DF0479" w14:textId="77777777" w:rsidTr="00BB5127">
        <w:trPr>
          <w:cantSplit/>
        </w:trPr>
        <w:tc>
          <w:tcPr>
            <w:tcW w:w="3345" w:type="dxa"/>
            <w:shd w:val="clear" w:color="auto" w:fill="auto"/>
          </w:tcPr>
          <w:p w14:paraId="0B1F616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4DE76D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26388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F6936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253D3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39525F7E" w14:textId="77777777" w:rsidTr="00BB5127">
        <w:trPr>
          <w:cantSplit/>
        </w:trPr>
        <w:tc>
          <w:tcPr>
            <w:tcW w:w="3345" w:type="dxa"/>
            <w:shd w:val="clear" w:color="auto" w:fill="D9D9D9" w:themeFill="background1" w:themeFillShade="D9"/>
          </w:tcPr>
          <w:p w14:paraId="5ABB705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63D0ECE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11C4D9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5D8F87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FBFBA1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F5C15F1" w14:textId="77777777" w:rsidTr="00BB5127">
        <w:trPr>
          <w:cantSplit/>
        </w:trPr>
        <w:tc>
          <w:tcPr>
            <w:tcW w:w="3345" w:type="dxa"/>
          </w:tcPr>
          <w:p w14:paraId="282630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5C2077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482DB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0B3336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6C06E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430FF66" w14:textId="77777777" w:rsidTr="00BB5127">
        <w:trPr>
          <w:cantSplit/>
        </w:trPr>
        <w:tc>
          <w:tcPr>
            <w:tcW w:w="3345" w:type="dxa"/>
          </w:tcPr>
          <w:p w14:paraId="6AC298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4662C5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648DB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40CF5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044A3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2AED9255" w14:textId="77777777" w:rsidTr="00BB5127">
        <w:trPr>
          <w:cantSplit/>
        </w:trPr>
        <w:tc>
          <w:tcPr>
            <w:tcW w:w="3345" w:type="dxa"/>
          </w:tcPr>
          <w:p w14:paraId="06C2AA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750CE3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A7EC6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CA1B6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2E449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771382F8"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429457DC"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5082A6D3" w14:textId="77777777" w:rsidTr="00BB5127">
        <w:trPr>
          <w:cantSplit/>
          <w:tblHeader/>
        </w:trPr>
        <w:tc>
          <w:tcPr>
            <w:tcW w:w="2605" w:type="dxa"/>
            <w:shd w:val="clear" w:color="auto" w:fill="BFBFBF" w:themeFill="background1" w:themeFillShade="BF"/>
          </w:tcPr>
          <w:p w14:paraId="4FFB5ED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79719E9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16DCF95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36556DC5"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0660F423"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85C1261" w14:textId="77777777" w:rsidTr="00BB5127">
        <w:trPr>
          <w:cantSplit/>
        </w:trPr>
        <w:tc>
          <w:tcPr>
            <w:tcW w:w="2605" w:type="dxa"/>
            <w:shd w:val="clear" w:color="auto" w:fill="D9D9D9" w:themeFill="background1" w:themeFillShade="D9"/>
          </w:tcPr>
          <w:p w14:paraId="3F46CAC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19DD7A1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0A0FF9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1B79679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B89019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20F255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A17935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57CD88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18AD3E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5EF6B1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CEBC04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B3C076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8F41F2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257AB387" w14:textId="77777777" w:rsidTr="00BB5127">
        <w:trPr>
          <w:cantSplit/>
        </w:trPr>
        <w:tc>
          <w:tcPr>
            <w:tcW w:w="2605" w:type="dxa"/>
          </w:tcPr>
          <w:p w14:paraId="0F39EC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C3D6A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B29CE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DD13C2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EFE8A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161614E6"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682C6E9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B9B18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580226C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597C58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A8220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3D130DF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F0BDF1A" w14:textId="77777777" w:rsidR="009F2EAF" w:rsidRPr="00B14781" w:rsidRDefault="009F2EAF" w:rsidP="00BB5127">
            <w:pPr>
              <w:rPr>
                <w:rFonts w:ascii="Times New Roman" w:hAnsi="Times New Roman" w:cs="Times New Roman"/>
                <w:sz w:val="20"/>
                <w:szCs w:val="20"/>
              </w:rPr>
            </w:pPr>
          </w:p>
        </w:tc>
      </w:tr>
      <w:tr w:rsidR="009F2EAF" w:rsidRPr="00B14781" w14:paraId="405B7D45" w14:textId="77777777" w:rsidTr="00BB5127">
        <w:trPr>
          <w:cantSplit/>
        </w:trPr>
        <w:tc>
          <w:tcPr>
            <w:tcW w:w="2605" w:type="dxa"/>
            <w:shd w:val="clear" w:color="auto" w:fill="EEEEEE"/>
          </w:tcPr>
          <w:p w14:paraId="6F45F5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69EE80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7DCD57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9928F9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69BF2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77A632AF"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3DF3665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DA956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246DBF4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14FB74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A36BF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716D326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5343ED7" w14:textId="77777777" w:rsidR="009F2EAF" w:rsidRPr="00B14781" w:rsidRDefault="009F2EAF" w:rsidP="00BB5127">
            <w:pPr>
              <w:rPr>
                <w:rFonts w:ascii="Times New Roman" w:hAnsi="Times New Roman" w:cs="Times New Roman"/>
                <w:sz w:val="20"/>
                <w:szCs w:val="20"/>
              </w:rPr>
            </w:pPr>
          </w:p>
        </w:tc>
      </w:tr>
      <w:tr w:rsidR="009F2EAF" w:rsidRPr="00B14781" w14:paraId="327B2EC6" w14:textId="77777777" w:rsidTr="00BB5127">
        <w:trPr>
          <w:cantSplit/>
        </w:trPr>
        <w:tc>
          <w:tcPr>
            <w:tcW w:w="2605" w:type="dxa"/>
          </w:tcPr>
          <w:p w14:paraId="10E19E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3A8F42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502BB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4D239E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0044D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0018480C"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3E90996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C58C7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04E58AA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504641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48158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3125121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6338B7D" w14:textId="77777777" w:rsidR="009F2EAF" w:rsidRPr="00B14781" w:rsidRDefault="009F2EAF" w:rsidP="00BB5127">
            <w:pPr>
              <w:rPr>
                <w:rFonts w:ascii="Times New Roman" w:hAnsi="Times New Roman" w:cs="Times New Roman"/>
                <w:sz w:val="20"/>
                <w:szCs w:val="20"/>
              </w:rPr>
            </w:pPr>
          </w:p>
        </w:tc>
      </w:tr>
      <w:tr w:rsidR="009F2EAF" w:rsidRPr="00B14781" w14:paraId="11F668C8" w14:textId="77777777" w:rsidTr="00BB5127">
        <w:trPr>
          <w:cantSplit/>
        </w:trPr>
        <w:tc>
          <w:tcPr>
            <w:tcW w:w="2605" w:type="dxa"/>
            <w:shd w:val="clear" w:color="auto" w:fill="EEEEEE"/>
          </w:tcPr>
          <w:p w14:paraId="3ABE3F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2F8C00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8F3F2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31ABB7C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3B610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1AA3FC15"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200A759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C4DF2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654ADE0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43439B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297CB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7476E26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FD8F9DE" w14:textId="77777777" w:rsidR="009F2EAF" w:rsidRPr="00B14781" w:rsidRDefault="009F2EAF" w:rsidP="00BB5127">
            <w:pPr>
              <w:rPr>
                <w:rFonts w:ascii="Times New Roman" w:hAnsi="Times New Roman" w:cs="Times New Roman"/>
                <w:sz w:val="20"/>
                <w:szCs w:val="20"/>
              </w:rPr>
            </w:pPr>
          </w:p>
        </w:tc>
      </w:tr>
      <w:tr w:rsidR="009F2EAF" w:rsidRPr="00B14781" w14:paraId="6813FED5" w14:textId="77777777" w:rsidTr="00BB5127">
        <w:trPr>
          <w:cantSplit/>
        </w:trPr>
        <w:tc>
          <w:tcPr>
            <w:tcW w:w="2605" w:type="dxa"/>
          </w:tcPr>
          <w:p w14:paraId="351E7D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6DCCDD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75431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3FA7A9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B3D12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5106FB31"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13DF73E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E6E04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5D9CCF8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3D2C31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79226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2CCEDB92"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6CA405D" w14:textId="77777777" w:rsidR="009F2EAF" w:rsidRPr="00B14781" w:rsidRDefault="009F2EAF" w:rsidP="00BB5127">
            <w:pPr>
              <w:rPr>
                <w:rFonts w:ascii="Times New Roman" w:hAnsi="Times New Roman" w:cs="Times New Roman"/>
                <w:sz w:val="20"/>
                <w:szCs w:val="20"/>
              </w:rPr>
            </w:pPr>
          </w:p>
        </w:tc>
      </w:tr>
      <w:tr w:rsidR="009F2EAF" w:rsidRPr="00B14781" w14:paraId="3F660318" w14:textId="77777777" w:rsidTr="00BB5127">
        <w:trPr>
          <w:cantSplit/>
        </w:trPr>
        <w:tc>
          <w:tcPr>
            <w:tcW w:w="2605" w:type="dxa"/>
            <w:shd w:val="clear" w:color="auto" w:fill="D9D9D9" w:themeFill="background1" w:themeFillShade="D9"/>
          </w:tcPr>
          <w:p w14:paraId="6224236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1F6FAB3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A094E8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7216652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034BB9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20DE2C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9C1D25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BAF62F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273A3C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95DBB5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BE7DF9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97A0B3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A0DD30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0701DE40" w14:textId="77777777" w:rsidTr="00BB5127">
        <w:trPr>
          <w:cantSplit/>
        </w:trPr>
        <w:tc>
          <w:tcPr>
            <w:tcW w:w="2605" w:type="dxa"/>
          </w:tcPr>
          <w:p w14:paraId="47918F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362BBB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6B3BD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868D26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85C66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3BDEA98B"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681B128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1A1FD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6E80AC9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96A5A3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01330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5B3ED74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4D6943E" w14:textId="77777777" w:rsidR="009F2EAF" w:rsidRPr="00B14781" w:rsidRDefault="009F2EAF" w:rsidP="00BB5127">
            <w:pPr>
              <w:rPr>
                <w:rFonts w:ascii="Times New Roman" w:hAnsi="Times New Roman" w:cs="Times New Roman"/>
                <w:sz w:val="20"/>
                <w:szCs w:val="20"/>
              </w:rPr>
            </w:pPr>
          </w:p>
        </w:tc>
      </w:tr>
      <w:tr w:rsidR="009F2EAF" w:rsidRPr="00B14781" w14:paraId="35876D53" w14:textId="77777777" w:rsidTr="00BB5127">
        <w:trPr>
          <w:cantSplit/>
        </w:trPr>
        <w:tc>
          <w:tcPr>
            <w:tcW w:w="2605" w:type="dxa"/>
            <w:shd w:val="clear" w:color="auto" w:fill="EEEEEE"/>
          </w:tcPr>
          <w:p w14:paraId="6DB7FA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4621CF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1A2822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10B49A8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B99EA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5AC694E1"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0F4A6E2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570B6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4003AE3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83F49F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F06A9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1DA3985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817D65D" w14:textId="77777777" w:rsidR="009F2EAF" w:rsidRPr="00B14781" w:rsidRDefault="009F2EAF" w:rsidP="00BB5127">
            <w:pPr>
              <w:rPr>
                <w:rFonts w:ascii="Times New Roman" w:hAnsi="Times New Roman" w:cs="Times New Roman"/>
                <w:sz w:val="20"/>
                <w:szCs w:val="20"/>
              </w:rPr>
            </w:pPr>
          </w:p>
        </w:tc>
      </w:tr>
      <w:tr w:rsidR="009F2EAF" w:rsidRPr="00B14781" w14:paraId="0AC28FEF" w14:textId="77777777" w:rsidTr="00BB5127">
        <w:trPr>
          <w:cantSplit/>
        </w:trPr>
        <w:tc>
          <w:tcPr>
            <w:tcW w:w="2605" w:type="dxa"/>
          </w:tcPr>
          <w:p w14:paraId="2779E4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0A33F9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0705EA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9041DC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DF847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38EDD0A8"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166A95A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1FCBC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27E206B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52862B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95FBD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090336F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B5FF18D" w14:textId="77777777" w:rsidR="009F2EAF" w:rsidRPr="00B14781" w:rsidRDefault="009F2EAF" w:rsidP="00BB5127">
            <w:pPr>
              <w:rPr>
                <w:rFonts w:ascii="Times New Roman" w:hAnsi="Times New Roman" w:cs="Times New Roman"/>
                <w:sz w:val="20"/>
                <w:szCs w:val="20"/>
              </w:rPr>
            </w:pPr>
          </w:p>
        </w:tc>
      </w:tr>
      <w:tr w:rsidR="009F2EAF" w:rsidRPr="00B14781" w14:paraId="21788BEB" w14:textId="77777777" w:rsidTr="00BB5127">
        <w:trPr>
          <w:cantSplit/>
        </w:trPr>
        <w:tc>
          <w:tcPr>
            <w:tcW w:w="2605" w:type="dxa"/>
            <w:tcBorders>
              <w:bottom w:val="single" w:sz="4" w:space="0" w:color="auto"/>
            </w:tcBorders>
            <w:shd w:val="clear" w:color="auto" w:fill="D9D9D9" w:themeFill="background1" w:themeFillShade="D9"/>
          </w:tcPr>
          <w:p w14:paraId="651871E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75D69FF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45C3493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FDC299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C33FCD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49664257" w14:textId="77777777" w:rsidTr="00BB5127">
        <w:trPr>
          <w:cantSplit/>
        </w:trPr>
        <w:tc>
          <w:tcPr>
            <w:tcW w:w="2605" w:type="dxa"/>
            <w:tcBorders>
              <w:top w:val="single" w:sz="4" w:space="0" w:color="auto"/>
            </w:tcBorders>
            <w:shd w:val="clear" w:color="auto" w:fill="auto"/>
          </w:tcPr>
          <w:p w14:paraId="289C83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177DCE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14:paraId="5067CF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auto"/>
          </w:tcPr>
          <w:p w14:paraId="3984DB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auto"/>
          </w:tcPr>
          <w:p w14:paraId="38E1CC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7F67351F" w14:textId="77777777" w:rsidTr="00BB5127">
        <w:trPr>
          <w:cantSplit/>
        </w:trPr>
        <w:tc>
          <w:tcPr>
            <w:tcW w:w="2605" w:type="dxa"/>
            <w:shd w:val="clear" w:color="auto" w:fill="EEEEEE"/>
          </w:tcPr>
          <w:p w14:paraId="730BE4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2A3DE4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EEEEEE"/>
          </w:tcPr>
          <w:p w14:paraId="2371CF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14:paraId="6033D1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14:paraId="3EE8AD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r w:rsidR="009F2EAF" w:rsidRPr="00B14781" w14:paraId="559418C0" w14:textId="77777777" w:rsidTr="00BB5127">
        <w:trPr>
          <w:cantSplit/>
        </w:trPr>
        <w:tc>
          <w:tcPr>
            <w:tcW w:w="2605" w:type="dxa"/>
            <w:shd w:val="clear" w:color="auto" w:fill="auto"/>
          </w:tcPr>
          <w:p w14:paraId="356DD6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51C250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14:paraId="26A6E2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14:paraId="6B5772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14:paraId="14BDEF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2D865B69" w14:textId="77777777" w:rsidR="009F2EAF" w:rsidRPr="00B14781" w:rsidRDefault="009F2EAF" w:rsidP="009F2EAF">
      <w:pPr>
        <w:rPr>
          <w:rFonts w:ascii="Times New Roman" w:hAnsi="Times New Roman" w:cs="Times New Roman"/>
        </w:rPr>
      </w:pPr>
    </w:p>
    <w:p w14:paraId="166DA6EF"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799C68DE" w14:textId="77777777" w:rsidTr="00BB5127">
        <w:trPr>
          <w:cantSplit/>
          <w:tblHeader/>
        </w:trPr>
        <w:tc>
          <w:tcPr>
            <w:tcW w:w="2332" w:type="dxa"/>
            <w:shd w:val="clear" w:color="auto" w:fill="BFBFBF" w:themeFill="background1" w:themeFillShade="BF"/>
          </w:tcPr>
          <w:p w14:paraId="07A9E5D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1BE3E3E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10AA79C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770F440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1FB18DD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3433F4C" w14:textId="77777777" w:rsidTr="00BB5127">
        <w:trPr>
          <w:cantSplit/>
        </w:trPr>
        <w:tc>
          <w:tcPr>
            <w:tcW w:w="2332" w:type="dxa"/>
          </w:tcPr>
          <w:p w14:paraId="00700A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653F7DCD" w14:textId="77777777" w:rsidR="009F2EAF" w:rsidRPr="00B14781" w:rsidRDefault="009F2EAF" w:rsidP="00BB5127">
            <w:pPr>
              <w:rPr>
                <w:rFonts w:ascii="Times New Roman" w:hAnsi="Times New Roman" w:cs="Times New Roman"/>
                <w:sz w:val="20"/>
                <w:szCs w:val="20"/>
              </w:rPr>
            </w:pPr>
          </w:p>
        </w:tc>
        <w:tc>
          <w:tcPr>
            <w:tcW w:w="1756" w:type="dxa"/>
          </w:tcPr>
          <w:p w14:paraId="4FCA07D3" w14:textId="77777777" w:rsidR="009F2EAF" w:rsidRPr="00B14781" w:rsidRDefault="009F2EAF" w:rsidP="00BB5127">
            <w:pPr>
              <w:rPr>
                <w:rFonts w:ascii="Times New Roman" w:hAnsi="Times New Roman" w:cs="Times New Roman"/>
                <w:sz w:val="20"/>
                <w:szCs w:val="20"/>
              </w:rPr>
            </w:pPr>
          </w:p>
        </w:tc>
        <w:tc>
          <w:tcPr>
            <w:tcW w:w="1756" w:type="dxa"/>
          </w:tcPr>
          <w:p w14:paraId="149B139B" w14:textId="77777777" w:rsidR="009F2EAF" w:rsidRPr="00B14781" w:rsidRDefault="009F2EAF" w:rsidP="00BB5127">
            <w:pPr>
              <w:rPr>
                <w:rFonts w:ascii="Times New Roman" w:hAnsi="Times New Roman" w:cs="Times New Roman"/>
                <w:sz w:val="20"/>
                <w:szCs w:val="20"/>
              </w:rPr>
            </w:pPr>
          </w:p>
        </w:tc>
        <w:tc>
          <w:tcPr>
            <w:tcW w:w="1756" w:type="dxa"/>
          </w:tcPr>
          <w:p w14:paraId="1C4BCEA5" w14:textId="77777777" w:rsidR="009F2EAF" w:rsidRPr="00B14781" w:rsidRDefault="009F2EAF" w:rsidP="00BB5127">
            <w:pPr>
              <w:rPr>
                <w:rFonts w:ascii="Times New Roman" w:hAnsi="Times New Roman" w:cs="Times New Roman"/>
                <w:sz w:val="20"/>
                <w:szCs w:val="20"/>
              </w:rPr>
            </w:pPr>
          </w:p>
        </w:tc>
      </w:tr>
      <w:tr w:rsidR="009F2EAF" w:rsidRPr="00B14781" w14:paraId="1D4D4534" w14:textId="77777777" w:rsidTr="00BB5127">
        <w:trPr>
          <w:cantSplit/>
        </w:trPr>
        <w:tc>
          <w:tcPr>
            <w:tcW w:w="2332" w:type="dxa"/>
          </w:tcPr>
          <w:p w14:paraId="65E018A7"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611EBAE6" w14:textId="77777777" w:rsidR="009F2EAF" w:rsidRPr="00B14781" w:rsidRDefault="009F2EAF" w:rsidP="00BB5127">
            <w:pPr>
              <w:rPr>
                <w:rFonts w:ascii="Times New Roman" w:hAnsi="Times New Roman" w:cs="Times New Roman"/>
                <w:sz w:val="20"/>
                <w:szCs w:val="20"/>
              </w:rPr>
            </w:pPr>
          </w:p>
        </w:tc>
        <w:tc>
          <w:tcPr>
            <w:tcW w:w="1756" w:type="dxa"/>
          </w:tcPr>
          <w:p w14:paraId="72F4E989" w14:textId="77777777" w:rsidR="009F2EAF" w:rsidRPr="00B14781" w:rsidRDefault="009F2EAF" w:rsidP="00BB5127">
            <w:pPr>
              <w:rPr>
                <w:rFonts w:ascii="Times New Roman" w:hAnsi="Times New Roman" w:cs="Times New Roman"/>
                <w:sz w:val="20"/>
                <w:szCs w:val="20"/>
              </w:rPr>
            </w:pPr>
          </w:p>
        </w:tc>
        <w:tc>
          <w:tcPr>
            <w:tcW w:w="1756" w:type="dxa"/>
          </w:tcPr>
          <w:p w14:paraId="38B020C2" w14:textId="77777777" w:rsidR="009F2EAF" w:rsidRPr="00B14781" w:rsidRDefault="009F2EAF" w:rsidP="00BB5127">
            <w:pPr>
              <w:rPr>
                <w:rFonts w:ascii="Times New Roman" w:hAnsi="Times New Roman" w:cs="Times New Roman"/>
                <w:sz w:val="20"/>
                <w:szCs w:val="20"/>
              </w:rPr>
            </w:pPr>
          </w:p>
        </w:tc>
        <w:tc>
          <w:tcPr>
            <w:tcW w:w="1756" w:type="dxa"/>
          </w:tcPr>
          <w:p w14:paraId="57E59335" w14:textId="77777777" w:rsidR="009F2EAF" w:rsidRPr="00B14781" w:rsidRDefault="009F2EAF" w:rsidP="00BB5127">
            <w:pPr>
              <w:rPr>
                <w:rFonts w:ascii="Times New Roman" w:hAnsi="Times New Roman" w:cs="Times New Roman"/>
                <w:sz w:val="20"/>
                <w:szCs w:val="20"/>
              </w:rPr>
            </w:pPr>
          </w:p>
        </w:tc>
      </w:tr>
      <w:tr w:rsidR="009F2EAF" w:rsidRPr="00B14781" w14:paraId="0133D3FB" w14:textId="77777777" w:rsidTr="00BB5127">
        <w:trPr>
          <w:cantSplit/>
        </w:trPr>
        <w:tc>
          <w:tcPr>
            <w:tcW w:w="2332" w:type="dxa"/>
          </w:tcPr>
          <w:p w14:paraId="3864936A"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057813D7" w14:textId="77777777" w:rsidR="009F2EAF" w:rsidRPr="00B14781" w:rsidRDefault="009F2EAF" w:rsidP="00BB5127">
            <w:pPr>
              <w:rPr>
                <w:rFonts w:ascii="Times New Roman" w:hAnsi="Times New Roman" w:cs="Times New Roman"/>
                <w:sz w:val="20"/>
                <w:szCs w:val="20"/>
              </w:rPr>
            </w:pPr>
          </w:p>
        </w:tc>
        <w:tc>
          <w:tcPr>
            <w:tcW w:w="1756" w:type="dxa"/>
          </w:tcPr>
          <w:p w14:paraId="6A9DD9C6" w14:textId="77777777" w:rsidR="009F2EAF" w:rsidRPr="00B14781" w:rsidRDefault="009F2EAF" w:rsidP="00BB5127">
            <w:pPr>
              <w:rPr>
                <w:rFonts w:ascii="Times New Roman" w:hAnsi="Times New Roman" w:cs="Times New Roman"/>
                <w:sz w:val="20"/>
                <w:szCs w:val="20"/>
              </w:rPr>
            </w:pPr>
          </w:p>
        </w:tc>
        <w:tc>
          <w:tcPr>
            <w:tcW w:w="1756" w:type="dxa"/>
          </w:tcPr>
          <w:p w14:paraId="44B86363" w14:textId="77777777" w:rsidR="009F2EAF" w:rsidRPr="00B14781" w:rsidRDefault="009F2EAF" w:rsidP="00BB5127">
            <w:pPr>
              <w:rPr>
                <w:rFonts w:ascii="Times New Roman" w:hAnsi="Times New Roman" w:cs="Times New Roman"/>
                <w:sz w:val="20"/>
                <w:szCs w:val="20"/>
              </w:rPr>
            </w:pPr>
          </w:p>
        </w:tc>
        <w:tc>
          <w:tcPr>
            <w:tcW w:w="1756" w:type="dxa"/>
          </w:tcPr>
          <w:p w14:paraId="70C99A5D" w14:textId="77777777" w:rsidR="009F2EAF" w:rsidRPr="00B14781" w:rsidRDefault="009F2EAF" w:rsidP="00BB5127">
            <w:pPr>
              <w:rPr>
                <w:rFonts w:ascii="Times New Roman" w:hAnsi="Times New Roman" w:cs="Times New Roman"/>
                <w:sz w:val="20"/>
                <w:szCs w:val="20"/>
              </w:rPr>
            </w:pPr>
          </w:p>
        </w:tc>
      </w:tr>
      <w:tr w:rsidR="009F2EAF" w:rsidRPr="00B14781" w14:paraId="06663C19" w14:textId="77777777" w:rsidTr="00BB5127">
        <w:trPr>
          <w:cantSplit/>
        </w:trPr>
        <w:tc>
          <w:tcPr>
            <w:tcW w:w="2332" w:type="dxa"/>
          </w:tcPr>
          <w:p w14:paraId="3C57F0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14BC6BF8" w14:textId="77777777" w:rsidR="009F2EAF" w:rsidRPr="00B14781" w:rsidRDefault="009F2EAF" w:rsidP="00BB5127">
            <w:pPr>
              <w:rPr>
                <w:rFonts w:ascii="Times New Roman" w:hAnsi="Times New Roman" w:cs="Times New Roman"/>
                <w:sz w:val="20"/>
                <w:szCs w:val="20"/>
              </w:rPr>
            </w:pPr>
          </w:p>
        </w:tc>
        <w:tc>
          <w:tcPr>
            <w:tcW w:w="1756" w:type="dxa"/>
          </w:tcPr>
          <w:p w14:paraId="1B86C317" w14:textId="77777777" w:rsidR="009F2EAF" w:rsidRPr="00B14781" w:rsidRDefault="009F2EAF" w:rsidP="00BB5127">
            <w:pPr>
              <w:rPr>
                <w:rFonts w:ascii="Times New Roman" w:hAnsi="Times New Roman" w:cs="Times New Roman"/>
                <w:sz w:val="20"/>
                <w:szCs w:val="20"/>
              </w:rPr>
            </w:pPr>
          </w:p>
        </w:tc>
        <w:tc>
          <w:tcPr>
            <w:tcW w:w="1756" w:type="dxa"/>
          </w:tcPr>
          <w:p w14:paraId="1BF71376" w14:textId="77777777" w:rsidR="009F2EAF" w:rsidRPr="00B14781" w:rsidRDefault="009F2EAF" w:rsidP="00BB5127">
            <w:pPr>
              <w:rPr>
                <w:rFonts w:ascii="Times New Roman" w:hAnsi="Times New Roman" w:cs="Times New Roman"/>
                <w:sz w:val="20"/>
                <w:szCs w:val="20"/>
              </w:rPr>
            </w:pPr>
          </w:p>
        </w:tc>
        <w:tc>
          <w:tcPr>
            <w:tcW w:w="1756" w:type="dxa"/>
          </w:tcPr>
          <w:p w14:paraId="70B261FE" w14:textId="77777777" w:rsidR="009F2EAF" w:rsidRPr="00B14781" w:rsidRDefault="009F2EAF" w:rsidP="00BB5127">
            <w:pPr>
              <w:rPr>
                <w:rFonts w:ascii="Times New Roman" w:hAnsi="Times New Roman" w:cs="Times New Roman"/>
                <w:sz w:val="20"/>
                <w:szCs w:val="20"/>
              </w:rPr>
            </w:pPr>
          </w:p>
        </w:tc>
      </w:tr>
      <w:tr w:rsidR="009F2EAF" w:rsidRPr="00B14781" w14:paraId="20BDD83C" w14:textId="77777777" w:rsidTr="00BB5127">
        <w:trPr>
          <w:cantSplit/>
        </w:trPr>
        <w:tc>
          <w:tcPr>
            <w:tcW w:w="2332" w:type="dxa"/>
          </w:tcPr>
          <w:p w14:paraId="1B1C31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23935CE7" w14:textId="77777777" w:rsidR="009F2EAF" w:rsidRPr="00B14781" w:rsidRDefault="009F2EAF" w:rsidP="00BB5127">
            <w:pPr>
              <w:rPr>
                <w:rFonts w:ascii="Times New Roman" w:hAnsi="Times New Roman" w:cs="Times New Roman"/>
                <w:sz w:val="20"/>
                <w:szCs w:val="20"/>
              </w:rPr>
            </w:pPr>
          </w:p>
        </w:tc>
        <w:tc>
          <w:tcPr>
            <w:tcW w:w="1756" w:type="dxa"/>
          </w:tcPr>
          <w:p w14:paraId="675FC9D4" w14:textId="77777777" w:rsidR="009F2EAF" w:rsidRPr="00B14781" w:rsidRDefault="009F2EAF" w:rsidP="00BB5127">
            <w:pPr>
              <w:rPr>
                <w:rFonts w:ascii="Times New Roman" w:hAnsi="Times New Roman" w:cs="Times New Roman"/>
                <w:sz w:val="20"/>
                <w:szCs w:val="20"/>
              </w:rPr>
            </w:pPr>
          </w:p>
        </w:tc>
        <w:tc>
          <w:tcPr>
            <w:tcW w:w="1756" w:type="dxa"/>
          </w:tcPr>
          <w:p w14:paraId="60CEC7E5" w14:textId="77777777" w:rsidR="009F2EAF" w:rsidRPr="00B14781" w:rsidRDefault="009F2EAF" w:rsidP="00BB5127">
            <w:pPr>
              <w:rPr>
                <w:rFonts w:ascii="Times New Roman" w:hAnsi="Times New Roman" w:cs="Times New Roman"/>
                <w:sz w:val="20"/>
                <w:szCs w:val="20"/>
              </w:rPr>
            </w:pPr>
          </w:p>
        </w:tc>
        <w:tc>
          <w:tcPr>
            <w:tcW w:w="1756" w:type="dxa"/>
          </w:tcPr>
          <w:p w14:paraId="77D77C06" w14:textId="77777777" w:rsidR="009F2EAF" w:rsidRPr="00B14781" w:rsidRDefault="009F2EAF" w:rsidP="00BB5127">
            <w:pPr>
              <w:rPr>
                <w:rFonts w:ascii="Times New Roman" w:hAnsi="Times New Roman" w:cs="Times New Roman"/>
                <w:sz w:val="20"/>
                <w:szCs w:val="20"/>
              </w:rPr>
            </w:pPr>
          </w:p>
        </w:tc>
      </w:tr>
      <w:tr w:rsidR="009F2EAF" w:rsidRPr="00B14781" w14:paraId="7DBBE3CB" w14:textId="77777777" w:rsidTr="00BB5127">
        <w:trPr>
          <w:cantSplit/>
        </w:trPr>
        <w:tc>
          <w:tcPr>
            <w:tcW w:w="2332" w:type="dxa"/>
          </w:tcPr>
          <w:p w14:paraId="2E1D38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320F99B8" w14:textId="77777777" w:rsidR="009F2EAF" w:rsidRPr="00B14781" w:rsidRDefault="009F2EAF" w:rsidP="00BB5127">
            <w:pPr>
              <w:rPr>
                <w:rFonts w:ascii="Times New Roman" w:hAnsi="Times New Roman" w:cs="Times New Roman"/>
                <w:sz w:val="20"/>
                <w:szCs w:val="20"/>
              </w:rPr>
            </w:pPr>
          </w:p>
        </w:tc>
        <w:tc>
          <w:tcPr>
            <w:tcW w:w="1756" w:type="dxa"/>
          </w:tcPr>
          <w:p w14:paraId="1B890488" w14:textId="77777777" w:rsidR="009F2EAF" w:rsidRPr="00B14781" w:rsidRDefault="009F2EAF" w:rsidP="00BB5127">
            <w:pPr>
              <w:rPr>
                <w:rFonts w:ascii="Times New Roman" w:hAnsi="Times New Roman" w:cs="Times New Roman"/>
                <w:sz w:val="20"/>
                <w:szCs w:val="20"/>
              </w:rPr>
            </w:pPr>
          </w:p>
        </w:tc>
        <w:tc>
          <w:tcPr>
            <w:tcW w:w="1756" w:type="dxa"/>
          </w:tcPr>
          <w:p w14:paraId="727FA354" w14:textId="77777777" w:rsidR="009F2EAF" w:rsidRPr="00B14781" w:rsidRDefault="009F2EAF" w:rsidP="00BB5127">
            <w:pPr>
              <w:rPr>
                <w:rFonts w:ascii="Times New Roman" w:hAnsi="Times New Roman" w:cs="Times New Roman"/>
                <w:sz w:val="20"/>
                <w:szCs w:val="20"/>
              </w:rPr>
            </w:pPr>
          </w:p>
        </w:tc>
        <w:tc>
          <w:tcPr>
            <w:tcW w:w="1756" w:type="dxa"/>
          </w:tcPr>
          <w:p w14:paraId="25A9CA20" w14:textId="77777777" w:rsidR="009F2EAF" w:rsidRPr="00B14781" w:rsidRDefault="009F2EAF" w:rsidP="00BB5127">
            <w:pPr>
              <w:rPr>
                <w:rFonts w:ascii="Times New Roman" w:hAnsi="Times New Roman" w:cs="Times New Roman"/>
                <w:sz w:val="20"/>
                <w:szCs w:val="20"/>
              </w:rPr>
            </w:pPr>
          </w:p>
        </w:tc>
      </w:tr>
      <w:tr w:rsidR="009F2EAF" w:rsidRPr="00B14781" w14:paraId="20BFD816" w14:textId="77777777" w:rsidTr="00BB5127">
        <w:trPr>
          <w:cantSplit/>
        </w:trPr>
        <w:tc>
          <w:tcPr>
            <w:tcW w:w="2332" w:type="dxa"/>
          </w:tcPr>
          <w:p w14:paraId="2C1EEF7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39D56081" w14:textId="77777777" w:rsidR="009F2EAF" w:rsidRPr="00B14781" w:rsidRDefault="009F2EAF" w:rsidP="00BB5127">
            <w:pPr>
              <w:rPr>
                <w:rFonts w:ascii="Times New Roman" w:hAnsi="Times New Roman" w:cs="Times New Roman"/>
                <w:sz w:val="20"/>
                <w:szCs w:val="20"/>
              </w:rPr>
            </w:pPr>
          </w:p>
        </w:tc>
        <w:tc>
          <w:tcPr>
            <w:tcW w:w="1756" w:type="dxa"/>
          </w:tcPr>
          <w:p w14:paraId="49E3F826" w14:textId="77777777" w:rsidR="009F2EAF" w:rsidRPr="00B14781" w:rsidRDefault="009F2EAF" w:rsidP="00BB5127">
            <w:pPr>
              <w:rPr>
                <w:rFonts w:ascii="Times New Roman" w:hAnsi="Times New Roman" w:cs="Times New Roman"/>
                <w:sz w:val="20"/>
                <w:szCs w:val="20"/>
              </w:rPr>
            </w:pPr>
          </w:p>
        </w:tc>
        <w:tc>
          <w:tcPr>
            <w:tcW w:w="1756" w:type="dxa"/>
          </w:tcPr>
          <w:p w14:paraId="49B3A7FD" w14:textId="77777777" w:rsidR="009F2EAF" w:rsidRPr="00B14781" w:rsidRDefault="009F2EAF" w:rsidP="00BB5127">
            <w:pPr>
              <w:rPr>
                <w:rFonts w:ascii="Times New Roman" w:hAnsi="Times New Roman" w:cs="Times New Roman"/>
                <w:sz w:val="20"/>
                <w:szCs w:val="20"/>
              </w:rPr>
            </w:pPr>
          </w:p>
        </w:tc>
        <w:tc>
          <w:tcPr>
            <w:tcW w:w="1756" w:type="dxa"/>
          </w:tcPr>
          <w:p w14:paraId="0C407B1E" w14:textId="77777777" w:rsidR="009F2EAF" w:rsidRPr="00B14781" w:rsidRDefault="009F2EAF" w:rsidP="00BB5127">
            <w:pPr>
              <w:rPr>
                <w:rFonts w:ascii="Times New Roman" w:hAnsi="Times New Roman" w:cs="Times New Roman"/>
                <w:sz w:val="20"/>
                <w:szCs w:val="20"/>
              </w:rPr>
            </w:pPr>
          </w:p>
        </w:tc>
      </w:tr>
      <w:tr w:rsidR="009F2EAF" w:rsidRPr="00B14781" w14:paraId="41CD47AC" w14:textId="77777777" w:rsidTr="00BB5127">
        <w:trPr>
          <w:cantSplit/>
        </w:trPr>
        <w:tc>
          <w:tcPr>
            <w:tcW w:w="2332" w:type="dxa"/>
          </w:tcPr>
          <w:p w14:paraId="7AD181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526516C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B28C96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C37C3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4801C60" w14:textId="77777777" w:rsidR="009F2EAF" w:rsidRPr="00B14781" w:rsidRDefault="009F2EAF" w:rsidP="00BB5127">
            <w:pPr>
              <w:rPr>
                <w:rFonts w:ascii="Times New Roman" w:hAnsi="Times New Roman" w:cs="Times New Roman"/>
                <w:sz w:val="20"/>
                <w:szCs w:val="20"/>
              </w:rPr>
            </w:pPr>
          </w:p>
        </w:tc>
      </w:tr>
      <w:tr w:rsidR="009F2EAF" w:rsidRPr="00B14781" w14:paraId="324AEE01" w14:textId="77777777" w:rsidTr="00BB5127">
        <w:trPr>
          <w:cantSplit/>
        </w:trPr>
        <w:tc>
          <w:tcPr>
            <w:tcW w:w="2332" w:type="dxa"/>
          </w:tcPr>
          <w:p w14:paraId="7B435F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62A775C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5E15C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D756B6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A508B0" w14:textId="77777777" w:rsidR="009F2EAF" w:rsidRPr="00B14781" w:rsidRDefault="009F2EAF" w:rsidP="00BB5127">
            <w:pPr>
              <w:rPr>
                <w:rFonts w:ascii="Times New Roman" w:hAnsi="Times New Roman" w:cs="Times New Roman"/>
                <w:sz w:val="20"/>
                <w:szCs w:val="20"/>
              </w:rPr>
            </w:pPr>
          </w:p>
        </w:tc>
      </w:tr>
      <w:tr w:rsidR="009F2EAF" w:rsidRPr="00B14781" w14:paraId="0E93FA5C" w14:textId="77777777" w:rsidTr="00BB5127">
        <w:trPr>
          <w:cantSplit/>
        </w:trPr>
        <w:tc>
          <w:tcPr>
            <w:tcW w:w="2332" w:type="dxa"/>
          </w:tcPr>
          <w:p w14:paraId="7F995A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392B2AA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810E08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A825EE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68099AB" w14:textId="77777777" w:rsidR="009F2EAF" w:rsidRPr="00B14781" w:rsidRDefault="009F2EAF" w:rsidP="00BB5127">
            <w:pPr>
              <w:rPr>
                <w:rFonts w:ascii="Times New Roman" w:hAnsi="Times New Roman" w:cs="Times New Roman"/>
                <w:sz w:val="20"/>
                <w:szCs w:val="20"/>
              </w:rPr>
            </w:pPr>
          </w:p>
        </w:tc>
      </w:tr>
      <w:tr w:rsidR="009F2EAF" w:rsidRPr="00B14781" w14:paraId="7AF3F3CA" w14:textId="77777777" w:rsidTr="00BB5127">
        <w:trPr>
          <w:cantSplit/>
        </w:trPr>
        <w:tc>
          <w:tcPr>
            <w:tcW w:w="2332" w:type="dxa"/>
          </w:tcPr>
          <w:p w14:paraId="5DF848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19062A1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C898EA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432250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C49779" w14:textId="77777777" w:rsidR="009F2EAF" w:rsidRPr="00B14781" w:rsidRDefault="009F2EAF" w:rsidP="00BB5127">
            <w:pPr>
              <w:rPr>
                <w:rFonts w:ascii="Times New Roman" w:hAnsi="Times New Roman" w:cs="Times New Roman"/>
                <w:sz w:val="20"/>
                <w:szCs w:val="20"/>
              </w:rPr>
            </w:pPr>
          </w:p>
        </w:tc>
      </w:tr>
      <w:tr w:rsidR="009F2EAF" w:rsidRPr="00B14781" w14:paraId="1F3CEB67" w14:textId="77777777" w:rsidTr="00BB5127">
        <w:trPr>
          <w:cantSplit/>
        </w:trPr>
        <w:tc>
          <w:tcPr>
            <w:tcW w:w="2332" w:type="dxa"/>
          </w:tcPr>
          <w:p w14:paraId="7BDC8F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5788A28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FD0BFC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65A3D3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EB2D7C" w14:textId="77777777" w:rsidR="009F2EAF" w:rsidRPr="00B14781" w:rsidRDefault="009F2EAF" w:rsidP="00BB5127">
            <w:pPr>
              <w:rPr>
                <w:rFonts w:ascii="Times New Roman" w:hAnsi="Times New Roman" w:cs="Times New Roman"/>
                <w:sz w:val="20"/>
                <w:szCs w:val="20"/>
              </w:rPr>
            </w:pPr>
          </w:p>
        </w:tc>
      </w:tr>
      <w:tr w:rsidR="009F2EAF" w:rsidRPr="00B14781" w14:paraId="7332736C" w14:textId="77777777" w:rsidTr="00BB5127">
        <w:trPr>
          <w:cantSplit/>
        </w:trPr>
        <w:tc>
          <w:tcPr>
            <w:tcW w:w="2332" w:type="dxa"/>
          </w:tcPr>
          <w:p w14:paraId="7F1FA3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7BE0052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C32650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5AE93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B14F0C" w14:textId="77777777" w:rsidR="009F2EAF" w:rsidRPr="00B14781" w:rsidRDefault="009F2EAF" w:rsidP="00BB5127">
            <w:pPr>
              <w:rPr>
                <w:rFonts w:ascii="Times New Roman" w:hAnsi="Times New Roman" w:cs="Times New Roman"/>
                <w:sz w:val="20"/>
                <w:szCs w:val="20"/>
              </w:rPr>
            </w:pPr>
          </w:p>
        </w:tc>
      </w:tr>
      <w:tr w:rsidR="009F2EAF" w:rsidRPr="00B14781" w14:paraId="68684ED6" w14:textId="77777777" w:rsidTr="00BB5127">
        <w:trPr>
          <w:cantSplit/>
        </w:trPr>
        <w:tc>
          <w:tcPr>
            <w:tcW w:w="2332" w:type="dxa"/>
          </w:tcPr>
          <w:p w14:paraId="7182DE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448BE29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580C26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7AEB37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42707F1" w14:textId="77777777" w:rsidR="009F2EAF" w:rsidRPr="00B14781" w:rsidRDefault="009F2EAF" w:rsidP="00BB5127">
            <w:pPr>
              <w:rPr>
                <w:rFonts w:ascii="Times New Roman" w:hAnsi="Times New Roman" w:cs="Times New Roman"/>
                <w:sz w:val="20"/>
                <w:szCs w:val="20"/>
              </w:rPr>
            </w:pPr>
          </w:p>
        </w:tc>
      </w:tr>
      <w:tr w:rsidR="009F2EAF" w:rsidRPr="00B14781" w14:paraId="6E2899E4" w14:textId="77777777" w:rsidTr="00BB5127">
        <w:trPr>
          <w:cantSplit/>
        </w:trPr>
        <w:tc>
          <w:tcPr>
            <w:tcW w:w="2332" w:type="dxa"/>
          </w:tcPr>
          <w:p w14:paraId="04A560FB"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57862C9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16A5C0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85A307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7024BF4" w14:textId="77777777" w:rsidR="009F2EAF" w:rsidRPr="00B14781" w:rsidRDefault="009F2EAF" w:rsidP="00BB5127">
            <w:pPr>
              <w:rPr>
                <w:rFonts w:ascii="Times New Roman" w:hAnsi="Times New Roman" w:cs="Times New Roman"/>
                <w:sz w:val="20"/>
                <w:szCs w:val="20"/>
              </w:rPr>
            </w:pPr>
          </w:p>
        </w:tc>
      </w:tr>
      <w:tr w:rsidR="009F2EAF" w:rsidRPr="00B14781" w14:paraId="14CC13DF" w14:textId="77777777" w:rsidTr="00BB5127">
        <w:trPr>
          <w:cantSplit/>
        </w:trPr>
        <w:tc>
          <w:tcPr>
            <w:tcW w:w="2332" w:type="dxa"/>
          </w:tcPr>
          <w:p w14:paraId="26A4C0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1970645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7C6389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A75002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59373BE" w14:textId="77777777" w:rsidR="009F2EAF" w:rsidRPr="00B14781" w:rsidRDefault="009F2EAF" w:rsidP="00BB5127">
            <w:pPr>
              <w:rPr>
                <w:rFonts w:ascii="Times New Roman" w:hAnsi="Times New Roman" w:cs="Times New Roman"/>
                <w:sz w:val="20"/>
                <w:szCs w:val="20"/>
              </w:rPr>
            </w:pPr>
          </w:p>
        </w:tc>
      </w:tr>
    </w:tbl>
    <w:p w14:paraId="74230F4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093CE97B" w14:textId="77777777" w:rsidTr="00BB5127">
        <w:trPr>
          <w:cantSplit/>
          <w:tblHeader/>
        </w:trPr>
        <w:tc>
          <w:tcPr>
            <w:tcW w:w="4680" w:type="dxa"/>
            <w:shd w:val="clear" w:color="auto" w:fill="BFBFBF" w:themeFill="background1" w:themeFillShade="BF"/>
          </w:tcPr>
          <w:p w14:paraId="000EED2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57AC54C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55F39528" w14:textId="77777777" w:rsidTr="00BB5127">
        <w:trPr>
          <w:cantSplit/>
        </w:trPr>
        <w:tc>
          <w:tcPr>
            <w:tcW w:w="4680" w:type="dxa"/>
          </w:tcPr>
          <w:p w14:paraId="00D5C19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23718B23"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1A0D292B" w14:textId="77777777" w:rsidTr="00BB5127">
        <w:trPr>
          <w:cantSplit/>
        </w:trPr>
        <w:tc>
          <w:tcPr>
            <w:tcW w:w="4680" w:type="dxa"/>
          </w:tcPr>
          <w:p w14:paraId="7CAE03E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3AD860FA"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63EEE29F" w14:textId="77777777" w:rsidTr="00BB5127">
        <w:trPr>
          <w:cantSplit/>
        </w:trPr>
        <w:tc>
          <w:tcPr>
            <w:tcW w:w="4680" w:type="dxa"/>
          </w:tcPr>
          <w:p w14:paraId="05F122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0EB22981" w14:textId="77777777" w:rsidR="009F2EAF" w:rsidRPr="00B14781" w:rsidRDefault="009F2EAF" w:rsidP="00BB5127">
            <w:pPr>
              <w:jc w:val="center"/>
              <w:rPr>
                <w:rFonts w:ascii="Times New Roman" w:hAnsi="Times New Roman" w:cs="Times New Roman"/>
                <w:sz w:val="20"/>
                <w:szCs w:val="20"/>
              </w:rPr>
            </w:pPr>
          </w:p>
        </w:tc>
      </w:tr>
    </w:tbl>
    <w:p w14:paraId="5E78E6C5" w14:textId="77777777" w:rsidR="009F2EAF" w:rsidRPr="00B14781" w:rsidRDefault="009F2EAF" w:rsidP="009F2EAF">
      <w:pPr>
        <w:rPr>
          <w:rFonts w:ascii="Times New Roman" w:hAnsi="Times New Roman" w:cs="Times New Roman"/>
        </w:rPr>
      </w:pPr>
    </w:p>
    <w:p w14:paraId="5F39FAD1" w14:textId="77777777" w:rsidR="009F2EAF" w:rsidRDefault="009F2EAF">
      <w:pPr>
        <w:sectPr w:rsidR="009F2EAF" w:rsidSect="00BB5127">
          <w:pgSz w:w="12240" w:h="15840"/>
          <w:pgMar w:top="1440" w:right="1440" w:bottom="1440" w:left="1440" w:header="720" w:footer="720" w:gutter="0"/>
          <w:cols w:space="720"/>
          <w:docGrid w:linePitch="360"/>
        </w:sectPr>
      </w:pPr>
    </w:p>
    <w:p w14:paraId="4E58094E" w14:textId="77777777" w:rsidR="009F2EAF" w:rsidRPr="00295B4B" w:rsidRDefault="009F2EAF" w:rsidP="009F2EAF">
      <w:pPr>
        <w:pStyle w:val="Heading1"/>
        <w:spacing w:before="0"/>
        <w:rPr>
          <w:b/>
          <w:sz w:val="28"/>
          <w:szCs w:val="28"/>
        </w:rPr>
      </w:pPr>
      <w:bookmarkStart w:id="29" w:name="MCA_21672"/>
      <w:r w:rsidRPr="00295B4B">
        <w:rPr>
          <w:rFonts w:ascii="Times New Roman" w:hAnsi="Times New Roman"/>
          <w:b/>
          <w:color w:val="2E74B5"/>
          <w:sz w:val="28"/>
          <w:szCs w:val="28"/>
        </w:rPr>
        <w:t>MCA Title: Statewide Cultural Resource Protection and Preservation</w:t>
      </w:r>
    </w:p>
    <w:bookmarkEnd w:id="29"/>
    <w:p w14:paraId="2269C5F6" w14:textId="77777777" w:rsidR="009F2EAF" w:rsidRDefault="009F2EAF" w:rsidP="009F2EAF">
      <w:r>
        <w:rPr>
          <w:rFonts w:ascii="Times New Roman" w:hAnsi="Times New Roman"/>
          <w:noProof/>
        </w:rPr>
        <w:drawing>
          <wp:inline distT="0" distB="0" distL="0" distR="0" wp14:anchorId="733175B9" wp14:editId="4B7E3085">
            <wp:extent cx="5943600" cy="5349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2.png"/>
                    <pic:cNvPicPr/>
                  </pic:nvPicPr>
                  <pic:blipFill>
                    <a:blip r:embed="rId5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4A2ECA67" w14:textId="77777777" w:rsidTr="00BB5127">
        <w:trPr>
          <w:cantSplit/>
          <w:tblHeader/>
        </w:trPr>
        <w:tc>
          <w:tcPr>
            <w:tcW w:w="2155" w:type="dxa"/>
            <w:shd w:val="clear" w:color="auto" w:fill="BFBFBF" w:themeFill="background1" w:themeFillShade="BF"/>
          </w:tcPr>
          <w:p w14:paraId="4EDC32E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709A8FA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7485E68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4FEA132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61EC881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0B286BB" w14:textId="77777777" w:rsidTr="00BB5127">
        <w:trPr>
          <w:cantSplit/>
        </w:trPr>
        <w:tc>
          <w:tcPr>
            <w:tcW w:w="2155" w:type="dxa"/>
          </w:tcPr>
          <w:p w14:paraId="0017B3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2853C6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30E611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053848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B380F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CC74CB5" w14:textId="77777777" w:rsidTr="00BB5127">
        <w:trPr>
          <w:cantSplit/>
        </w:trPr>
        <w:tc>
          <w:tcPr>
            <w:tcW w:w="2155" w:type="dxa"/>
          </w:tcPr>
          <w:p w14:paraId="2BE777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69EF5C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1EB743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779C35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3EB40F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9F2EAF" w:rsidRPr="00B14781" w14:paraId="14A2A27C" w14:textId="77777777" w:rsidTr="00BB5127">
        <w:trPr>
          <w:cantSplit/>
        </w:trPr>
        <w:tc>
          <w:tcPr>
            <w:tcW w:w="2155" w:type="dxa"/>
          </w:tcPr>
          <w:p w14:paraId="24D673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521414FE"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6776312F"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C49BAE8"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3942028" w14:textId="77777777" w:rsidR="009F2EAF" w:rsidRPr="00B14781" w:rsidRDefault="009F2EAF" w:rsidP="00BB5127">
            <w:pPr>
              <w:rPr>
                <w:rFonts w:ascii="Times New Roman" w:hAnsi="Times New Roman" w:cs="Times New Roman"/>
                <w:color w:val="000000" w:themeColor="text1"/>
                <w:sz w:val="20"/>
                <w:szCs w:val="20"/>
              </w:rPr>
            </w:pPr>
          </w:p>
        </w:tc>
      </w:tr>
    </w:tbl>
    <w:p w14:paraId="3E401D94"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0B2BEAD7" w14:textId="77777777" w:rsidTr="00BB5127">
        <w:trPr>
          <w:cantSplit/>
          <w:trHeight w:val="230"/>
        </w:trPr>
        <w:tc>
          <w:tcPr>
            <w:tcW w:w="3168" w:type="dxa"/>
            <w:shd w:val="clear" w:color="auto" w:fill="BFBFBF" w:themeFill="background1" w:themeFillShade="BF"/>
          </w:tcPr>
          <w:p w14:paraId="3CBB88E3"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017F494E"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5A20F949" w14:textId="77777777" w:rsidTr="00BB5127">
        <w:trPr>
          <w:cantSplit/>
          <w:trHeight w:val="230"/>
        </w:trPr>
        <w:tc>
          <w:tcPr>
            <w:tcW w:w="3168" w:type="dxa"/>
          </w:tcPr>
          <w:p w14:paraId="2EDCE1B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6ACD1EB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Statewide cultural resource protection and preservation. Elevation data are used by archaeologists for review of projects done by others and for conducting in-house projects.</w:t>
            </w:r>
          </w:p>
        </w:tc>
      </w:tr>
      <w:tr w:rsidR="009F2EAF" w:rsidRPr="00B14781" w14:paraId="3E60CAB5" w14:textId="77777777" w:rsidTr="00BB5127">
        <w:trPr>
          <w:cantSplit/>
          <w:trHeight w:val="233"/>
        </w:trPr>
        <w:tc>
          <w:tcPr>
            <w:tcW w:w="3168" w:type="dxa"/>
          </w:tcPr>
          <w:p w14:paraId="3E0845C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5E6AB2F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Statewide Cultural Resource Protection and Preservation</w:t>
            </w:r>
          </w:p>
        </w:tc>
      </w:tr>
      <w:tr w:rsidR="009F2EAF" w:rsidRPr="00B14781" w14:paraId="1868A722" w14:textId="77777777" w:rsidTr="00BB5127">
        <w:trPr>
          <w:cantSplit/>
          <w:trHeight w:val="233"/>
        </w:trPr>
        <w:tc>
          <w:tcPr>
            <w:tcW w:w="3168" w:type="dxa"/>
          </w:tcPr>
          <w:p w14:paraId="224D49D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0A16668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21672</w:t>
            </w:r>
          </w:p>
        </w:tc>
      </w:tr>
      <w:tr w:rsidR="009F2EAF" w:rsidRPr="00B14781" w14:paraId="40E16FE6" w14:textId="77777777" w:rsidTr="00BB5127">
        <w:trPr>
          <w:cantSplit/>
          <w:trHeight w:val="233"/>
        </w:trPr>
        <w:tc>
          <w:tcPr>
            <w:tcW w:w="3168" w:type="dxa"/>
          </w:tcPr>
          <w:p w14:paraId="01E0858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1D6EDB5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3641DD5E" w14:textId="77777777" w:rsidTr="00BB5127">
        <w:trPr>
          <w:cantSplit/>
        </w:trPr>
        <w:tc>
          <w:tcPr>
            <w:tcW w:w="3168" w:type="dxa"/>
          </w:tcPr>
          <w:p w14:paraId="238EAC7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37BFA6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Parks and Recreation Department</w:t>
            </w:r>
          </w:p>
        </w:tc>
      </w:tr>
      <w:tr w:rsidR="009F2EAF" w:rsidRPr="00B14781" w14:paraId="75EE8C67" w14:textId="77777777" w:rsidTr="00BB5127">
        <w:trPr>
          <w:cantSplit/>
        </w:trPr>
        <w:tc>
          <w:tcPr>
            <w:tcW w:w="3168" w:type="dxa"/>
          </w:tcPr>
          <w:p w14:paraId="17D62F7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0EE80402" w14:textId="77777777" w:rsidR="009F2EAF" w:rsidRPr="00B14781" w:rsidRDefault="009F2EAF" w:rsidP="00BB5127">
            <w:pPr>
              <w:keepNext/>
              <w:rPr>
                <w:rFonts w:ascii="Times New Roman" w:hAnsi="Times New Roman" w:cs="Times New Roman"/>
                <w:sz w:val="20"/>
                <w:szCs w:val="20"/>
              </w:rPr>
            </w:pPr>
          </w:p>
        </w:tc>
      </w:tr>
      <w:tr w:rsidR="009F2EAF" w:rsidRPr="00B14781" w14:paraId="4EC631FB" w14:textId="77777777" w:rsidTr="00BB5127">
        <w:trPr>
          <w:cantSplit/>
          <w:trHeight w:val="230"/>
        </w:trPr>
        <w:tc>
          <w:tcPr>
            <w:tcW w:w="3168" w:type="dxa"/>
          </w:tcPr>
          <w:p w14:paraId="5B8D36C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537BC87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The mission of the Oregon Parks and Recreation Department is to provide and protect outstanding natural, scenic, cultural, historic and recreational sites for the enjoyment and education of present and future generations</w:t>
            </w:r>
          </w:p>
        </w:tc>
      </w:tr>
      <w:tr w:rsidR="009F2EAF" w:rsidRPr="00B14781" w14:paraId="0F59EA96" w14:textId="77777777" w:rsidTr="00BB5127">
        <w:trPr>
          <w:cantSplit/>
        </w:trPr>
        <w:tc>
          <w:tcPr>
            <w:tcW w:w="3168" w:type="dxa"/>
          </w:tcPr>
          <w:p w14:paraId="24783F3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341E742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Historic Preservation Office</w:t>
            </w:r>
          </w:p>
        </w:tc>
      </w:tr>
      <w:tr w:rsidR="009F2EAF" w:rsidRPr="00B14781" w14:paraId="1B2A9C8D" w14:textId="77777777" w:rsidTr="00BB5127">
        <w:trPr>
          <w:cantSplit/>
        </w:trPr>
        <w:tc>
          <w:tcPr>
            <w:tcW w:w="3168" w:type="dxa"/>
          </w:tcPr>
          <w:p w14:paraId="078932B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356C69FB" w14:textId="77777777" w:rsidR="009F2EAF" w:rsidRPr="00B14781" w:rsidRDefault="009F2EAF" w:rsidP="00BB5127">
            <w:pPr>
              <w:keepNext/>
              <w:rPr>
                <w:rFonts w:ascii="Times New Roman" w:hAnsi="Times New Roman" w:cs="Times New Roman"/>
                <w:sz w:val="20"/>
                <w:szCs w:val="20"/>
              </w:rPr>
            </w:pPr>
          </w:p>
        </w:tc>
      </w:tr>
      <w:tr w:rsidR="009F2EAF" w:rsidRPr="00B14781" w14:paraId="1FEF2924" w14:textId="77777777" w:rsidTr="00BB5127">
        <w:trPr>
          <w:cantSplit/>
        </w:trPr>
        <w:tc>
          <w:tcPr>
            <w:tcW w:w="3168" w:type="dxa"/>
          </w:tcPr>
          <w:p w14:paraId="4CC482F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29E060D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14 - Cultural Resources Preservation and Management</w:t>
            </w:r>
          </w:p>
        </w:tc>
      </w:tr>
      <w:tr w:rsidR="009F2EAF" w:rsidRPr="00B14781" w14:paraId="267065EA" w14:textId="77777777" w:rsidTr="00BB5127">
        <w:trPr>
          <w:cantSplit/>
        </w:trPr>
        <w:tc>
          <w:tcPr>
            <w:tcW w:w="3168" w:type="dxa"/>
          </w:tcPr>
          <w:p w14:paraId="3509FD2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5B42A2E7" w14:textId="77777777" w:rsidR="009F2EAF" w:rsidRPr="00B14781" w:rsidRDefault="00C243F9" w:rsidP="00BB5127">
            <w:pPr>
              <w:keepNext/>
              <w:rPr>
                <w:rFonts w:ascii="Times New Roman" w:hAnsi="Times New Roman" w:cs="Times New Roman"/>
                <w:sz w:val="20"/>
                <w:szCs w:val="20"/>
              </w:rPr>
            </w:pPr>
            <w:ins w:id="30" w:author="Hoegberg, Sue" w:date="2020-06-05T15:30:00Z">
              <w:r>
                <w:rPr>
                  <w:rFonts w:ascii="Times New Roman" w:hAnsi="Times New Roman" w:cs="Times New Roman"/>
                  <w:sz w:val="20"/>
                  <w:szCs w:val="20"/>
                </w:rPr>
                <w:t>BU 27 - Recreation</w:t>
              </w:r>
            </w:ins>
          </w:p>
        </w:tc>
      </w:tr>
      <w:tr w:rsidR="009F2EAF" w:rsidRPr="00B14781" w14:paraId="4854AAEF" w14:textId="77777777" w:rsidTr="00BB5127">
        <w:trPr>
          <w:cantSplit/>
        </w:trPr>
        <w:tc>
          <w:tcPr>
            <w:tcW w:w="3168" w:type="dxa"/>
          </w:tcPr>
          <w:p w14:paraId="41028E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A1C3CC9" w14:textId="77777777" w:rsidR="009F2EAF" w:rsidRPr="00B14781" w:rsidRDefault="00C243F9" w:rsidP="00BB5127">
            <w:pPr>
              <w:rPr>
                <w:rFonts w:ascii="Times New Roman" w:hAnsi="Times New Roman" w:cs="Times New Roman"/>
                <w:sz w:val="20"/>
                <w:szCs w:val="20"/>
              </w:rPr>
            </w:pPr>
            <w:ins w:id="31" w:author="Hoegberg, Sue" w:date="2020-06-05T15:33:00Z">
              <w:r>
                <w:rPr>
                  <w:rFonts w:ascii="Times New Roman" w:hAnsi="Times New Roman" w:cs="Times New Roman"/>
                  <w:sz w:val="20"/>
                  <w:szCs w:val="20"/>
                </w:rPr>
                <w:t>BU 26 – Education K12 and Beyond, Basic Research</w:t>
              </w:r>
            </w:ins>
          </w:p>
        </w:tc>
      </w:tr>
    </w:tbl>
    <w:p w14:paraId="732E6A56"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7CDD5481" w14:textId="77777777" w:rsidTr="00BB5127">
        <w:trPr>
          <w:cantSplit/>
          <w:tblHeader/>
        </w:trPr>
        <w:tc>
          <w:tcPr>
            <w:tcW w:w="3865" w:type="dxa"/>
            <w:shd w:val="clear" w:color="auto" w:fill="BFBFBF" w:themeFill="background1" w:themeFillShade="BF"/>
          </w:tcPr>
          <w:p w14:paraId="56B26B7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15D08DD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2F18374D" w14:textId="77777777" w:rsidTr="00BB5127">
        <w:trPr>
          <w:cantSplit/>
        </w:trPr>
        <w:tc>
          <w:tcPr>
            <w:tcW w:w="3865" w:type="dxa"/>
          </w:tcPr>
          <w:p w14:paraId="51FFC0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5B999C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B2F153C" w14:textId="77777777" w:rsidTr="00BB5127">
        <w:trPr>
          <w:cantSplit/>
        </w:trPr>
        <w:tc>
          <w:tcPr>
            <w:tcW w:w="3865" w:type="dxa"/>
          </w:tcPr>
          <w:p w14:paraId="4F0E49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7227C7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9818BE5" w14:textId="77777777" w:rsidTr="00BB5127">
        <w:trPr>
          <w:cantSplit/>
        </w:trPr>
        <w:tc>
          <w:tcPr>
            <w:tcW w:w="3865" w:type="dxa"/>
          </w:tcPr>
          <w:p w14:paraId="584E9C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5AC959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45EF0E0" w14:textId="77777777" w:rsidTr="00BB5127">
        <w:trPr>
          <w:cantSplit/>
        </w:trPr>
        <w:tc>
          <w:tcPr>
            <w:tcW w:w="3865" w:type="dxa"/>
          </w:tcPr>
          <w:p w14:paraId="79E0D8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41E975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BD77B9A" w14:textId="77777777" w:rsidTr="00BB5127">
        <w:trPr>
          <w:cantSplit/>
        </w:trPr>
        <w:tc>
          <w:tcPr>
            <w:tcW w:w="3865" w:type="dxa"/>
          </w:tcPr>
          <w:p w14:paraId="394B96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23C807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1290260" w14:textId="77777777" w:rsidTr="00BB5127">
        <w:trPr>
          <w:cantSplit/>
        </w:trPr>
        <w:tc>
          <w:tcPr>
            <w:tcW w:w="3865" w:type="dxa"/>
          </w:tcPr>
          <w:p w14:paraId="24AD9D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33871B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FA2DA0A" w14:textId="77777777" w:rsidTr="00BB5127">
        <w:trPr>
          <w:cantSplit/>
        </w:trPr>
        <w:tc>
          <w:tcPr>
            <w:tcW w:w="3865" w:type="dxa"/>
          </w:tcPr>
          <w:p w14:paraId="7D4D15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115046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C0C0C9C" w14:textId="77777777" w:rsidTr="00BB5127">
        <w:trPr>
          <w:cantSplit/>
        </w:trPr>
        <w:tc>
          <w:tcPr>
            <w:tcW w:w="3865" w:type="dxa"/>
          </w:tcPr>
          <w:p w14:paraId="359389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781295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4A5474F" w14:textId="77777777" w:rsidTr="00BB5127">
        <w:trPr>
          <w:cantSplit/>
        </w:trPr>
        <w:tc>
          <w:tcPr>
            <w:tcW w:w="3865" w:type="dxa"/>
          </w:tcPr>
          <w:p w14:paraId="754CA7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18D1D3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A6F4A25" w14:textId="77777777" w:rsidTr="00BB5127">
        <w:trPr>
          <w:cantSplit/>
        </w:trPr>
        <w:tc>
          <w:tcPr>
            <w:tcW w:w="3865" w:type="dxa"/>
          </w:tcPr>
          <w:p w14:paraId="13AD7C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019FCC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4A7C6926"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3D75C4EE" w14:textId="77777777" w:rsidTr="00BB5127">
        <w:trPr>
          <w:cantSplit/>
          <w:tblHeader/>
        </w:trPr>
        <w:tc>
          <w:tcPr>
            <w:tcW w:w="4135" w:type="dxa"/>
            <w:shd w:val="clear" w:color="auto" w:fill="BFBFBF" w:themeFill="background1" w:themeFillShade="BF"/>
          </w:tcPr>
          <w:p w14:paraId="21DAB7D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5ECB6F32" w14:textId="77777777" w:rsidR="009F2EAF" w:rsidRPr="00B14781" w:rsidRDefault="009F2EAF" w:rsidP="00BB5127">
            <w:pPr>
              <w:keepNext/>
              <w:rPr>
                <w:rFonts w:ascii="Times New Roman" w:hAnsi="Times New Roman" w:cs="Times New Roman"/>
                <w:sz w:val="20"/>
                <w:szCs w:val="20"/>
              </w:rPr>
            </w:pPr>
          </w:p>
        </w:tc>
      </w:tr>
      <w:tr w:rsidR="009F2EAF" w:rsidRPr="00B14781" w14:paraId="6A09C0C6" w14:textId="77777777" w:rsidTr="00BB5127">
        <w:trPr>
          <w:cantSplit/>
        </w:trPr>
        <w:tc>
          <w:tcPr>
            <w:tcW w:w="4135" w:type="dxa"/>
          </w:tcPr>
          <w:p w14:paraId="6A10AA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1C61AB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75,000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- 199,999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state or medium multi-state region)</w:t>
            </w:r>
          </w:p>
        </w:tc>
      </w:tr>
      <w:tr w:rsidR="009F2EAF" w:rsidRPr="00B14781" w14:paraId="44D240C9" w14:textId="77777777" w:rsidTr="00BB5127">
        <w:trPr>
          <w:cantSplit/>
        </w:trPr>
        <w:tc>
          <w:tcPr>
            <w:tcW w:w="4135" w:type="dxa"/>
          </w:tcPr>
          <w:p w14:paraId="133567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02C46E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Survey-level features</w:t>
            </w:r>
          </w:p>
        </w:tc>
      </w:tr>
      <w:tr w:rsidR="009F2EAF" w:rsidRPr="00B14781" w14:paraId="5B6B40F4" w14:textId="77777777" w:rsidTr="00BB5127">
        <w:trPr>
          <w:cantSplit/>
        </w:trPr>
        <w:tc>
          <w:tcPr>
            <w:tcW w:w="4135" w:type="dxa"/>
          </w:tcPr>
          <w:p w14:paraId="510C3AE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5D3BD5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Site level cultural features &lt;100cm</w:t>
            </w:r>
          </w:p>
        </w:tc>
      </w:tr>
    </w:tbl>
    <w:p w14:paraId="3CA7A9CE"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2C55D62E" w14:textId="77777777" w:rsidTr="00BB5127">
        <w:trPr>
          <w:cantSplit/>
          <w:tblHeader/>
        </w:trPr>
        <w:tc>
          <w:tcPr>
            <w:tcW w:w="3955" w:type="dxa"/>
            <w:shd w:val="clear" w:color="auto" w:fill="BFBFBF" w:themeFill="background1" w:themeFillShade="BF"/>
          </w:tcPr>
          <w:p w14:paraId="072A238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76A17D6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32946E9" w14:textId="77777777" w:rsidTr="00BB5127">
        <w:trPr>
          <w:cantSplit/>
        </w:trPr>
        <w:tc>
          <w:tcPr>
            <w:tcW w:w="3955" w:type="dxa"/>
          </w:tcPr>
          <w:p w14:paraId="740667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34CBA2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80364C4" w14:textId="77777777" w:rsidTr="00BB5127">
        <w:trPr>
          <w:cantSplit/>
        </w:trPr>
        <w:tc>
          <w:tcPr>
            <w:tcW w:w="3955" w:type="dxa"/>
            <w:shd w:val="clear" w:color="auto" w:fill="D9D9D9" w:themeFill="background1" w:themeFillShade="D9"/>
          </w:tcPr>
          <w:p w14:paraId="61921A2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3D015AC1" w14:textId="77777777" w:rsidR="009F2EAF" w:rsidRPr="00B14781" w:rsidRDefault="009F2EAF" w:rsidP="00BB5127">
            <w:pPr>
              <w:keepNext/>
              <w:rPr>
                <w:rFonts w:ascii="Times New Roman" w:hAnsi="Times New Roman" w:cs="Times New Roman"/>
                <w:sz w:val="20"/>
                <w:szCs w:val="20"/>
              </w:rPr>
            </w:pPr>
          </w:p>
        </w:tc>
      </w:tr>
      <w:tr w:rsidR="009F2EAF" w:rsidRPr="00B14781" w14:paraId="65C6BF32" w14:textId="77777777" w:rsidTr="00BB5127">
        <w:trPr>
          <w:cantSplit/>
        </w:trPr>
        <w:tc>
          <w:tcPr>
            <w:tcW w:w="3955" w:type="dxa"/>
          </w:tcPr>
          <w:p w14:paraId="353DBE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1CBEFB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FE58645" w14:textId="77777777" w:rsidTr="00BB5127">
        <w:trPr>
          <w:cantSplit/>
        </w:trPr>
        <w:tc>
          <w:tcPr>
            <w:tcW w:w="3955" w:type="dxa"/>
          </w:tcPr>
          <w:p w14:paraId="14A1DE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20D6EA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3DD66B4" w14:textId="77777777" w:rsidTr="00BB5127">
        <w:trPr>
          <w:cantSplit/>
        </w:trPr>
        <w:tc>
          <w:tcPr>
            <w:tcW w:w="3955" w:type="dxa"/>
          </w:tcPr>
          <w:p w14:paraId="535CE9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2E86C9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7B2CBC5" w14:textId="77777777" w:rsidTr="00BB5127">
        <w:trPr>
          <w:cantSplit/>
        </w:trPr>
        <w:tc>
          <w:tcPr>
            <w:tcW w:w="3955" w:type="dxa"/>
          </w:tcPr>
          <w:p w14:paraId="5FB9B7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72C9ED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FEC6C59" w14:textId="77777777" w:rsidTr="00BB5127">
        <w:trPr>
          <w:cantSplit/>
        </w:trPr>
        <w:tc>
          <w:tcPr>
            <w:tcW w:w="3955" w:type="dxa"/>
          </w:tcPr>
          <w:p w14:paraId="314029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0584BA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9DB2970" w14:textId="77777777" w:rsidTr="00BB5127">
        <w:trPr>
          <w:cantSplit/>
        </w:trPr>
        <w:tc>
          <w:tcPr>
            <w:tcW w:w="3955" w:type="dxa"/>
          </w:tcPr>
          <w:p w14:paraId="3C0571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37E57C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0E55DC8" w14:textId="77777777" w:rsidTr="00BB5127">
        <w:trPr>
          <w:cantSplit/>
        </w:trPr>
        <w:tc>
          <w:tcPr>
            <w:tcW w:w="3955" w:type="dxa"/>
            <w:shd w:val="clear" w:color="auto" w:fill="D9D9D9" w:themeFill="background1" w:themeFillShade="D9"/>
          </w:tcPr>
          <w:p w14:paraId="67D1974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6EA4BCA1" w14:textId="77777777" w:rsidR="009F2EAF" w:rsidRPr="00B14781" w:rsidRDefault="009F2EAF" w:rsidP="00BB5127">
            <w:pPr>
              <w:keepNext/>
              <w:rPr>
                <w:rFonts w:ascii="Times New Roman" w:hAnsi="Times New Roman" w:cs="Times New Roman"/>
                <w:sz w:val="20"/>
                <w:szCs w:val="20"/>
              </w:rPr>
            </w:pPr>
          </w:p>
        </w:tc>
      </w:tr>
      <w:tr w:rsidR="009F2EAF" w:rsidRPr="00B14781" w14:paraId="29234AB5" w14:textId="77777777" w:rsidTr="00BB5127">
        <w:trPr>
          <w:cantSplit/>
        </w:trPr>
        <w:tc>
          <w:tcPr>
            <w:tcW w:w="3955" w:type="dxa"/>
          </w:tcPr>
          <w:p w14:paraId="3A4B8D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7F8840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FA480B0" w14:textId="77777777" w:rsidTr="00BB5127">
        <w:trPr>
          <w:cantSplit/>
        </w:trPr>
        <w:tc>
          <w:tcPr>
            <w:tcW w:w="3955" w:type="dxa"/>
          </w:tcPr>
          <w:p w14:paraId="49F5D7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77666E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6D9394C" w14:textId="77777777" w:rsidTr="00BB5127">
        <w:trPr>
          <w:cantSplit/>
        </w:trPr>
        <w:tc>
          <w:tcPr>
            <w:tcW w:w="3955" w:type="dxa"/>
          </w:tcPr>
          <w:p w14:paraId="54E99B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20FF8D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90B8009" w14:textId="77777777" w:rsidTr="00BB5127">
        <w:trPr>
          <w:cantSplit/>
        </w:trPr>
        <w:tc>
          <w:tcPr>
            <w:tcW w:w="3955" w:type="dxa"/>
          </w:tcPr>
          <w:p w14:paraId="5677C2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4B702A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65CDC41" w14:textId="77777777" w:rsidTr="00BB5127">
        <w:trPr>
          <w:cantSplit/>
        </w:trPr>
        <w:tc>
          <w:tcPr>
            <w:tcW w:w="3955" w:type="dxa"/>
          </w:tcPr>
          <w:p w14:paraId="393B9E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3F33EE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B24AE02" w14:textId="77777777" w:rsidTr="00BB5127">
        <w:trPr>
          <w:cantSplit/>
        </w:trPr>
        <w:tc>
          <w:tcPr>
            <w:tcW w:w="3955" w:type="dxa"/>
          </w:tcPr>
          <w:p w14:paraId="737A82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3DF7EB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79347AE9"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75B160B3" w14:textId="77777777" w:rsidTr="00BB5127">
        <w:trPr>
          <w:cantSplit/>
          <w:tblHeader/>
        </w:trPr>
        <w:tc>
          <w:tcPr>
            <w:tcW w:w="2065" w:type="dxa"/>
            <w:shd w:val="clear" w:color="auto" w:fill="BFBFBF" w:themeFill="background1" w:themeFillShade="BF"/>
          </w:tcPr>
          <w:p w14:paraId="6D5C23F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02DCCD8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6BC5147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02B03A4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3DB8CD8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1DED132" w14:textId="77777777" w:rsidTr="00BB5127">
        <w:trPr>
          <w:cantSplit/>
        </w:trPr>
        <w:tc>
          <w:tcPr>
            <w:tcW w:w="2065" w:type="dxa"/>
          </w:tcPr>
          <w:p w14:paraId="30D7AD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5D31D9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14:paraId="5C7962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37D4C8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QL3B</w:t>
            </w:r>
          </w:p>
        </w:tc>
        <w:tc>
          <w:tcPr>
            <w:tcW w:w="1848" w:type="dxa"/>
            <w:shd w:val="clear" w:color="auto" w:fill="auto"/>
          </w:tcPr>
          <w:p w14:paraId="792595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Order 1a</w:t>
            </w:r>
          </w:p>
        </w:tc>
      </w:tr>
      <w:tr w:rsidR="009F2EAF" w:rsidRPr="00B14781" w14:paraId="5265F0A3" w14:textId="77777777" w:rsidTr="00BB5127">
        <w:trPr>
          <w:cantSplit/>
        </w:trPr>
        <w:tc>
          <w:tcPr>
            <w:tcW w:w="2065" w:type="dxa"/>
          </w:tcPr>
          <w:p w14:paraId="4C0C33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0B2527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2B5781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56FDAD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5CF8DD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r>
      <w:tr w:rsidR="009F2EAF" w:rsidRPr="00B14781" w14:paraId="59F61DE3" w14:textId="77777777" w:rsidTr="00BB5127">
        <w:trPr>
          <w:cantSplit/>
        </w:trPr>
        <w:tc>
          <w:tcPr>
            <w:tcW w:w="2065" w:type="dxa"/>
          </w:tcPr>
          <w:p w14:paraId="2BCD71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03886F55"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423C0F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AAE4FD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C3AE1D2" w14:textId="77777777" w:rsidR="009F2EAF" w:rsidRPr="00B14781" w:rsidRDefault="009F2EAF" w:rsidP="00BB5127">
            <w:pPr>
              <w:rPr>
                <w:rFonts w:ascii="Times New Roman" w:hAnsi="Times New Roman" w:cs="Times New Roman"/>
                <w:sz w:val="20"/>
                <w:szCs w:val="20"/>
              </w:rPr>
            </w:pPr>
          </w:p>
        </w:tc>
      </w:tr>
      <w:tr w:rsidR="009F2EAF" w:rsidRPr="00B14781" w14:paraId="2E889ACA" w14:textId="77777777" w:rsidTr="00BB5127">
        <w:trPr>
          <w:cantSplit/>
        </w:trPr>
        <w:tc>
          <w:tcPr>
            <w:tcW w:w="2065" w:type="dxa"/>
          </w:tcPr>
          <w:p w14:paraId="51E57D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6C00473E"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1BA073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8B2AB6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9668EFF" w14:textId="77777777" w:rsidR="009F2EAF" w:rsidRPr="00B14781" w:rsidRDefault="009F2EAF" w:rsidP="00BB5127">
            <w:pPr>
              <w:rPr>
                <w:rFonts w:ascii="Times New Roman" w:hAnsi="Times New Roman" w:cs="Times New Roman"/>
                <w:sz w:val="20"/>
                <w:szCs w:val="20"/>
              </w:rPr>
            </w:pPr>
          </w:p>
        </w:tc>
      </w:tr>
      <w:tr w:rsidR="009F2EAF" w:rsidRPr="00B14781" w14:paraId="732E31EF" w14:textId="77777777" w:rsidTr="00BB5127">
        <w:trPr>
          <w:cantSplit/>
        </w:trPr>
        <w:tc>
          <w:tcPr>
            <w:tcW w:w="2065" w:type="dxa"/>
          </w:tcPr>
          <w:p w14:paraId="49A6FC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2624CD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14:paraId="6CF4EC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0B1C10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48" w:type="dxa"/>
            <w:shd w:val="clear" w:color="auto" w:fill="auto"/>
          </w:tcPr>
          <w:p w14:paraId="4EBAE6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5 meters</w:t>
            </w:r>
          </w:p>
        </w:tc>
      </w:tr>
      <w:tr w:rsidR="009F2EAF" w:rsidRPr="00B14781" w14:paraId="2BF1FDBB" w14:textId="77777777" w:rsidTr="00BB5127">
        <w:trPr>
          <w:cantSplit/>
        </w:trPr>
        <w:tc>
          <w:tcPr>
            <w:tcW w:w="2065" w:type="dxa"/>
          </w:tcPr>
          <w:p w14:paraId="4E3E85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4F8CAE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14:paraId="63212B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0A87D0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14:paraId="175ED3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1 meter</w:t>
            </w:r>
          </w:p>
        </w:tc>
      </w:tr>
      <w:tr w:rsidR="009F2EAF" w:rsidRPr="00B14781" w14:paraId="18687FC4" w14:textId="77777777" w:rsidTr="00BB5127">
        <w:trPr>
          <w:cantSplit/>
        </w:trPr>
        <w:tc>
          <w:tcPr>
            <w:tcW w:w="2065" w:type="dxa"/>
          </w:tcPr>
          <w:p w14:paraId="7D9FB6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7337248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580828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E1CD6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cover the beach slope</w:t>
            </w:r>
          </w:p>
        </w:tc>
        <w:tc>
          <w:tcPr>
            <w:tcW w:w="1848" w:type="dxa"/>
            <w:shd w:val="clear" w:color="auto" w:fill="BFBFBF" w:themeFill="background1" w:themeFillShade="BF"/>
          </w:tcPr>
          <w:p w14:paraId="436F1AEB" w14:textId="77777777" w:rsidR="009F2EAF" w:rsidRPr="00B14781" w:rsidRDefault="009F2EAF" w:rsidP="00BB5127">
            <w:pPr>
              <w:rPr>
                <w:rFonts w:ascii="Times New Roman" w:hAnsi="Times New Roman" w:cs="Times New Roman"/>
                <w:sz w:val="20"/>
                <w:szCs w:val="20"/>
              </w:rPr>
            </w:pPr>
          </w:p>
        </w:tc>
      </w:tr>
      <w:tr w:rsidR="009F2EAF" w:rsidRPr="00B14781" w14:paraId="114381B2" w14:textId="77777777" w:rsidTr="00BB5127">
        <w:trPr>
          <w:cantSplit/>
        </w:trPr>
        <w:tc>
          <w:tcPr>
            <w:tcW w:w="2065" w:type="dxa"/>
          </w:tcPr>
          <w:p w14:paraId="7BFA46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4B6569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14:paraId="0C85926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B4E54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MHHW</w:t>
            </w:r>
          </w:p>
        </w:tc>
        <w:tc>
          <w:tcPr>
            <w:tcW w:w="1848" w:type="dxa"/>
            <w:shd w:val="clear" w:color="auto" w:fill="BFBFBF" w:themeFill="background1" w:themeFillShade="BF"/>
          </w:tcPr>
          <w:p w14:paraId="07137A32" w14:textId="77777777" w:rsidR="009F2EAF" w:rsidRPr="00B14781" w:rsidRDefault="009F2EAF" w:rsidP="00BB5127">
            <w:pPr>
              <w:rPr>
                <w:rFonts w:ascii="Times New Roman" w:hAnsi="Times New Roman" w:cs="Times New Roman"/>
                <w:sz w:val="20"/>
                <w:szCs w:val="20"/>
              </w:rPr>
            </w:pPr>
          </w:p>
        </w:tc>
      </w:tr>
      <w:tr w:rsidR="009F2EAF" w:rsidRPr="00B14781" w14:paraId="27057307" w14:textId="77777777" w:rsidTr="00BB5127">
        <w:trPr>
          <w:cantSplit/>
        </w:trPr>
        <w:tc>
          <w:tcPr>
            <w:tcW w:w="2065" w:type="dxa"/>
          </w:tcPr>
          <w:p w14:paraId="65D33F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743C3B7B"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45C2C88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C93E4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14:paraId="30A43802" w14:textId="77777777" w:rsidR="009F2EAF" w:rsidRPr="00B14781" w:rsidRDefault="009F2EAF" w:rsidP="00BB5127">
            <w:pPr>
              <w:rPr>
                <w:rFonts w:ascii="Times New Roman" w:hAnsi="Times New Roman" w:cs="Times New Roman"/>
                <w:sz w:val="20"/>
                <w:szCs w:val="20"/>
              </w:rPr>
            </w:pPr>
          </w:p>
        </w:tc>
      </w:tr>
      <w:tr w:rsidR="009F2EAF" w:rsidRPr="00B14781" w14:paraId="11987067" w14:textId="77777777" w:rsidTr="00BB5127">
        <w:trPr>
          <w:cantSplit/>
        </w:trPr>
        <w:tc>
          <w:tcPr>
            <w:tcW w:w="2065" w:type="dxa"/>
          </w:tcPr>
          <w:p w14:paraId="171AA64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7469468E"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5C4BD3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79B6B6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0741D64" w14:textId="77777777" w:rsidR="009F2EAF" w:rsidRPr="00B14781" w:rsidRDefault="009F2EAF" w:rsidP="00BB5127">
            <w:pPr>
              <w:rPr>
                <w:rFonts w:ascii="Times New Roman" w:hAnsi="Times New Roman" w:cs="Times New Roman"/>
                <w:sz w:val="20"/>
                <w:szCs w:val="20"/>
              </w:rPr>
            </w:pPr>
          </w:p>
        </w:tc>
      </w:tr>
      <w:tr w:rsidR="009F2EAF" w:rsidRPr="00B14781" w14:paraId="7B02E6F7" w14:textId="77777777" w:rsidTr="00BB5127">
        <w:trPr>
          <w:cantSplit/>
        </w:trPr>
        <w:tc>
          <w:tcPr>
            <w:tcW w:w="2065" w:type="dxa"/>
          </w:tcPr>
          <w:p w14:paraId="201CE8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1012277E"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381BE1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365CCA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369C04C" w14:textId="77777777" w:rsidR="009F2EAF" w:rsidRPr="00B14781" w:rsidRDefault="009F2EAF" w:rsidP="00BB5127">
            <w:pPr>
              <w:rPr>
                <w:rFonts w:ascii="Times New Roman" w:hAnsi="Times New Roman" w:cs="Times New Roman"/>
                <w:sz w:val="20"/>
                <w:szCs w:val="20"/>
              </w:rPr>
            </w:pPr>
          </w:p>
        </w:tc>
      </w:tr>
    </w:tbl>
    <w:p w14:paraId="39639D3F"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09AEEFAC" w14:textId="77777777" w:rsidTr="00BB5127">
        <w:trPr>
          <w:cantSplit/>
          <w:tblHeader/>
        </w:trPr>
        <w:tc>
          <w:tcPr>
            <w:tcW w:w="3775" w:type="dxa"/>
            <w:shd w:val="clear" w:color="auto" w:fill="BFBFBF" w:themeFill="background1" w:themeFillShade="BF"/>
          </w:tcPr>
          <w:p w14:paraId="3D945C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7F9EC9C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A99BF9E" w14:textId="77777777" w:rsidTr="00BB5127">
        <w:trPr>
          <w:cantSplit/>
        </w:trPr>
        <w:tc>
          <w:tcPr>
            <w:tcW w:w="3775" w:type="dxa"/>
          </w:tcPr>
          <w:p w14:paraId="172D45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3EBD98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1AD28AA" w14:textId="77777777" w:rsidTr="00BB5127">
        <w:trPr>
          <w:cantSplit/>
        </w:trPr>
        <w:tc>
          <w:tcPr>
            <w:tcW w:w="3775" w:type="dxa"/>
          </w:tcPr>
          <w:p w14:paraId="4758B6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316DF0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F869491" w14:textId="77777777" w:rsidTr="00BB5127">
        <w:trPr>
          <w:cantSplit/>
          <w:trHeight w:val="278"/>
        </w:trPr>
        <w:tc>
          <w:tcPr>
            <w:tcW w:w="3775" w:type="dxa"/>
          </w:tcPr>
          <w:p w14:paraId="4AFDDB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07E9CD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43BA946" w14:textId="77777777" w:rsidTr="00BB5127">
        <w:trPr>
          <w:cantSplit/>
        </w:trPr>
        <w:tc>
          <w:tcPr>
            <w:tcW w:w="3775" w:type="dxa"/>
          </w:tcPr>
          <w:p w14:paraId="58FE4E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2F1283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2FD9CACE" w14:textId="77777777" w:rsidR="009F2EAF" w:rsidRPr="00B14781" w:rsidRDefault="009F2EAF" w:rsidP="009F2EAF">
      <w:pPr>
        <w:rPr>
          <w:rFonts w:ascii="Times New Roman" w:hAnsi="Times New Roman" w:cs="Times New Roman"/>
        </w:rPr>
        <w:sectPr w:rsidR="009F2EAF" w:rsidRPr="00B14781" w:rsidSect="009F2EAF">
          <w:footerReference w:type="default" r:id="rId5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3B907F48" w14:textId="77777777" w:rsidTr="00BB5127">
        <w:trPr>
          <w:cantSplit/>
          <w:tblHeader/>
        </w:trPr>
        <w:tc>
          <w:tcPr>
            <w:tcW w:w="1963" w:type="dxa"/>
            <w:shd w:val="clear" w:color="auto" w:fill="BFBFBF" w:themeFill="background1" w:themeFillShade="BF"/>
          </w:tcPr>
          <w:p w14:paraId="51461BB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09A26EB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377E022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78264BD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7037781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1B075BE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045E954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0F23BDA4" w14:textId="77777777" w:rsidTr="00BB5127">
        <w:trPr>
          <w:cantSplit/>
        </w:trPr>
        <w:tc>
          <w:tcPr>
            <w:tcW w:w="1963" w:type="dxa"/>
            <w:shd w:val="clear" w:color="auto" w:fill="D9D9D9" w:themeFill="background1" w:themeFillShade="D9"/>
          </w:tcPr>
          <w:p w14:paraId="316FCE7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29516961"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3446B28"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2CFAADB"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3DA7EC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03E95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7C02B697" w14:textId="77777777" w:rsidR="009F2EAF" w:rsidRPr="00B14781" w:rsidRDefault="009F2EAF" w:rsidP="00BB5127">
            <w:pPr>
              <w:rPr>
                <w:rFonts w:ascii="Times New Roman" w:hAnsi="Times New Roman" w:cs="Times New Roman"/>
                <w:sz w:val="20"/>
                <w:szCs w:val="20"/>
              </w:rPr>
            </w:pPr>
          </w:p>
        </w:tc>
      </w:tr>
      <w:tr w:rsidR="009F2EAF" w:rsidRPr="00B14781" w14:paraId="56CE37EF" w14:textId="77777777" w:rsidTr="00BB5127">
        <w:trPr>
          <w:cantSplit/>
        </w:trPr>
        <w:tc>
          <w:tcPr>
            <w:tcW w:w="1963" w:type="dxa"/>
            <w:shd w:val="clear" w:color="auto" w:fill="D9D9D9" w:themeFill="background1" w:themeFillShade="D9"/>
          </w:tcPr>
          <w:p w14:paraId="692EE4F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4712ADE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2A6260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B0E7DD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5FF698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27FCBD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BBAC2C1" w14:textId="77777777" w:rsidR="009F2EAF" w:rsidRPr="00B14781" w:rsidRDefault="009F2EAF" w:rsidP="00BB5127">
            <w:pPr>
              <w:rPr>
                <w:rFonts w:ascii="Times New Roman" w:hAnsi="Times New Roman" w:cs="Times New Roman"/>
                <w:sz w:val="20"/>
                <w:szCs w:val="20"/>
              </w:rPr>
            </w:pPr>
          </w:p>
        </w:tc>
      </w:tr>
      <w:tr w:rsidR="009F2EAF" w:rsidRPr="00B14781" w14:paraId="24B6D096" w14:textId="77777777" w:rsidTr="00BB5127">
        <w:trPr>
          <w:cantSplit/>
        </w:trPr>
        <w:tc>
          <w:tcPr>
            <w:tcW w:w="1963" w:type="dxa"/>
          </w:tcPr>
          <w:p w14:paraId="4044B3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2699A5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6F6195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0DB7AC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5A5E62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720536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4D0A71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19E3517" w14:textId="77777777" w:rsidTr="00BB5127">
        <w:trPr>
          <w:cantSplit/>
        </w:trPr>
        <w:tc>
          <w:tcPr>
            <w:tcW w:w="1963" w:type="dxa"/>
          </w:tcPr>
          <w:p w14:paraId="146CD7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2EA058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586280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5F6C7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774C6C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49EA1E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359A0A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115FBD4" w14:textId="77777777" w:rsidTr="00BB5127">
        <w:trPr>
          <w:cantSplit/>
        </w:trPr>
        <w:tc>
          <w:tcPr>
            <w:tcW w:w="1963" w:type="dxa"/>
            <w:shd w:val="clear" w:color="auto" w:fill="D9D9D9" w:themeFill="background1" w:themeFillShade="D9"/>
          </w:tcPr>
          <w:p w14:paraId="5D67978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6A2D371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3A647E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D21B37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0EE1BA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9A74CE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23E0A17" w14:textId="77777777" w:rsidR="009F2EAF" w:rsidRPr="00B14781" w:rsidRDefault="009F2EAF" w:rsidP="00BB5127">
            <w:pPr>
              <w:rPr>
                <w:rFonts w:ascii="Times New Roman" w:hAnsi="Times New Roman" w:cs="Times New Roman"/>
                <w:sz w:val="20"/>
                <w:szCs w:val="20"/>
              </w:rPr>
            </w:pPr>
          </w:p>
        </w:tc>
      </w:tr>
      <w:tr w:rsidR="009F2EAF" w:rsidRPr="00B14781" w14:paraId="2D3D2113" w14:textId="77777777" w:rsidTr="00BB5127">
        <w:trPr>
          <w:cantSplit/>
        </w:trPr>
        <w:tc>
          <w:tcPr>
            <w:tcW w:w="1963" w:type="dxa"/>
          </w:tcPr>
          <w:p w14:paraId="236AEE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5844C4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6128F7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7BAB00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6A45C2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113A87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0D6315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C341D39" w14:textId="77777777" w:rsidTr="00BB5127">
        <w:trPr>
          <w:cantSplit/>
        </w:trPr>
        <w:tc>
          <w:tcPr>
            <w:tcW w:w="1963" w:type="dxa"/>
          </w:tcPr>
          <w:p w14:paraId="1D2AB1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09ECBA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9BA26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55CEF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695843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7A10B8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6E8555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1498CA7" w14:textId="77777777" w:rsidTr="00BB5127">
        <w:trPr>
          <w:cantSplit/>
        </w:trPr>
        <w:tc>
          <w:tcPr>
            <w:tcW w:w="1963" w:type="dxa"/>
          </w:tcPr>
          <w:p w14:paraId="4651CB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4AFF9F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4BA975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triple the required TVU at the 95% confidence level</w:t>
            </w:r>
          </w:p>
        </w:tc>
        <w:tc>
          <w:tcPr>
            <w:tcW w:w="1829" w:type="dxa"/>
            <w:shd w:val="clear" w:color="auto" w:fill="auto"/>
          </w:tcPr>
          <w:p w14:paraId="3F02A3A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34E4F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4E418D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14:paraId="43EDB5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4DA58CDA"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2A28AEB5" w14:textId="77777777" w:rsidTr="00BB5127">
        <w:trPr>
          <w:cantSplit/>
          <w:tblHeader/>
        </w:trPr>
        <w:tc>
          <w:tcPr>
            <w:tcW w:w="3145" w:type="dxa"/>
            <w:shd w:val="clear" w:color="auto" w:fill="BFBFBF" w:themeFill="background1" w:themeFillShade="BF"/>
          </w:tcPr>
          <w:p w14:paraId="63196B2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6130767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1B3E392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D24742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A88B8D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8AEE6C3" w14:textId="77777777" w:rsidTr="00BB5127">
        <w:trPr>
          <w:cantSplit/>
        </w:trPr>
        <w:tc>
          <w:tcPr>
            <w:tcW w:w="3145" w:type="dxa"/>
          </w:tcPr>
          <w:p w14:paraId="75C326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5ABB1A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6FE91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F2EC2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FD9FC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D57C176" w14:textId="77777777" w:rsidTr="00BB5127">
        <w:trPr>
          <w:cantSplit/>
        </w:trPr>
        <w:tc>
          <w:tcPr>
            <w:tcW w:w="3145" w:type="dxa"/>
          </w:tcPr>
          <w:p w14:paraId="58D793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6144FB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E71C8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E2A7B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ED145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F0CBFFA" w14:textId="77777777" w:rsidTr="00BB5127">
        <w:trPr>
          <w:cantSplit/>
        </w:trPr>
        <w:tc>
          <w:tcPr>
            <w:tcW w:w="3145" w:type="dxa"/>
          </w:tcPr>
          <w:p w14:paraId="0AA5BE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137ED8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4368B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B8852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7CF84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E457E67" w14:textId="77777777" w:rsidTr="00BB5127">
        <w:trPr>
          <w:cantSplit/>
        </w:trPr>
        <w:tc>
          <w:tcPr>
            <w:tcW w:w="3145" w:type="dxa"/>
          </w:tcPr>
          <w:p w14:paraId="572DB9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103262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7E884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E3F9F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9DAE9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17DD232" w14:textId="77777777" w:rsidTr="00BB5127">
        <w:trPr>
          <w:cantSplit/>
        </w:trPr>
        <w:tc>
          <w:tcPr>
            <w:tcW w:w="3145" w:type="dxa"/>
          </w:tcPr>
          <w:p w14:paraId="0B0F1C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5DC8D1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C1EE2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7D9DB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0BD9116A" w14:textId="77777777" w:rsidR="009F2EAF" w:rsidRPr="00B14781" w:rsidRDefault="009F2EAF" w:rsidP="00BB5127">
            <w:pPr>
              <w:rPr>
                <w:rFonts w:ascii="Times New Roman" w:hAnsi="Times New Roman" w:cs="Times New Roman"/>
                <w:sz w:val="20"/>
                <w:szCs w:val="20"/>
              </w:rPr>
            </w:pPr>
          </w:p>
        </w:tc>
      </w:tr>
      <w:tr w:rsidR="009F2EAF" w:rsidRPr="00B14781" w14:paraId="55E83235" w14:textId="77777777" w:rsidTr="00BB5127">
        <w:trPr>
          <w:cantSplit/>
        </w:trPr>
        <w:tc>
          <w:tcPr>
            <w:tcW w:w="3145" w:type="dxa"/>
          </w:tcPr>
          <w:p w14:paraId="72F594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5260A889" w14:textId="77777777" w:rsidR="009F2EAF" w:rsidRPr="00B14781" w:rsidRDefault="009F2EAF" w:rsidP="00BB5127">
            <w:pPr>
              <w:rPr>
                <w:rFonts w:ascii="Times New Roman" w:hAnsi="Times New Roman" w:cs="Times New Roman"/>
                <w:sz w:val="20"/>
                <w:szCs w:val="20"/>
              </w:rPr>
            </w:pPr>
          </w:p>
        </w:tc>
        <w:tc>
          <w:tcPr>
            <w:tcW w:w="2448" w:type="dxa"/>
          </w:tcPr>
          <w:p w14:paraId="612E83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07EAA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14:paraId="265996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9FA7B5D" w14:textId="77777777" w:rsidTr="00BB5127">
        <w:trPr>
          <w:cantSplit/>
        </w:trPr>
        <w:tc>
          <w:tcPr>
            <w:tcW w:w="3145" w:type="dxa"/>
          </w:tcPr>
          <w:p w14:paraId="47DB0F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39ED3D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D6B4E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8A50C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6EDB31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1D25A8F" w14:textId="77777777" w:rsidTr="00BB5127">
        <w:trPr>
          <w:cantSplit/>
        </w:trPr>
        <w:tc>
          <w:tcPr>
            <w:tcW w:w="3145" w:type="dxa"/>
          </w:tcPr>
          <w:p w14:paraId="495B8D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585FBF11" w14:textId="77777777" w:rsidR="009F2EAF" w:rsidRPr="00B14781" w:rsidRDefault="009F2EAF" w:rsidP="00BB5127">
            <w:pPr>
              <w:rPr>
                <w:rFonts w:ascii="Times New Roman" w:hAnsi="Times New Roman" w:cs="Times New Roman"/>
                <w:sz w:val="20"/>
                <w:szCs w:val="20"/>
              </w:rPr>
            </w:pPr>
          </w:p>
        </w:tc>
        <w:tc>
          <w:tcPr>
            <w:tcW w:w="2448" w:type="dxa"/>
          </w:tcPr>
          <w:p w14:paraId="6C31DB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FBC90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FF916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12A5894" w14:textId="77777777" w:rsidTr="00BB5127">
        <w:trPr>
          <w:cantSplit/>
        </w:trPr>
        <w:tc>
          <w:tcPr>
            <w:tcW w:w="3145" w:type="dxa"/>
          </w:tcPr>
          <w:p w14:paraId="5DE8FBBC"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4E0E48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14:paraId="15078F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14:paraId="5E1E11D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29E6235" w14:textId="77777777" w:rsidR="009F2EAF" w:rsidRPr="00B14781" w:rsidRDefault="009F2EAF" w:rsidP="00BB5127">
            <w:pPr>
              <w:rPr>
                <w:rFonts w:ascii="Times New Roman" w:hAnsi="Times New Roman" w:cs="Times New Roman"/>
                <w:sz w:val="20"/>
                <w:szCs w:val="20"/>
              </w:rPr>
            </w:pPr>
          </w:p>
        </w:tc>
      </w:tr>
      <w:tr w:rsidR="009F2EAF" w:rsidRPr="00B14781" w14:paraId="66090DCB" w14:textId="77777777" w:rsidTr="00BB5127">
        <w:trPr>
          <w:cantSplit/>
        </w:trPr>
        <w:tc>
          <w:tcPr>
            <w:tcW w:w="3145" w:type="dxa"/>
          </w:tcPr>
          <w:p w14:paraId="609510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51B990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14:paraId="56FBA33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B100A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77386D9" w14:textId="77777777" w:rsidR="009F2EAF" w:rsidRPr="00B14781" w:rsidRDefault="009F2EAF" w:rsidP="00BB5127">
            <w:pPr>
              <w:rPr>
                <w:rFonts w:ascii="Times New Roman" w:hAnsi="Times New Roman" w:cs="Times New Roman"/>
                <w:sz w:val="20"/>
                <w:szCs w:val="20"/>
              </w:rPr>
            </w:pPr>
          </w:p>
        </w:tc>
      </w:tr>
      <w:tr w:rsidR="009F2EAF" w:rsidRPr="00B14781" w14:paraId="5894475C" w14:textId="77777777" w:rsidTr="00BB5127">
        <w:trPr>
          <w:cantSplit/>
        </w:trPr>
        <w:tc>
          <w:tcPr>
            <w:tcW w:w="3145" w:type="dxa"/>
          </w:tcPr>
          <w:p w14:paraId="046312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7BEB04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97D8E01" w14:textId="77777777" w:rsidR="009F2EAF" w:rsidRPr="00B14781" w:rsidRDefault="009F2EAF" w:rsidP="00BB5127">
            <w:pPr>
              <w:rPr>
                <w:rFonts w:ascii="Times New Roman" w:hAnsi="Times New Roman" w:cs="Times New Roman"/>
                <w:sz w:val="20"/>
                <w:szCs w:val="20"/>
              </w:rPr>
            </w:pPr>
          </w:p>
        </w:tc>
        <w:tc>
          <w:tcPr>
            <w:tcW w:w="2448" w:type="dxa"/>
          </w:tcPr>
          <w:p w14:paraId="00BD79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FF0EB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B5859C0" w14:textId="77777777" w:rsidTr="00BB5127">
        <w:trPr>
          <w:cantSplit/>
        </w:trPr>
        <w:tc>
          <w:tcPr>
            <w:tcW w:w="3145" w:type="dxa"/>
          </w:tcPr>
          <w:p w14:paraId="4B8278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6764FFA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8B052F5" w14:textId="77777777" w:rsidR="009F2EAF" w:rsidRPr="00B14781" w:rsidRDefault="009F2EAF" w:rsidP="00BB5127">
            <w:pPr>
              <w:rPr>
                <w:rFonts w:ascii="Times New Roman" w:hAnsi="Times New Roman" w:cs="Times New Roman"/>
                <w:sz w:val="20"/>
                <w:szCs w:val="20"/>
              </w:rPr>
            </w:pPr>
          </w:p>
        </w:tc>
        <w:tc>
          <w:tcPr>
            <w:tcW w:w="2448" w:type="dxa"/>
          </w:tcPr>
          <w:p w14:paraId="0F6B37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F44BE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6BA873B" w14:textId="77777777" w:rsidTr="00BB5127">
        <w:trPr>
          <w:cantSplit/>
        </w:trPr>
        <w:tc>
          <w:tcPr>
            <w:tcW w:w="3145" w:type="dxa"/>
          </w:tcPr>
          <w:p w14:paraId="7777D2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4ADBD0F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DED1C00" w14:textId="77777777" w:rsidR="009F2EAF" w:rsidRPr="00B14781" w:rsidRDefault="009F2EAF" w:rsidP="00BB5127">
            <w:pPr>
              <w:rPr>
                <w:rFonts w:ascii="Times New Roman" w:hAnsi="Times New Roman" w:cs="Times New Roman"/>
                <w:sz w:val="20"/>
                <w:szCs w:val="20"/>
              </w:rPr>
            </w:pPr>
          </w:p>
        </w:tc>
        <w:tc>
          <w:tcPr>
            <w:tcW w:w="2448" w:type="dxa"/>
          </w:tcPr>
          <w:p w14:paraId="3C581E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B9C50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D4F5191" w14:textId="77777777" w:rsidTr="00BB5127">
        <w:trPr>
          <w:cantSplit/>
        </w:trPr>
        <w:tc>
          <w:tcPr>
            <w:tcW w:w="3145" w:type="dxa"/>
          </w:tcPr>
          <w:p w14:paraId="4CE2D7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3579AB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7BF71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67E43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4E416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C7F3E11" w14:textId="77777777" w:rsidTr="00BB5127">
        <w:trPr>
          <w:cantSplit/>
        </w:trPr>
        <w:tc>
          <w:tcPr>
            <w:tcW w:w="3145" w:type="dxa"/>
          </w:tcPr>
          <w:p w14:paraId="76F903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4A0C73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5AA4C6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E63E8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59DF09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bl>
    <w:p w14:paraId="187D0113"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795C0C40" w14:textId="77777777" w:rsidTr="00BB5127">
        <w:trPr>
          <w:cantSplit/>
          <w:tblHeader/>
        </w:trPr>
        <w:tc>
          <w:tcPr>
            <w:tcW w:w="3595" w:type="dxa"/>
            <w:shd w:val="clear" w:color="auto" w:fill="BFBFBF" w:themeFill="background1" w:themeFillShade="BF"/>
          </w:tcPr>
          <w:p w14:paraId="0E9EE2C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006F0B4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3F1100A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0A5300A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2D4CE0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EA39935" w14:textId="77777777" w:rsidTr="00BB5127">
        <w:trPr>
          <w:cantSplit/>
        </w:trPr>
        <w:tc>
          <w:tcPr>
            <w:tcW w:w="3595" w:type="dxa"/>
          </w:tcPr>
          <w:p w14:paraId="5B4EDE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7BB6BF4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CD5DB6B" w14:textId="77777777" w:rsidR="009F2EAF" w:rsidRPr="00B14781" w:rsidRDefault="009F2EAF" w:rsidP="00BB5127">
            <w:pPr>
              <w:rPr>
                <w:rFonts w:ascii="Times New Roman" w:hAnsi="Times New Roman" w:cs="Times New Roman"/>
                <w:sz w:val="20"/>
                <w:szCs w:val="20"/>
              </w:rPr>
            </w:pPr>
          </w:p>
        </w:tc>
        <w:tc>
          <w:tcPr>
            <w:tcW w:w="2333" w:type="dxa"/>
          </w:tcPr>
          <w:p w14:paraId="234F67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84EB5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D525A93" w14:textId="77777777" w:rsidTr="00BB5127">
        <w:trPr>
          <w:cantSplit/>
        </w:trPr>
        <w:tc>
          <w:tcPr>
            <w:tcW w:w="3595" w:type="dxa"/>
          </w:tcPr>
          <w:p w14:paraId="253949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21C1519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6362DA" w14:textId="77777777" w:rsidR="009F2EAF" w:rsidRPr="00B14781" w:rsidRDefault="009F2EAF" w:rsidP="00BB5127">
            <w:pPr>
              <w:rPr>
                <w:rFonts w:ascii="Times New Roman" w:hAnsi="Times New Roman" w:cs="Times New Roman"/>
                <w:sz w:val="20"/>
                <w:szCs w:val="20"/>
              </w:rPr>
            </w:pPr>
          </w:p>
        </w:tc>
        <w:tc>
          <w:tcPr>
            <w:tcW w:w="2333" w:type="dxa"/>
          </w:tcPr>
          <w:p w14:paraId="4FD3EE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07681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356FFB1" w14:textId="77777777" w:rsidTr="00BB5127">
        <w:trPr>
          <w:cantSplit/>
        </w:trPr>
        <w:tc>
          <w:tcPr>
            <w:tcW w:w="3595" w:type="dxa"/>
          </w:tcPr>
          <w:p w14:paraId="4B697B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28BECBA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A9876C7" w14:textId="77777777" w:rsidR="009F2EAF" w:rsidRPr="00B14781" w:rsidRDefault="009F2EAF" w:rsidP="00BB5127">
            <w:pPr>
              <w:rPr>
                <w:rFonts w:ascii="Times New Roman" w:hAnsi="Times New Roman" w:cs="Times New Roman"/>
                <w:sz w:val="20"/>
                <w:szCs w:val="20"/>
              </w:rPr>
            </w:pPr>
          </w:p>
        </w:tc>
        <w:tc>
          <w:tcPr>
            <w:tcW w:w="2333" w:type="dxa"/>
          </w:tcPr>
          <w:p w14:paraId="06117C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7DC23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CAC2902" w14:textId="77777777" w:rsidTr="00BB5127">
        <w:trPr>
          <w:cantSplit/>
        </w:trPr>
        <w:tc>
          <w:tcPr>
            <w:tcW w:w="3595" w:type="dxa"/>
          </w:tcPr>
          <w:p w14:paraId="3B9BD8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64DEF6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8A5B7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88509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2BCB6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CD4FDCE" w14:textId="77777777" w:rsidTr="00BB5127">
        <w:trPr>
          <w:cantSplit/>
        </w:trPr>
        <w:tc>
          <w:tcPr>
            <w:tcW w:w="3595" w:type="dxa"/>
          </w:tcPr>
          <w:p w14:paraId="63ADFF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253B3F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D05BDE3" w14:textId="77777777" w:rsidR="009F2EAF" w:rsidRPr="00B14781" w:rsidRDefault="009F2EAF" w:rsidP="00BB5127">
            <w:pPr>
              <w:rPr>
                <w:rFonts w:ascii="Times New Roman" w:hAnsi="Times New Roman" w:cs="Times New Roman"/>
                <w:sz w:val="20"/>
                <w:szCs w:val="20"/>
              </w:rPr>
            </w:pPr>
          </w:p>
        </w:tc>
        <w:tc>
          <w:tcPr>
            <w:tcW w:w="2333" w:type="dxa"/>
          </w:tcPr>
          <w:p w14:paraId="10528D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A0F02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9C4C07F" w14:textId="77777777" w:rsidTr="00BB5127">
        <w:trPr>
          <w:cantSplit/>
        </w:trPr>
        <w:tc>
          <w:tcPr>
            <w:tcW w:w="3595" w:type="dxa"/>
          </w:tcPr>
          <w:p w14:paraId="52198B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38F8229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534BBA" w14:textId="77777777" w:rsidR="009F2EAF" w:rsidRPr="00B14781" w:rsidRDefault="009F2EAF" w:rsidP="00BB5127">
            <w:pPr>
              <w:rPr>
                <w:rFonts w:ascii="Times New Roman" w:hAnsi="Times New Roman" w:cs="Times New Roman"/>
                <w:sz w:val="20"/>
                <w:szCs w:val="20"/>
              </w:rPr>
            </w:pPr>
          </w:p>
        </w:tc>
        <w:tc>
          <w:tcPr>
            <w:tcW w:w="2333" w:type="dxa"/>
          </w:tcPr>
          <w:p w14:paraId="708CEE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9AFD6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C9E5EA0" w14:textId="77777777" w:rsidTr="00BB5127">
        <w:trPr>
          <w:cantSplit/>
        </w:trPr>
        <w:tc>
          <w:tcPr>
            <w:tcW w:w="3595" w:type="dxa"/>
          </w:tcPr>
          <w:p w14:paraId="2C1993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6C373E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E6DA37C" w14:textId="77777777" w:rsidR="009F2EAF" w:rsidRPr="00B14781" w:rsidRDefault="009F2EAF" w:rsidP="00BB5127">
            <w:pPr>
              <w:rPr>
                <w:rFonts w:ascii="Times New Roman" w:hAnsi="Times New Roman" w:cs="Times New Roman"/>
                <w:sz w:val="20"/>
                <w:szCs w:val="20"/>
              </w:rPr>
            </w:pPr>
          </w:p>
        </w:tc>
        <w:tc>
          <w:tcPr>
            <w:tcW w:w="2333" w:type="dxa"/>
          </w:tcPr>
          <w:p w14:paraId="6F259E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12ED4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55315B9" w14:textId="77777777" w:rsidTr="00BB5127">
        <w:trPr>
          <w:cantSplit/>
        </w:trPr>
        <w:tc>
          <w:tcPr>
            <w:tcW w:w="3595" w:type="dxa"/>
          </w:tcPr>
          <w:p w14:paraId="72A0FB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24E4676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960AE5E" w14:textId="77777777" w:rsidR="009F2EAF" w:rsidRPr="00B14781" w:rsidRDefault="009F2EAF" w:rsidP="00BB5127">
            <w:pPr>
              <w:rPr>
                <w:rFonts w:ascii="Times New Roman" w:hAnsi="Times New Roman" w:cs="Times New Roman"/>
                <w:sz w:val="20"/>
                <w:szCs w:val="20"/>
              </w:rPr>
            </w:pPr>
          </w:p>
        </w:tc>
        <w:tc>
          <w:tcPr>
            <w:tcW w:w="2333" w:type="dxa"/>
          </w:tcPr>
          <w:p w14:paraId="3D0E29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36C85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5751DDE" w14:textId="77777777" w:rsidTr="00BB5127">
        <w:trPr>
          <w:cantSplit/>
        </w:trPr>
        <w:tc>
          <w:tcPr>
            <w:tcW w:w="3595" w:type="dxa"/>
          </w:tcPr>
          <w:p w14:paraId="6F753C49"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7F96B3C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7CC645" w14:textId="77777777" w:rsidR="009F2EAF" w:rsidRPr="00B14781" w:rsidRDefault="009F2EAF" w:rsidP="00BB5127">
            <w:pPr>
              <w:rPr>
                <w:rFonts w:ascii="Times New Roman" w:hAnsi="Times New Roman" w:cs="Times New Roman"/>
                <w:sz w:val="20"/>
                <w:szCs w:val="20"/>
              </w:rPr>
            </w:pPr>
          </w:p>
        </w:tc>
        <w:tc>
          <w:tcPr>
            <w:tcW w:w="2333" w:type="dxa"/>
          </w:tcPr>
          <w:p w14:paraId="74CF16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7940A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91A5417" w14:textId="77777777" w:rsidTr="00BB5127">
        <w:trPr>
          <w:cantSplit/>
        </w:trPr>
        <w:tc>
          <w:tcPr>
            <w:tcW w:w="3595" w:type="dxa"/>
          </w:tcPr>
          <w:p w14:paraId="49077E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3F871F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DC041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38C29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32979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1796C48" w14:textId="77777777" w:rsidTr="00BB5127">
        <w:trPr>
          <w:cantSplit/>
        </w:trPr>
        <w:tc>
          <w:tcPr>
            <w:tcW w:w="3595" w:type="dxa"/>
          </w:tcPr>
          <w:p w14:paraId="3218DE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7F22BDE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2DB3B53" w14:textId="77777777" w:rsidR="009F2EAF" w:rsidRPr="00B14781" w:rsidRDefault="009F2EAF" w:rsidP="00BB5127">
            <w:pPr>
              <w:rPr>
                <w:rFonts w:ascii="Times New Roman" w:hAnsi="Times New Roman" w:cs="Times New Roman"/>
                <w:sz w:val="20"/>
                <w:szCs w:val="20"/>
              </w:rPr>
            </w:pPr>
          </w:p>
        </w:tc>
        <w:tc>
          <w:tcPr>
            <w:tcW w:w="2333" w:type="dxa"/>
          </w:tcPr>
          <w:p w14:paraId="5F7FD0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563D1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D99A82E" w14:textId="77777777" w:rsidTr="00BB5127">
        <w:trPr>
          <w:cantSplit/>
        </w:trPr>
        <w:tc>
          <w:tcPr>
            <w:tcW w:w="3595" w:type="dxa"/>
          </w:tcPr>
          <w:p w14:paraId="4A3BD1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73D9A4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F8E9C84" w14:textId="77777777" w:rsidR="009F2EAF" w:rsidRPr="00B14781" w:rsidRDefault="009F2EAF" w:rsidP="00BB5127">
            <w:pPr>
              <w:rPr>
                <w:rFonts w:ascii="Times New Roman" w:hAnsi="Times New Roman" w:cs="Times New Roman"/>
                <w:sz w:val="20"/>
                <w:szCs w:val="20"/>
              </w:rPr>
            </w:pPr>
          </w:p>
        </w:tc>
        <w:tc>
          <w:tcPr>
            <w:tcW w:w="2333" w:type="dxa"/>
          </w:tcPr>
          <w:p w14:paraId="1D176B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693C2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0D980BF" w14:textId="77777777" w:rsidTr="00BB5127">
        <w:trPr>
          <w:cantSplit/>
        </w:trPr>
        <w:tc>
          <w:tcPr>
            <w:tcW w:w="3595" w:type="dxa"/>
          </w:tcPr>
          <w:p w14:paraId="5AD5B3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536600F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B3FF5B3" w14:textId="77777777" w:rsidR="009F2EAF" w:rsidRPr="00B14781" w:rsidRDefault="009F2EAF" w:rsidP="00BB5127">
            <w:pPr>
              <w:rPr>
                <w:rFonts w:ascii="Times New Roman" w:hAnsi="Times New Roman" w:cs="Times New Roman"/>
                <w:sz w:val="20"/>
                <w:szCs w:val="20"/>
              </w:rPr>
            </w:pPr>
          </w:p>
        </w:tc>
        <w:tc>
          <w:tcPr>
            <w:tcW w:w="2333" w:type="dxa"/>
          </w:tcPr>
          <w:p w14:paraId="2FC192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00D7F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58D425A" w14:textId="77777777" w:rsidTr="00BB5127">
        <w:trPr>
          <w:cantSplit/>
        </w:trPr>
        <w:tc>
          <w:tcPr>
            <w:tcW w:w="3595" w:type="dxa"/>
          </w:tcPr>
          <w:p w14:paraId="032CD5B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6A0F750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E09FD3D" w14:textId="77777777" w:rsidR="009F2EAF" w:rsidRPr="00B14781" w:rsidRDefault="009F2EAF" w:rsidP="00BB5127">
            <w:pPr>
              <w:rPr>
                <w:rFonts w:ascii="Times New Roman" w:hAnsi="Times New Roman" w:cs="Times New Roman"/>
                <w:sz w:val="20"/>
                <w:szCs w:val="20"/>
              </w:rPr>
            </w:pPr>
          </w:p>
        </w:tc>
        <w:tc>
          <w:tcPr>
            <w:tcW w:w="2333" w:type="dxa"/>
          </w:tcPr>
          <w:p w14:paraId="104500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235D0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272B747" w14:textId="77777777" w:rsidTr="00BB5127">
        <w:trPr>
          <w:cantSplit/>
        </w:trPr>
        <w:tc>
          <w:tcPr>
            <w:tcW w:w="3595" w:type="dxa"/>
          </w:tcPr>
          <w:p w14:paraId="37374D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5FB1EE1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080960" w14:textId="77777777" w:rsidR="009F2EAF" w:rsidRPr="00B14781" w:rsidRDefault="009F2EAF" w:rsidP="00BB5127">
            <w:pPr>
              <w:rPr>
                <w:rFonts w:ascii="Times New Roman" w:hAnsi="Times New Roman" w:cs="Times New Roman"/>
                <w:sz w:val="20"/>
                <w:szCs w:val="20"/>
              </w:rPr>
            </w:pPr>
          </w:p>
        </w:tc>
        <w:tc>
          <w:tcPr>
            <w:tcW w:w="2333" w:type="dxa"/>
          </w:tcPr>
          <w:p w14:paraId="775C8E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4E5E4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EDB1D20" w14:textId="77777777" w:rsidTr="00BB5127">
        <w:trPr>
          <w:cantSplit/>
        </w:trPr>
        <w:tc>
          <w:tcPr>
            <w:tcW w:w="3595" w:type="dxa"/>
          </w:tcPr>
          <w:p w14:paraId="35EE0F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08E6287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0AAC1D0" w14:textId="77777777" w:rsidR="009F2EAF" w:rsidRPr="00B14781" w:rsidRDefault="009F2EAF" w:rsidP="00BB5127">
            <w:pPr>
              <w:rPr>
                <w:rFonts w:ascii="Times New Roman" w:hAnsi="Times New Roman" w:cs="Times New Roman"/>
                <w:sz w:val="20"/>
                <w:szCs w:val="20"/>
              </w:rPr>
            </w:pPr>
          </w:p>
        </w:tc>
        <w:tc>
          <w:tcPr>
            <w:tcW w:w="2333" w:type="dxa"/>
          </w:tcPr>
          <w:p w14:paraId="31D9E9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FE3BD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36CDE736" w14:textId="77777777" w:rsidTr="00BB5127">
        <w:trPr>
          <w:cantSplit/>
        </w:trPr>
        <w:tc>
          <w:tcPr>
            <w:tcW w:w="3595" w:type="dxa"/>
          </w:tcPr>
          <w:p w14:paraId="26F922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3E9CA24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A0B6E68" w14:textId="77777777" w:rsidR="009F2EAF" w:rsidRPr="00B14781" w:rsidRDefault="009F2EAF" w:rsidP="00BB5127">
            <w:pPr>
              <w:rPr>
                <w:rFonts w:ascii="Times New Roman" w:hAnsi="Times New Roman" w:cs="Times New Roman"/>
                <w:sz w:val="20"/>
                <w:szCs w:val="20"/>
              </w:rPr>
            </w:pPr>
          </w:p>
        </w:tc>
        <w:tc>
          <w:tcPr>
            <w:tcW w:w="2333" w:type="dxa"/>
          </w:tcPr>
          <w:p w14:paraId="439742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CD873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EA27488" w14:textId="77777777" w:rsidTr="00BB5127">
        <w:trPr>
          <w:cantSplit/>
        </w:trPr>
        <w:tc>
          <w:tcPr>
            <w:tcW w:w="3595" w:type="dxa"/>
          </w:tcPr>
          <w:p w14:paraId="142BE0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7244FF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C12B44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49A9C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A634D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06736DF" w14:textId="77777777" w:rsidTr="00BB5127">
        <w:trPr>
          <w:cantSplit/>
        </w:trPr>
        <w:tc>
          <w:tcPr>
            <w:tcW w:w="3595" w:type="dxa"/>
          </w:tcPr>
          <w:p w14:paraId="195D77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31C1FB8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DB46CD"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C3821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072D5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1533DA5" w14:textId="77777777" w:rsidTr="00BB5127">
        <w:trPr>
          <w:cantSplit/>
        </w:trPr>
        <w:tc>
          <w:tcPr>
            <w:tcW w:w="3595" w:type="dxa"/>
          </w:tcPr>
          <w:p w14:paraId="62B0C15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31F6B0A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E4B6E9" w14:textId="77777777" w:rsidR="009F2EAF" w:rsidRPr="00B14781" w:rsidRDefault="009F2EAF" w:rsidP="00BB5127">
            <w:pPr>
              <w:rPr>
                <w:rFonts w:ascii="Times New Roman" w:hAnsi="Times New Roman" w:cs="Times New Roman"/>
                <w:sz w:val="20"/>
                <w:szCs w:val="20"/>
              </w:rPr>
            </w:pPr>
          </w:p>
        </w:tc>
        <w:tc>
          <w:tcPr>
            <w:tcW w:w="2333" w:type="dxa"/>
          </w:tcPr>
          <w:p w14:paraId="6449EF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36B2A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66A4DE9" w14:textId="77777777" w:rsidTr="00BB5127">
        <w:trPr>
          <w:cantSplit/>
        </w:trPr>
        <w:tc>
          <w:tcPr>
            <w:tcW w:w="3595" w:type="dxa"/>
          </w:tcPr>
          <w:p w14:paraId="3170CA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4F151EA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8461FE5" w14:textId="77777777" w:rsidR="009F2EAF" w:rsidRPr="00B14781" w:rsidRDefault="009F2EAF" w:rsidP="00BB5127">
            <w:pPr>
              <w:rPr>
                <w:rFonts w:ascii="Times New Roman" w:hAnsi="Times New Roman" w:cs="Times New Roman"/>
                <w:sz w:val="20"/>
                <w:szCs w:val="20"/>
              </w:rPr>
            </w:pPr>
          </w:p>
        </w:tc>
        <w:tc>
          <w:tcPr>
            <w:tcW w:w="2333" w:type="dxa"/>
          </w:tcPr>
          <w:p w14:paraId="354280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34CDA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784C1FC" w14:textId="77777777" w:rsidTr="00BB5127">
        <w:trPr>
          <w:cantSplit/>
        </w:trPr>
        <w:tc>
          <w:tcPr>
            <w:tcW w:w="3595" w:type="dxa"/>
          </w:tcPr>
          <w:p w14:paraId="773BBD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49F24EF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FCB5A93" w14:textId="77777777" w:rsidR="009F2EAF" w:rsidRPr="00B14781" w:rsidRDefault="009F2EAF" w:rsidP="00BB5127">
            <w:pPr>
              <w:rPr>
                <w:rFonts w:ascii="Times New Roman" w:hAnsi="Times New Roman" w:cs="Times New Roman"/>
                <w:sz w:val="20"/>
                <w:szCs w:val="20"/>
              </w:rPr>
            </w:pPr>
          </w:p>
        </w:tc>
        <w:tc>
          <w:tcPr>
            <w:tcW w:w="2333" w:type="dxa"/>
          </w:tcPr>
          <w:p w14:paraId="675EB0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69BF1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824D5EA" w14:textId="77777777" w:rsidTr="00BB5127">
        <w:trPr>
          <w:cantSplit/>
        </w:trPr>
        <w:tc>
          <w:tcPr>
            <w:tcW w:w="3595" w:type="dxa"/>
          </w:tcPr>
          <w:p w14:paraId="5B129E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7446AA8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608A0EF" w14:textId="77777777" w:rsidR="009F2EAF" w:rsidRPr="00B14781" w:rsidRDefault="009F2EAF" w:rsidP="00BB5127">
            <w:pPr>
              <w:rPr>
                <w:rFonts w:ascii="Times New Roman" w:hAnsi="Times New Roman" w:cs="Times New Roman"/>
                <w:sz w:val="20"/>
                <w:szCs w:val="20"/>
              </w:rPr>
            </w:pPr>
          </w:p>
        </w:tc>
        <w:tc>
          <w:tcPr>
            <w:tcW w:w="2333" w:type="dxa"/>
          </w:tcPr>
          <w:p w14:paraId="2412CA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0012C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FA4E3CC" w14:textId="77777777" w:rsidTr="00BB5127">
        <w:trPr>
          <w:cantSplit/>
        </w:trPr>
        <w:tc>
          <w:tcPr>
            <w:tcW w:w="3595" w:type="dxa"/>
          </w:tcPr>
          <w:p w14:paraId="482F41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57F994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CCF40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5DA79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3969EC8E" w14:textId="77777777" w:rsidR="009F2EAF" w:rsidRPr="00B14781" w:rsidRDefault="009F2EAF" w:rsidP="00BB5127">
            <w:pPr>
              <w:rPr>
                <w:rFonts w:ascii="Times New Roman" w:hAnsi="Times New Roman" w:cs="Times New Roman"/>
                <w:sz w:val="20"/>
                <w:szCs w:val="20"/>
              </w:rPr>
            </w:pPr>
          </w:p>
        </w:tc>
      </w:tr>
      <w:tr w:rsidR="009F2EAF" w:rsidRPr="00B14781" w14:paraId="0A5A0506" w14:textId="77777777" w:rsidTr="00BB5127">
        <w:trPr>
          <w:cantSplit/>
        </w:trPr>
        <w:tc>
          <w:tcPr>
            <w:tcW w:w="3595" w:type="dxa"/>
          </w:tcPr>
          <w:p w14:paraId="63C3C5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87409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69057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A8B72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2A335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EACAFD6" w14:textId="77777777" w:rsidTr="00BB5127">
        <w:trPr>
          <w:cantSplit/>
        </w:trPr>
        <w:tc>
          <w:tcPr>
            <w:tcW w:w="3595" w:type="dxa"/>
          </w:tcPr>
          <w:p w14:paraId="3A7F64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444B4A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7810F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D3521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A425B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F72EEF6" w14:textId="77777777" w:rsidTr="00BB5127">
        <w:trPr>
          <w:cantSplit/>
        </w:trPr>
        <w:tc>
          <w:tcPr>
            <w:tcW w:w="3595" w:type="dxa"/>
          </w:tcPr>
          <w:p w14:paraId="31E266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5587152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A4493DA" w14:textId="77777777" w:rsidR="009F2EAF" w:rsidRPr="00B14781" w:rsidRDefault="009F2EAF" w:rsidP="00BB5127">
            <w:pPr>
              <w:rPr>
                <w:rFonts w:ascii="Times New Roman" w:hAnsi="Times New Roman" w:cs="Times New Roman"/>
                <w:sz w:val="20"/>
                <w:szCs w:val="20"/>
              </w:rPr>
            </w:pPr>
          </w:p>
        </w:tc>
        <w:tc>
          <w:tcPr>
            <w:tcW w:w="2333" w:type="dxa"/>
          </w:tcPr>
          <w:p w14:paraId="73E8DB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73E63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46BF884" w14:textId="77777777" w:rsidTr="00BB5127">
        <w:trPr>
          <w:cantSplit/>
        </w:trPr>
        <w:tc>
          <w:tcPr>
            <w:tcW w:w="3595" w:type="dxa"/>
          </w:tcPr>
          <w:p w14:paraId="374623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18C2CD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44429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5E6DA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445FA5E4" w14:textId="77777777" w:rsidR="009F2EAF" w:rsidRPr="00B14781" w:rsidRDefault="009F2EAF" w:rsidP="00BB5127">
            <w:pPr>
              <w:rPr>
                <w:rFonts w:ascii="Times New Roman" w:hAnsi="Times New Roman" w:cs="Times New Roman"/>
                <w:sz w:val="20"/>
                <w:szCs w:val="20"/>
              </w:rPr>
            </w:pPr>
          </w:p>
        </w:tc>
      </w:tr>
      <w:tr w:rsidR="009F2EAF" w:rsidRPr="00B14781" w14:paraId="1CE47BD1" w14:textId="77777777" w:rsidTr="00BB5127">
        <w:trPr>
          <w:cantSplit/>
        </w:trPr>
        <w:tc>
          <w:tcPr>
            <w:tcW w:w="3595" w:type="dxa"/>
          </w:tcPr>
          <w:p w14:paraId="5D29AD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230066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617B87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5B0FA45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21FE6C3" w14:textId="77777777" w:rsidR="009F2EAF" w:rsidRPr="00B14781" w:rsidRDefault="009F2EAF" w:rsidP="00BB5127">
            <w:pPr>
              <w:rPr>
                <w:rFonts w:ascii="Times New Roman" w:hAnsi="Times New Roman" w:cs="Times New Roman"/>
                <w:sz w:val="20"/>
                <w:szCs w:val="20"/>
              </w:rPr>
            </w:pPr>
          </w:p>
        </w:tc>
      </w:tr>
      <w:tr w:rsidR="009F2EAF" w:rsidRPr="00B14781" w14:paraId="4A1B139A" w14:textId="77777777" w:rsidTr="00BB5127">
        <w:trPr>
          <w:cantSplit/>
        </w:trPr>
        <w:tc>
          <w:tcPr>
            <w:tcW w:w="3595" w:type="dxa"/>
          </w:tcPr>
          <w:p w14:paraId="046EC4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2875C0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485EA3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1B491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3744165F" w14:textId="77777777" w:rsidR="009F2EAF" w:rsidRPr="00B14781" w:rsidRDefault="009F2EAF" w:rsidP="00BB5127">
            <w:pPr>
              <w:rPr>
                <w:rFonts w:ascii="Times New Roman" w:hAnsi="Times New Roman" w:cs="Times New Roman"/>
                <w:sz w:val="20"/>
                <w:szCs w:val="20"/>
              </w:rPr>
            </w:pPr>
          </w:p>
        </w:tc>
      </w:tr>
      <w:tr w:rsidR="009F2EAF" w:rsidRPr="00B14781" w14:paraId="64F3A37D" w14:textId="77777777" w:rsidTr="00BB5127">
        <w:trPr>
          <w:cantSplit/>
        </w:trPr>
        <w:tc>
          <w:tcPr>
            <w:tcW w:w="3595" w:type="dxa"/>
          </w:tcPr>
          <w:p w14:paraId="0BCBD3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2583D6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4DCDCF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B97B8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368D4743" w14:textId="77777777" w:rsidR="009F2EAF" w:rsidRPr="00B14781" w:rsidRDefault="009F2EAF" w:rsidP="00BB5127">
            <w:pPr>
              <w:rPr>
                <w:rFonts w:ascii="Times New Roman" w:hAnsi="Times New Roman" w:cs="Times New Roman"/>
                <w:sz w:val="20"/>
                <w:szCs w:val="20"/>
              </w:rPr>
            </w:pPr>
          </w:p>
        </w:tc>
      </w:tr>
      <w:tr w:rsidR="009F2EAF" w:rsidRPr="00B14781" w14:paraId="3381BBD9" w14:textId="77777777" w:rsidTr="00BB5127">
        <w:trPr>
          <w:cantSplit/>
        </w:trPr>
        <w:tc>
          <w:tcPr>
            <w:tcW w:w="3595" w:type="dxa"/>
          </w:tcPr>
          <w:p w14:paraId="71D3DD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67E787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3834B7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98177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56D48F13" w14:textId="77777777" w:rsidR="009F2EAF" w:rsidRPr="00B14781" w:rsidRDefault="009F2EAF" w:rsidP="00BB5127">
            <w:pPr>
              <w:rPr>
                <w:rFonts w:ascii="Times New Roman" w:hAnsi="Times New Roman" w:cs="Times New Roman"/>
                <w:sz w:val="20"/>
                <w:szCs w:val="20"/>
              </w:rPr>
            </w:pPr>
          </w:p>
        </w:tc>
      </w:tr>
      <w:tr w:rsidR="009F2EAF" w:rsidRPr="00B14781" w14:paraId="510F4F20" w14:textId="77777777" w:rsidTr="00BB5127">
        <w:trPr>
          <w:cantSplit/>
        </w:trPr>
        <w:tc>
          <w:tcPr>
            <w:tcW w:w="3595" w:type="dxa"/>
          </w:tcPr>
          <w:p w14:paraId="131035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6FE2FAC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1BC5420" w14:textId="77777777" w:rsidR="009F2EAF" w:rsidRPr="00B14781" w:rsidRDefault="009F2EAF" w:rsidP="00BB5127">
            <w:pPr>
              <w:rPr>
                <w:rFonts w:ascii="Times New Roman" w:hAnsi="Times New Roman" w:cs="Times New Roman"/>
                <w:sz w:val="20"/>
                <w:szCs w:val="20"/>
              </w:rPr>
            </w:pPr>
          </w:p>
        </w:tc>
        <w:tc>
          <w:tcPr>
            <w:tcW w:w="2333" w:type="dxa"/>
          </w:tcPr>
          <w:p w14:paraId="60F43E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1517E740" w14:textId="77777777" w:rsidR="009F2EAF" w:rsidRPr="00B14781" w:rsidRDefault="009F2EAF" w:rsidP="00BB5127">
            <w:pPr>
              <w:rPr>
                <w:rFonts w:ascii="Times New Roman" w:hAnsi="Times New Roman" w:cs="Times New Roman"/>
                <w:sz w:val="20"/>
                <w:szCs w:val="20"/>
              </w:rPr>
            </w:pPr>
          </w:p>
        </w:tc>
      </w:tr>
      <w:tr w:rsidR="009F2EAF" w:rsidRPr="00B14781" w14:paraId="7E5945A8" w14:textId="77777777" w:rsidTr="00BB5127">
        <w:trPr>
          <w:cantSplit/>
        </w:trPr>
        <w:tc>
          <w:tcPr>
            <w:tcW w:w="3595" w:type="dxa"/>
          </w:tcPr>
          <w:p w14:paraId="535B66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747446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2BCECCF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79A33B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1BEC35B" w14:textId="77777777" w:rsidR="009F2EAF" w:rsidRPr="00B14781" w:rsidRDefault="009F2EAF" w:rsidP="00BB5127">
            <w:pPr>
              <w:rPr>
                <w:rFonts w:ascii="Times New Roman" w:hAnsi="Times New Roman" w:cs="Times New Roman"/>
                <w:sz w:val="20"/>
                <w:szCs w:val="20"/>
              </w:rPr>
            </w:pPr>
          </w:p>
        </w:tc>
      </w:tr>
    </w:tbl>
    <w:p w14:paraId="41D248CC"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5B85B1E2" w14:textId="77777777" w:rsidTr="00BB5127">
        <w:trPr>
          <w:cantSplit/>
          <w:tblHeader/>
        </w:trPr>
        <w:tc>
          <w:tcPr>
            <w:tcW w:w="3345" w:type="dxa"/>
            <w:shd w:val="clear" w:color="auto" w:fill="BFBFBF" w:themeFill="background1" w:themeFillShade="BF"/>
          </w:tcPr>
          <w:p w14:paraId="3B3FA33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1366089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C637F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019E0B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BCE7C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FECDB31" w14:textId="77777777" w:rsidTr="00BB5127">
        <w:trPr>
          <w:cantSplit/>
        </w:trPr>
        <w:tc>
          <w:tcPr>
            <w:tcW w:w="3345" w:type="dxa"/>
          </w:tcPr>
          <w:p w14:paraId="33060A7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09CD19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Cooperatively acquired QL1 data, various dates.</w:t>
            </w:r>
          </w:p>
        </w:tc>
        <w:tc>
          <w:tcPr>
            <w:tcW w:w="2448" w:type="dxa"/>
            <w:shd w:val="clear" w:color="auto" w:fill="auto"/>
          </w:tcPr>
          <w:p w14:paraId="1C5DF70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BD9CB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State University, ESRI</w:t>
            </w:r>
          </w:p>
        </w:tc>
        <w:tc>
          <w:tcPr>
            <w:tcW w:w="2448" w:type="dxa"/>
            <w:shd w:val="clear" w:color="auto" w:fill="auto"/>
          </w:tcPr>
          <w:p w14:paraId="4D598FC2" w14:textId="77777777" w:rsidR="009F2EAF" w:rsidRPr="00B14781" w:rsidRDefault="009F2EAF" w:rsidP="00BB5127">
            <w:pPr>
              <w:rPr>
                <w:rFonts w:ascii="Times New Roman" w:hAnsi="Times New Roman" w:cs="Times New Roman"/>
                <w:sz w:val="20"/>
                <w:szCs w:val="20"/>
              </w:rPr>
            </w:pPr>
          </w:p>
        </w:tc>
      </w:tr>
      <w:tr w:rsidR="009F2EAF" w:rsidRPr="00B14781" w14:paraId="45A73608" w14:textId="77777777" w:rsidTr="00BB5127">
        <w:trPr>
          <w:cantSplit/>
        </w:trPr>
        <w:tc>
          <w:tcPr>
            <w:tcW w:w="3345" w:type="dxa"/>
            <w:shd w:val="clear" w:color="auto" w:fill="D9D9D9" w:themeFill="background1" w:themeFillShade="D9"/>
          </w:tcPr>
          <w:p w14:paraId="3CA1DF3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28FCF09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AA584E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AE85B6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F081F5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A7B6961" w14:textId="77777777" w:rsidTr="00BB5127">
        <w:trPr>
          <w:cantSplit/>
        </w:trPr>
        <w:tc>
          <w:tcPr>
            <w:tcW w:w="3345" w:type="dxa"/>
            <w:shd w:val="clear" w:color="auto" w:fill="auto"/>
          </w:tcPr>
          <w:p w14:paraId="3AD09A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6FB7EFA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E71360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8318C8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FE8A128" w14:textId="77777777" w:rsidR="009F2EAF" w:rsidRPr="00B14781" w:rsidRDefault="009F2EAF" w:rsidP="00BB5127">
            <w:pPr>
              <w:rPr>
                <w:rFonts w:ascii="Times New Roman" w:hAnsi="Times New Roman" w:cs="Times New Roman"/>
                <w:sz w:val="20"/>
                <w:szCs w:val="20"/>
              </w:rPr>
            </w:pPr>
          </w:p>
        </w:tc>
      </w:tr>
      <w:tr w:rsidR="009F2EAF" w:rsidRPr="00B14781" w14:paraId="75077D93" w14:textId="77777777" w:rsidTr="00BB5127">
        <w:trPr>
          <w:cantSplit/>
        </w:trPr>
        <w:tc>
          <w:tcPr>
            <w:tcW w:w="3345" w:type="dxa"/>
            <w:shd w:val="clear" w:color="auto" w:fill="auto"/>
          </w:tcPr>
          <w:p w14:paraId="0B866C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3F08E8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3B9986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2177A3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B738B7" w14:textId="77777777" w:rsidR="009F2EAF" w:rsidRPr="00B14781" w:rsidRDefault="009F2EAF" w:rsidP="00BB5127">
            <w:pPr>
              <w:rPr>
                <w:rFonts w:ascii="Times New Roman" w:hAnsi="Times New Roman" w:cs="Times New Roman"/>
                <w:sz w:val="20"/>
                <w:szCs w:val="20"/>
              </w:rPr>
            </w:pPr>
          </w:p>
        </w:tc>
      </w:tr>
      <w:tr w:rsidR="009F2EAF" w:rsidRPr="00B14781" w14:paraId="4F02F246" w14:textId="77777777" w:rsidTr="00BB5127">
        <w:trPr>
          <w:cantSplit/>
        </w:trPr>
        <w:tc>
          <w:tcPr>
            <w:tcW w:w="3345" w:type="dxa"/>
            <w:shd w:val="clear" w:color="auto" w:fill="auto"/>
          </w:tcPr>
          <w:p w14:paraId="3B6959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53ADA31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7575A7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36534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825D902" w14:textId="77777777" w:rsidR="009F2EAF" w:rsidRPr="00B14781" w:rsidRDefault="009F2EAF" w:rsidP="00BB5127">
            <w:pPr>
              <w:rPr>
                <w:rFonts w:ascii="Times New Roman" w:hAnsi="Times New Roman" w:cs="Times New Roman"/>
                <w:sz w:val="20"/>
                <w:szCs w:val="20"/>
              </w:rPr>
            </w:pPr>
          </w:p>
        </w:tc>
      </w:tr>
      <w:tr w:rsidR="009F2EAF" w:rsidRPr="00B14781" w14:paraId="6FCB5666" w14:textId="77777777" w:rsidTr="00BB5127">
        <w:trPr>
          <w:cantSplit/>
        </w:trPr>
        <w:tc>
          <w:tcPr>
            <w:tcW w:w="3345" w:type="dxa"/>
            <w:shd w:val="clear" w:color="auto" w:fill="auto"/>
          </w:tcPr>
          <w:p w14:paraId="3F154B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2EF9D44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151944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1B2B55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FE2EDD7" w14:textId="77777777" w:rsidR="009F2EAF" w:rsidRPr="00B14781" w:rsidRDefault="009F2EAF" w:rsidP="00BB5127">
            <w:pPr>
              <w:rPr>
                <w:rFonts w:ascii="Times New Roman" w:hAnsi="Times New Roman" w:cs="Times New Roman"/>
                <w:sz w:val="20"/>
                <w:szCs w:val="20"/>
              </w:rPr>
            </w:pPr>
          </w:p>
        </w:tc>
      </w:tr>
      <w:tr w:rsidR="009F2EAF" w:rsidRPr="00B14781" w14:paraId="7B534DBC" w14:textId="77777777" w:rsidTr="00BB5127">
        <w:trPr>
          <w:cantSplit/>
        </w:trPr>
        <w:tc>
          <w:tcPr>
            <w:tcW w:w="3345" w:type="dxa"/>
            <w:shd w:val="clear" w:color="auto" w:fill="auto"/>
          </w:tcPr>
          <w:p w14:paraId="66BE8C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3726B76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35721B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0B4686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152C5A" w14:textId="77777777" w:rsidR="009F2EAF" w:rsidRPr="00B14781" w:rsidRDefault="009F2EAF" w:rsidP="00BB5127">
            <w:pPr>
              <w:rPr>
                <w:rFonts w:ascii="Times New Roman" w:hAnsi="Times New Roman" w:cs="Times New Roman"/>
                <w:sz w:val="20"/>
                <w:szCs w:val="20"/>
              </w:rPr>
            </w:pPr>
          </w:p>
        </w:tc>
      </w:tr>
      <w:tr w:rsidR="009F2EAF" w:rsidRPr="00B14781" w14:paraId="3F46EC6C" w14:textId="77777777" w:rsidTr="00BB5127">
        <w:trPr>
          <w:cantSplit/>
        </w:trPr>
        <w:tc>
          <w:tcPr>
            <w:tcW w:w="3345" w:type="dxa"/>
            <w:shd w:val="clear" w:color="auto" w:fill="auto"/>
          </w:tcPr>
          <w:p w14:paraId="45DA2B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5DCC069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25930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86CBB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941E04F" w14:textId="77777777" w:rsidR="009F2EAF" w:rsidRPr="00B14781" w:rsidRDefault="009F2EAF" w:rsidP="00BB5127">
            <w:pPr>
              <w:rPr>
                <w:rFonts w:ascii="Times New Roman" w:hAnsi="Times New Roman" w:cs="Times New Roman"/>
                <w:sz w:val="20"/>
                <w:szCs w:val="20"/>
              </w:rPr>
            </w:pPr>
          </w:p>
        </w:tc>
      </w:tr>
      <w:tr w:rsidR="009F2EAF" w:rsidRPr="00B14781" w14:paraId="69D6DB24" w14:textId="77777777" w:rsidTr="00BB5127">
        <w:trPr>
          <w:cantSplit/>
        </w:trPr>
        <w:tc>
          <w:tcPr>
            <w:tcW w:w="3345" w:type="dxa"/>
            <w:shd w:val="clear" w:color="auto" w:fill="auto"/>
          </w:tcPr>
          <w:p w14:paraId="1EE8CE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64390BE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B8B5C8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C6AD58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98DA3F0" w14:textId="77777777" w:rsidR="009F2EAF" w:rsidRPr="00B14781" w:rsidRDefault="009F2EAF" w:rsidP="00BB5127">
            <w:pPr>
              <w:rPr>
                <w:rFonts w:ascii="Times New Roman" w:hAnsi="Times New Roman" w:cs="Times New Roman"/>
                <w:sz w:val="20"/>
                <w:szCs w:val="20"/>
              </w:rPr>
            </w:pPr>
          </w:p>
        </w:tc>
      </w:tr>
      <w:tr w:rsidR="009F2EAF" w:rsidRPr="00B14781" w14:paraId="010684D2" w14:textId="77777777" w:rsidTr="00BB5127">
        <w:trPr>
          <w:cantSplit/>
        </w:trPr>
        <w:tc>
          <w:tcPr>
            <w:tcW w:w="3345" w:type="dxa"/>
            <w:shd w:val="clear" w:color="auto" w:fill="auto"/>
          </w:tcPr>
          <w:p w14:paraId="72A1F3A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A0E40D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DB326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72A7F2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45BCE4E" w14:textId="77777777" w:rsidR="009F2EAF" w:rsidRPr="00B14781" w:rsidRDefault="009F2EAF" w:rsidP="00BB5127">
            <w:pPr>
              <w:rPr>
                <w:rFonts w:ascii="Times New Roman" w:hAnsi="Times New Roman" w:cs="Times New Roman"/>
                <w:sz w:val="20"/>
                <w:szCs w:val="20"/>
              </w:rPr>
            </w:pPr>
          </w:p>
        </w:tc>
      </w:tr>
      <w:tr w:rsidR="009F2EAF" w:rsidRPr="00B14781" w14:paraId="5D834765" w14:textId="77777777" w:rsidTr="00BB5127">
        <w:trPr>
          <w:cantSplit/>
        </w:trPr>
        <w:tc>
          <w:tcPr>
            <w:tcW w:w="3345" w:type="dxa"/>
            <w:shd w:val="clear" w:color="auto" w:fill="auto"/>
          </w:tcPr>
          <w:p w14:paraId="722210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1FEA8DB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44C832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50FDF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C2B8B13" w14:textId="77777777" w:rsidR="009F2EAF" w:rsidRPr="00B14781" w:rsidRDefault="009F2EAF" w:rsidP="00BB5127">
            <w:pPr>
              <w:rPr>
                <w:rFonts w:ascii="Times New Roman" w:hAnsi="Times New Roman" w:cs="Times New Roman"/>
                <w:sz w:val="20"/>
                <w:szCs w:val="20"/>
              </w:rPr>
            </w:pPr>
          </w:p>
        </w:tc>
      </w:tr>
      <w:tr w:rsidR="009F2EAF" w:rsidRPr="00B14781" w14:paraId="06769A55" w14:textId="77777777" w:rsidTr="00BB5127">
        <w:trPr>
          <w:cantSplit/>
        </w:trPr>
        <w:tc>
          <w:tcPr>
            <w:tcW w:w="3345" w:type="dxa"/>
            <w:shd w:val="clear" w:color="auto" w:fill="auto"/>
          </w:tcPr>
          <w:p w14:paraId="1056D2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6DCF6B7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95A2EE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3C67E8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0F0F1BD" w14:textId="77777777" w:rsidR="009F2EAF" w:rsidRPr="00B14781" w:rsidRDefault="009F2EAF" w:rsidP="00BB5127">
            <w:pPr>
              <w:rPr>
                <w:rFonts w:ascii="Times New Roman" w:hAnsi="Times New Roman" w:cs="Times New Roman"/>
                <w:sz w:val="20"/>
                <w:szCs w:val="20"/>
              </w:rPr>
            </w:pPr>
          </w:p>
        </w:tc>
      </w:tr>
      <w:tr w:rsidR="009F2EAF" w:rsidRPr="00B14781" w14:paraId="21EAE57E" w14:textId="77777777" w:rsidTr="00BB5127">
        <w:trPr>
          <w:cantSplit/>
        </w:trPr>
        <w:tc>
          <w:tcPr>
            <w:tcW w:w="3345" w:type="dxa"/>
            <w:shd w:val="clear" w:color="auto" w:fill="auto"/>
          </w:tcPr>
          <w:p w14:paraId="0F0B6A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44139FD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E886C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68646B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52F76C" w14:textId="77777777" w:rsidR="009F2EAF" w:rsidRPr="00B14781" w:rsidRDefault="009F2EAF" w:rsidP="00BB5127">
            <w:pPr>
              <w:rPr>
                <w:rFonts w:ascii="Times New Roman" w:hAnsi="Times New Roman" w:cs="Times New Roman"/>
                <w:sz w:val="20"/>
                <w:szCs w:val="20"/>
              </w:rPr>
            </w:pPr>
          </w:p>
        </w:tc>
      </w:tr>
      <w:tr w:rsidR="009F2EAF" w:rsidRPr="00B14781" w14:paraId="737BA5E4" w14:textId="77777777" w:rsidTr="00BB5127">
        <w:trPr>
          <w:cantSplit/>
        </w:trPr>
        <w:tc>
          <w:tcPr>
            <w:tcW w:w="3345" w:type="dxa"/>
            <w:shd w:val="clear" w:color="auto" w:fill="auto"/>
          </w:tcPr>
          <w:p w14:paraId="4B72E4F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11C6E1E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15D50C4C"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29458DF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6C64D63C" w14:textId="77777777" w:rsidR="009F2EAF" w:rsidRPr="00B14781" w:rsidRDefault="009F2EAF" w:rsidP="00BB5127">
            <w:pPr>
              <w:keepNext/>
              <w:rPr>
                <w:rFonts w:ascii="Times New Roman" w:hAnsi="Times New Roman" w:cs="Times New Roman"/>
                <w:sz w:val="20"/>
                <w:szCs w:val="20"/>
              </w:rPr>
            </w:pPr>
          </w:p>
        </w:tc>
      </w:tr>
      <w:tr w:rsidR="009F2EAF" w:rsidRPr="00B14781" w14:paraId="595FCE0C" w14:textId="77777777" w:rsidTr="00BB5127">
        <w:trPr>
          <w:cantSplit/>
        </w:trPr>
        <w:tc>
          <w:tcPr>
            <w:tcW w:w="3345" w:type="dxa"/>
            <w:shd w:val="clear" w:color="auto" w:fill="auto"/>
          </w:tcPr>
          <w:p w14:paraId="699823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0CA323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Cooperative contracts</w:t>
            </w:r>
          </w:p>
        </w:tc>
        <w:tc>
          <w:tcPr>
            <w:tcW w:w="2448" w:type="dxa"/>
            <w:shd w:val="clear" w:color="auto" w:fill="auto"/>
          </w:tcPr>
          <w:p w14:paraId="698A5BA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BEB06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State University, ESRI</w:t>
            </w:r>
          </w:p>
        </w:tc>
        <w:tc>
          <w:tcPr>
            <w:tcW w:w="2448" w:type="dxa"/>
            <w:shd w:val="clear" w:color="auto" w:fill="auto"/>
          </w:tcPr>
          <w:p w14:paraId="026E37D0" w14:textId="77777777" w:rsidR="009F2EAF" w:rsidRPr="00B14781" w:rsidRDefault="009F2EAF" w:rsidP="00BB5127">
            <w:pPr>
              <w:rPr>
                <w:rFonts w:ascii="Times New Roman" w:hAnsi="Times New Roman" w:cs="Times New Roman"/>
                <w:sz w:val="20"/>
                <w:szCs w:val="20"/>
              </w:rPr>
            </w:pPr>
          </w:p>
        </w:tc>
      </w:tr>
      <w:tr w:rsidR="009F2EAF" w:rsidRPr="00B14781" w14:paraId="0C73A0DE" w14:textId="77777777" w:rsidTr="00BB5127">
        <w:trPr>
          <w:cantSplit/>
        </w:trPr>
        <w:tc>
          <w:tcPr>
            <w:tcW w:w="3345" w:type="dxa"/>
            <w:shd w:val="clear" w:color="auto" w:fill="auto"/>
          </w:tcPr>
          <w:p w14:paraId="4B7098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3984093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962A5A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79B84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09E857B" w14:textId="77777777" w:rsidR="009F2EAF" w:rsidRPr="00B14781" w:rsidRDefault="009F2EAF" w:rsidP="00BB5127">
            <w:pPr>
              <w:rPr>
                <w:rFonts w:ascii="Times New Roman" w:hAnsi="Times New Roman" w:cs="Times New Roman"/>
                <w:sz w:val="20"/>
                <w:szCs w:val="20"/>
              </w:rPr>
            </w:pPr>
          </w:p>
        </w:tc>
      </w:tr>
      <w:tr w:rsidR="009F2EAF" w:rsidRPr="00B14781" w14:paraId="40CFB860" w14:textId="77777777" w:rsidTr="00BB5127">
        <w:trPr>
          <w:cantSplit/>
        </w:trPr>
        <w:tc>
          <w:tcPr>
            <w:tcW w:w="3345" w:type="dxa"/>
            <w:shd w:val="clear" w:color="auto" w:fill="D9D9D9" w:themeFill="background1" w:themeFillShade="D9"/>
          </w:tcPr>
          <w:p w14:paraId="4AEF2E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54E16E3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74F08F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E18517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65F9F24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B8BBE32" w14:textId="77777777" w:rsidTr="00BB5127">
        <w:trPr>
          <w:cantSplit/>
        </w:trPr>
        <w:tc>
          <w:tcPr>
            <w:tcW w:w="3345" w:type="dxa"/>
          </w:tcPr>
          <w:p w14:paraId="7BE112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047D06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B7B07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9E113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5ABA63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1AA6C0BD" w14:textId="77777777" w:rsidTr="00BB5127">
        <w:trPr>
          <w:cantSplit/>
        </w:trPr>
        <w:tc>
          <w:tcPr>
            <w:tcW w:w="3345" w:type="dxa"/>
          </w:tcPr>
          <w:p w14:paraId="7B0C67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25E38E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5CB63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6AB72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A549A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731A68C9" w14:textId="77777777" w:rsidTr="00BB5127">
        <w:trPr>
          <w:cantSplit/>
        </w:trPr>
        <w:tc>
          <w:tcPr>
            <w:tcW w:w="3345" w:type="dxa"/>
          </w:tcPr>
          <w:p w14:paraId="0A3CC8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58DA7A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50A48A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35A37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721B4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15CB7B89" w14:textId="77777777" w:rsidTr="00BB5127">
        <w:trPr>
          <w:cantSplit/>
        </w:trPr>
        <w:tc>
          <w:tcPr>
            <w:tcW w:w="3345" w:type="dxa"/>
          </w:tcPr>
          <w:p w14:paraId="5732D5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544825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EC7EA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681A2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3655D4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r>
      <w:tr w:rsidR="009F2EAF" w:rsidRPr="00B14781" w14:paraId="34D5B8B7" w14:textId="77777777" w:rsidTr="00BB5127">
        <w:trPr>
          <w:cantSplit/>
        </w:trPr>
        <w:tc>
          <w:tcPr>
            <w:tcW w:w="3345" w:type="dxa"/>
          </w:tcPr>
          <w:p w14:paraId="3A4EF6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024370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03156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FBF86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1A5E8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615191CA" w14:textId="77777777" w:rsidTr="00BB5127">
        <w:trPr>
          <w:cantSplit/>
        </w:trPr>
        <w:tc>
          <w:tcPr>
            <w:tcW w:w="3345" w:type="dxa"/>
            <w:shd w:val="clear" w:color="auto" w:fill="D9D9D9" w:themeFill="background1" w:themeFillShade="D9"/>
          </w:tcPr>
          <w:p w14:paraId="061C172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7EB00DD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3112F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561CFD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46E2A1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C30928B" w14:textId="77777777" w:rsidTr="00BB5127">
        <w:trPr>
          <w:cantSplit/>
        </w:trPr>
        <w:tc>
          <w:tcPr>
            <w:tcW w:w="3345" w:type="dxa"/>
          </w:tcPr>
          <w:p w14:paraId="1152DF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3359F6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1D611C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187E5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4571DC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245AD3FA" w14:textId="77777777" w:rsidTr="00BB5127">
        <w:trPr>
          <w:cantSplit/>
        </w:trPr>
        <w:tc>
          <w:tcPr>
            <w:tcW w:w="3345" w:type="dxa"/>
          </w:tcPr>
          <w:p w14:paraId="2E72B1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011C78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C3AC9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660C3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93E41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395CDA4E" w14:textId="77777777" w:rsidTr="00BB5127">
        <w:trPr>
          <w:cantSplit/>
        </w:trPr>
        <w:tc>
          <w:tcPr>
            <w:tcW w:w="3345" w:type="dxa"/>
            <w:shd w:val="clear" w:color="auto" w:fill="auto"/>
          </w:tcPr>
          <w:p w14:paraId="4B82E4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778401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E2DE1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132E6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8B100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7F037155" w14:textId="77777777" w:rsidTr="00BB5127">
        <w:trPr>
          <w:cantSplit/>
        </w:trPr>
        <w:tc>
          <w:tcPr>
            <w:tcW w:w="3345" w:type="dxa"/>
            <w:shd w:val="clear" w:color="auto" w:fill="D9D9D9" w:themeFill="background1" w:themeFillShade="D9"/>
          </w:tcPr>
          <w:p w14:paraId="3A2FB07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5292703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6E6FE4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6B530D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01FCCE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E316E41" w14:textId="77777777" w:rsidTr="00BB5127">
        <w:trPr>
          <w:cantSplit/>
        </w:trPr>
        <w:tc>
          <w:tcPr>
            <w:tcW w:w="3345" w:type="dxa"/>
          </w:tcPr>
          <w:p w14:paraId="421FC0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57258A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6311C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513FF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B42D6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50CE9F57" w14:textId="77777777" w:rsidTr="00BB5127">
        <w:trPr>
          <w:cantSplit/>
        </w:trPr>
        <w:tc>
          <w:tcPr>
            <w:tcW w:w="3345" w:type="dxa"/>
          </w:tcPr>
          <w:p w14:paraId="395F86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20AB99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22721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23F3B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ECEDB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04FCA829" w14:textId="77777777" w:rsidTr="00BB5127">
        <w:trPr>
          <w:cantSplit/>
        </w:trPr>
        <w:tc>
          <w:tcPr>
            <w:tcW w:w="3345" w:type="dxa"/>
          </w:tcPr>
          <w:p w14:paraId="21C3B3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6BC95E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73E5F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EDD0F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19C51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0D3B3309" w14:textId="77777777" w:rsidTr="00BB5127">
        <w:trPr>
          <w:cantSplit/>
        </w:trPr>
        <w:tc>
          <w:tcPr>
            <w:tcW w:w="3345" w:type="dxa"/>
            <w:shd w:val="clear" w:color="auto" w:fill="D9D9D9" w:themeFill="background1" w:themeFillShade="D9"/>
          </w:tcPr>
          <w:p w14:paraId="6BCBD47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b/>
                <w:sz w:val="20"/>
                <w:szCs w:val="20"/>
              </w:rPr>
              <w:t>Other Current Benefits</w:t>
            </w:r>
          </w:p>
        </w:tc>
        <w:tc>
          <w:tcPr>
            <w:tcW w:w="2448" w:type="dxa"/>
            <w:shd w:val="clear" w:color="auto" w:fill="D9D9D9" w:themeFill="background1" w:themeFillShade="D9"/>
          </w:tcPr>
          <w:p w14:paraId="05A262C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1B315E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E5CE51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CCD5B7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b/>
                <w:sz w:val="20"/>
                <w:szCs w:val="20"/>
              </w:rPr>
              <w:t>Offshore Bathy</w:t>
            </w:r>
          </w:p>
        </w:tc>
      </w:tr>
      <w:tr w:rsidR="009F2EAF" w:rsidRPr="00B14781" w14:paraId="49DFE930" w14:textId="77777777" w:rsidTr="00BB5127">
        <w:trPr>
          <w:cantSplit/>
        </w:trPr>
        <w:tc>
          <w:tcPr>
            <w:tcW w:w="3345" w:type="dxa"/>
          </w:tcPr>
          <w:p w14:paraId="3321A05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 xml:space="preserve">Other </w:t>
            </w:r>
          </w:p>
        </w:tc>
        <w:tc>
          <w:tcPr>
            <w:tcW w:w="2448" w:type="dxa"/>
            <w:shd w:val="clear" w:color="auto" w:fill="auto"/>
          </w:tcPr>
          <w:p w14:paraId="2C10C25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9FC0E79"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75C3F864"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7A1D1C9F" w14:textId="77777777" w:rsidR="009F2EAF" w:rsidRPr="00B14781" w:rsidRDefault="009F2EAF" w:rsidP="00BB5127">
            <w:pPr>
              <w:keepNext/>
              <w:rPr>
                <w:rFonts w:ascii="Times New Roman" w:hAnsi="Times New Roman" w:cs="Times New Roman"/>
                <w:sz w:val="20"/>
                <w:szCs w:val="20"/>
              </w:rPr>
            </w:pPr>
          </w:p>
        </w:tc>
      </w:tr>
      <w:tr w:rsidR="009F2EAF" w:rsidRPr="00B14781" w14:paraId="51C0CB51" w14:textId="77777777" w:rsidTr="00BB5127">
        <w:trPr>
          <w:cantSplit/>
          <w:trHeight w:val="70"/>
        </w:trPr>
        <w:tc>
          <w:tcPr>
            <w:tcW w:w="3345" w:type="dxa"/>
          </w:tcPr>
          <w:p w14:paraId="2E019F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0F5C01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Cultural resource protection/preservation</w:t>
            </w:r>
          </w:p>
        </w:tc>
        <w:tc>
          <w:tcPr>
            <w:tcW w:w="2448" w:type="dxa"/>
            <w:shd w:val="clear" w:color="auto" w:fill="auto"/>
          </w:tcPr>
          <w:p w14:paraId="57C25FA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6DD386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C8B47B" w14:textId="77777777" w:rsidR="009F2EAF" w:rsidRPr="00B14781" w:rsidRDefault="009F2EAF" w:rsidP="00BB5127">
            <w:pPr>
              <w:rPr>
                <w:rFonts w:ascii="Times New Roman" w:hAnsi="Times New Roman" w:cs="Times New Roman"/>
                <w:sz w:val="20"/>
                <w:szCs w:val="20"/>
              </w:rPr>
            </w:pPr>
          </w:p>
        </w:tc>
      </w:tr>
    </w:tbl>
    <w:p w14:paraId="6C44CD59"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2686B0E4"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50B86D06" w14:textId="77777777" w:rsidTr="00BB5127">
        <w:trPr>
          <w:cantSplit/>
          <w:tblHeader/>
        </w:trPr>
        <w:tc>
          <w:tcPr>
            <w:tcW w:w="2605" w:type="dxa"/>
            <w:shd w:val="clear" w:color="auto" w:fill="BFBFBF" w:themeFill="background1" w:themeFillShade="BF"/>
          </w:tcPr>
          <w:p w14:paraId="183CE17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72A336E6"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A7E021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4F24671B"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42945CC9"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BD2B5E8" w14:textId="77777777" w:rsidTr="00BB5127">
        <w:trPr>
          <w:cantSplit/>
        </w:trPr>
        <w:tc>
          <w:tcPr>
            <w:tcW w:w="2605" w:type="dxa"/>
            <w:shd w:val="clear" w:color="auto" w:fill="D9D9D9" w:themeFill="background1" w:themeFillShade="D9"/>
          </w:tcPr>
          <w:p w14:paraId="4E3B6F7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59313FB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16539F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336EDD8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F35617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DE9729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7FDCF81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B25AAD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F1723D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5C7AC8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83194D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12732D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7D5B02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1FAD5EF5" w14:textId="77777777" w:rsidTr="00BB5127">
        <w:trPr>
          <w:cantSplit/>
        </w:trPr>
        <w:tc>
          <w:tcPr>
            <w:tcW w:w="2605" w:type="dxa"/>
          </w:tcPr>
          <w:p w14:paraId="5D996F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6266DD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1F3AA6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815E68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B3932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0C612B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6BFE7D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B2E7A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1127E87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30D4F4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0A840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1C9B2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1DDA91C" w14:textId="77777777" w:rsidR="009F2EAF" w:rsidRPr="00B14781" w:rsidRDefault="009F2EAF" w:rsidP="00BB5127">
            <w:pPr>
              <w:rPr>
                <w:rFonts w:ascii="Times New Roman" w:hAnsi="Times New Roman" w:cs="Times New Roman"/>
                <w:sz w:val="20"/>
                <w:szCs w:val="20"/>
              </w:rPr>
            </w:pPr>
          </w:p>
        </w:tc>
      </w:tr>
      <w:tr w:rsidR="009F2EAF" w:rsidRPr="00B14781" w14:paraId="3E3DD898" w14:textId="77777777" w:rsidTr="00BB5127">
        <w:trPr>
          <w:cantSplit/>
        </w:trPr>
        <w:tc>
          <w:tcPr>
            <w:tcW w:w="2605" w:type="dxa"/>
          </w:tcPr>
          <w:p w14:paraId="5920A7EE"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14:paraId="54D747E0"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Fairly significant benefits can be realized by modeling or analyzing data with higher accuracy and resolution.</w:t>
            </w:r>
          </w:p>
        </w:tc>
        <w:tc>
          <w:tcPr>
            <w:tcW w:w="4770" w:type="dxa"/>
            <w:gridSpan w:val="3"/>
            <w:shd w:val="clear" w:color="auto" w:fill="auto"/>
          </w:tcPr>
          <w:p w14:paraId="61ED4439"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665F3577"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6D93129C" w14:textId="77777777" w:rsidR="009F2EAF" w:rsidRDefault="009F2EAF" w:rsidP="00BB5127">
            <w:pPr>
              <w:rPr>
                <w:rFonts w:ascii="Times New Roman" w:hAnsi="Times New Roman" w:cs="Times New Roman"/>
                <w:sz w:val="20"/>
                <w:szCs w:val="20"/>
              </w:rPr>
            </w:pPr>
          </w:p>
        </w:tc>
      </w:tr>
      <w:tr w:rsidR="009F2EAF" w:rsidRPr="00B14781" w14:paraId="2C8138B0" w14:textId="77777777" w:rsidTr="00BB5127">
        <w:trPr>
          <w:cantSplit/>
        </w:trPr>
        <w:tc>
          <w:tcPr>
            <w:tcW w:w="2605" w:type="dxa"/>
            <w:shd w:val="clear" w:color="auto" w:fill="EEEEEE"/>
          </w:tcPr>
          <w:p w14:paraId="65AB04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6CDF49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4D0BCA64"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586039D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E96D8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7BFA7F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53EFD0F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230D8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16FC928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28DB1E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0F011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54E839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6BEADF31" w14:textId="77777777" w:rsidR="009F2EAF" w:rsidRPr="00B14781" w:rsidRDefault="009F2EAF" w:rsidP="00BB5127">
            <w:pPr>
              <w:rPr>
                <w:rFonts w:ascii="Times New Roman" w:hAnsi="Times New Roman" w:cs="Times New Roman"/>
                <w:sz w:val="20"/>
                <w:szCs w:val="20"/>
              </w:rPr>
            </w:pPr>
          </w:p>
        </w:tc>
      </w:tr>
      <w:tr w:rsidR="009F2EAF" w:rsidRPr="00B14781" w14:paraId="7E9E38F3" w14:textId="77777777" w:rsidTr="00BB5127">
        <w:trPr>
          <w:cantSplit/>
        </w:trPr>
        <w:tc>
          <w:tcPr>
            <w:tcW w:w="2605" w:type="dxa"/>
          </w:tcPr>
          <w:p w14:paraId="746882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685D2B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95EB7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1B802B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B4D15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473137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462B54D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76365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0B3C703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8AA20E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1BD5B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8604A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120B3CB" w14:textId="77777777" w:rsidR="009F2EAF" w:rsidRPr="00B14781" w:rsidRDefault="009F2EAF" w:rsidP="00BB5127">
            <w:pPr>
              <w:rPr>
                <w:rFonts w:ascii="Times New Roman" w:hAnsi="Times New Roman" w:cs="Times New Roman"/>
                <w:sz w:val="20"/>
                <w:szCs w:val="20"/>
              </w:rPr>
            </w:pPr>
          </w:p>
        </w:tc>
      </w:tr>
      <w:tr w:rsidR="009F2EAF" w:rsidRPr="00B14781" w14:paraId="0233BA6E" w14:textId="77777777" w:rsidTr="00BB5127">
        <w:trPr>
          <w:cantSplit/>
        </w:trPr>
        <w:tc>
          <w:tcPr>
            <w:tcW w:w="2605" w:type="dxa"/>
          </w:tcPr>
          <w:p w14:paraId="16FBCA0D"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14:paraId="54830D4B"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Improved data can reduce costs associated with resource conflicts, difficult to quantify.</w:t>
            </w:r>
          </w:p>
        </w:tc>
        <w:tc>
          <w:tcPr>
            <w:tcW w:w="4770" w:type="dxa"/>
            <w:gridSpan w:val="3"/>
            <w:shd w:val="clear" w:color="auto" w:fill="auto"/>
          </w:tcPr>
          <w:p w14:paraId="42A1D568"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5584C47B"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61728A62" w14:textId="77777777" w:rsidR="009F2EAF" w:rsidRDefault="009F2EAF" w:rsidP="00BB5127">
            <w:pPr>
              <w:rPr>
                <w:rFonts w:ascii="Times New Roman" w:hAnsi="Times New Roman" w:cs="Times New Roman"/>
                <w:sz w:val="20"/>
                <w:szCs w:val="20"/>
              </w:rPr>
            </w:pPr>
          </w:p>
        </w:tc>
      </w:tr>
      <w:tr w:rsidR="009F2EAF" w:rsidRPr="00B14781" w14:paraId="12E9CA78" w14:textId="77777777" w:rsidTr="00BB5127">
        <w:trPr>
          <w:cantSplit/>
        </w:trPr>
        <w:tc>
          <w:tcPr>
            <w:tcW w:w="2605" w:type="dxa"/>
            <w:shd w:val="clear" w:color="auto" w:fill="EEEEEE"/>
          </w:tcPr>
          <w:p w14:paraId="1583C5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7B4A4F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6CE19C5C"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2638772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F3ECA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06E32D30"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44935A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79CD9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77606BA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90DCAD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12C76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11C31EA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57C76E4" w14:textId="77777777" w:rsidR="009F2EAF" w:rsidRPr="00B14781" w:rsidRDefault="009F2EAF" w:rsidP="00BB5127">
            <w:pPr>
              <w:rPr>
                <w:rFonts w:ascii="Times New Roman" w:hAnsi="Times New Roman" w:cs="Times New Roman"/>
                <w:sz w:val="20"/>
                <w:szCs w:val="20"/>
              </w:rPr>
            </w:pPr>
          </w:p>
        </w:tc>
      </w:tr>
      <w:tr w:rsidR="009F2EAF" w:rsidRPr="00B14781" w14:paraId="33B8EFCA" w14:textId="77777777" w:rsidTr="00BB5127">
        <w:trPr>
          <w:cantSplit/>
        </w:trPr>
        <w:tc>
          <w:tcPr>
            <w:tcW w:w="2605" w:type="dxa"/>
          </w:tcPr>
          <w:p w14:paraId="2E0915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2D8D29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1B7C0F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1696D1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48BF6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487DA9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17CB67B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15775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4342D5E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614360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068F5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58D8C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32604EB9" w14:textId="77777777" w:rsidR="009F2EAF" w:rsidRPr="00B14781" w:rsidRDefault="009F2EAF" w:rsidP="00BB5127">
            <w:pPr>
              <w:rPr>
                <w:rFonts w:ascii="Times New Roman" w:hAnsi="Times New Roman" w:cs="Times New Roman"/>
                <w:sz w:val="20"/>
                <w:szCs w:val="20"/>
              </w:rPr>
            </w:pPr>
          </w:p>
        </w:tc>
      </w:tr>
      <w:tr w:rsidR="009F2EAF" w:rsidRPr="00B14781" w14:paraId="5EC31851" w14:textId="77777777" w:rsidTr="00BB5127">
        <w:trPr>
          <w:cantSplit/>
        </w:trPr>
        <w:tc>
          <w:tcPr>
            <w:tcW w:w="2605" w:type="dxa"/>
          </w:tcPr>
          <w:p w14:paraId="58D3F764"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14:paraId="56C69D74"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Improvement in ability to inventory and assess cultural resources.</w:t>
            </w:r>
          </w:p>
        </w:tc>
        <w:tc>
          <w:tcPr>
            <w:tcW w:w="4770" w:type="dxa"/>
            <w:gridSpan w:val="3"/>
            <w:shd w:val="clear" w:color="auto" w:fill="auto"/>
          </w:tcPr>
          <w:p w14:paraId="1C935B16"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5C1A1CB4"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70CC0AB1" w14:textId="77777777" w:rsidR="009F2EAF" w:rsidRDefault="009F2EAF" w:rsidP="00BB5127">
            <w:pPr>
              <w:rPr>
                <w:rFonts w:ascii="Times New Roman" w:hAnsi="Times New Roman" w:cs="Times New Roman"/>
                <w:sz w:val="20"/>
                <w:szCs w:val="20"/>
              </w:rPr>
            </w:pPr>
          </w:p>
        </w:tc>
      </w:tr>
      <w:tr w:rsidR="009F2EAF" w:rsidRPr="00B14781" w14:paraId="1726B229" w14:textId="77777777" w:rsidTr="00BB5127">
        <w:trPr>
          <w:cantSplit/>
        </w:trPr>
        <w:tc>
          <w:tcPr>
            <w:tcW w:w="2605" w:type="dxa"/>
            <w:shd w:val="clear" w:color="auto" w:fill="EEEEEE"/>
          </w:tcPr>
          <w:p w14:paraId="7D88CA8A"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03CF1EA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BD78C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57309F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$17,787</w:t>
            </w:r>
          </w:p>
        </w:tc>
        <w:tc>
          <w:tcPr>
            <w:tcW w:w="1440" w:type="dxa"/>
            <w:shd w:val="clear" w:color="auto" w:fill="EEEEEE"/>
          </w:tcPr>
          <w:p w14:paraId="7F5A67C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A4C8E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760ED6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$42,655</w:t>
            </w:r>
          </w:p>
        </w:tc>
        <w:tc>
          <w:tcPr>
            <w:tcW w:w="1440" w:type="dxa"/>
            <w:shd w:val="clear" w:color="auto" w:fill="EEEEEE"/>
          </w:tcPr>
          <w:p w14:paraId="324763F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7D293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646727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$771</w:t>
            </w:r>
          </w:p>
        </w:tc>
        <w:tc>
          <w:tcPr>
            <w:tcW w:w="1440" w:type="dxa"/>
            <w:shd w:val="clear" w:color="auto" w:fill="EEEEEE"/>
          </w:tcPr>
          <w:p w14:paraId="64628CF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3C801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1AE9D1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$2,529</w:t>
            </w:r>
          </w:p>
        </w:tc>
      </w:tr>
      <w:tr w:rsidR="009F2EAF" w:rsidRPr="00B14781" w14:paraId="1283D5AB" w14:textId="77777777" w:rsidTr="00BB5127">
        <w:trPr>
          <w:cantSplit/>
        </w:trPr>
        <w:tc>
          <w:tcPr>
            <w:tcW w:w="2605" w:type="dxa"/>
            <w:shd w:val="clear" w:color="auto" w:fill="D9D9D9" w:themeFill="background1" w:themeFillShade="D9"/>
          </w:tcPr>
          <w:p w14:paraId="428D928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4C3C2C4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B7A64D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617BAB4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065AEF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7F5DEB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E6F14E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681179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172CE8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C68EBB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0290A2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17664B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6017F7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7081C0B8" w14:textId="77777777" w:rsidTr="00BB5127">
        <w:trPr>
          <w:cantSplit/>
        </w:trPr>
        <w:tc>
          <w:tcPr>
            <w:tcW w:w="2605" w:type="dxa"/>
            <w:shd w:val="clear" w:color="auto" w:fill="FFFFFF"/>
          </w:tcPr>
          <w:p w14:paraId="66A8C8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740DA1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4A036F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00E06F1C"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3D1333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249F33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0A846EA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595F4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14:paraId="34C8378F"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0008298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42E5C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11A4BA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778CD2D9" w14:textId="77777777" w:rsidR="009F2EAF" w:rsidRPr="00B14781" w:rsidRDefault="009F2EAF" w:rsidP="00BB5127">
            <w:pPr>
              <w:rPr>
                <w:rFonts w:ascii="Times New Roman" w:hAnsi="Times New Roman" w:cs="Times New Roman"/>
                <w:sz w:val="20"/>
                <w:szCs w:val="20"/>
              </w:rPr>
            </w:pPr>
          </w:p>
        </w:tc>
      </w:tr>
      <w:tr w:rsidR="009F2EAF" w:rsidRPr="00B14781" w14:paraId="218270F4" w14:textId="77777777" w:rsidTr="00BB5127">
        <w:trPr>
          <w:cantSplit/>
        </w:trPr>
        <w:tc>
          <w:tcPr>
            <w:tcW w:w="2605" w:type="dxa"/>
            <w:shd w:val="clear" w:color="auto" w:fill="EEEEEE"/>
          </w:tcPr>
          <w:p w14:paraId="3CCB56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5FC7BE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0CF357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E80AE7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9B1A1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E8A09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60AE2EB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543DD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67A2E23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ECC3E2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C793B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41ED90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51CC310C" w14:textId="77777777" w:rsidR="009F2EAF" w:rsidRPr="00B14781" w:rsidRDefault="009F2EAF" w:rsidP="00BB5127">
            <w:pPr>
              <w:rPr>
                <w:rFonts w:ascii="Times New Roman" w:hAnsi="Times New Roman" w:cs="Times New Roman"/>
                <w:sz w:val="20"/>
                <w:szCs w:val="20"/>
              </w:rPr>
            </w:pPr>
          </w:p>
        </w:tc>
      </w:tr>
      <w:tr w:rsidR="009F2EAF" w:rsidRPr="00B14781" w14:paraId="5B4F97B3" w14:textId="77777777" w:rsidTr="00BB5127">
        <w:trPr>
          <w:cantSplit/>
        </w:trPr>
        <w:tc>
          <w:tcPr>
            <w:tcW w:w="2605" w:type="dxa"/>
          </w:tcPr>
          <w:p w14:paraId="243401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7A1A3E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14:paraId="5BD0ED83"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7934A36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36DF7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5CC707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A787A1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AF1B3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14:paraId="0591766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87904D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5BAC2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38BA38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B11F778" w14:textId="77777777" w:rsidR="009F2EAF" w:rsidRPr="00B14781" w:rsidRDefault="009F2EAF" w:rsidP="00BB5127">
            <w:pPr>
              <w:rPr>
                <w:rFonts w:ascii="Times New Roman" w:hAnsi="Times New Roman" w:cs="Times New Roman"/>
                <w:sz w:val="20"/>
                <w:szCs w:val="20"/>
              </w:rPr>
            </w:pPr>
          </w:p>
        </w:tc>
      </w:tr>
      <w:tr w:rsidR="009F2EAF" w:rsidRPr="00B14781" w14:paraId="2C090B5D" w14:textId="77777777" w:rsidTr="00BB5127">
        <w:trPr>
          <w:cantSplit/>
        </w:trPr>
        <w:tc>
          <w:tcPr>
            <w:tcW w:w="2605" w:type="dxa"/>
            <w:shd w:val="clear" w:color="auto" w:fill="EEEEEE"/>
          </w:tcPr>
          <w:p w14:paraId="177B9774"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7B6E066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6F929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5FB77D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$15,551</w:t>
            </w:r>
          </w:p>
        </w:tc>
        <w:tc>
          <w:tcPr>
            <w:tcW w:w="1440" w:type="dxa"/>
            <w:shd w:val="clear" w:color="auto" w:fill="EEEEEE"/>
          </w:tcPr>
          <w:p w14:paraId="1D4A699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AC08BF5"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7C61D4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5D2BF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F6D7FE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6D05F1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2DDBD1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FAC083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5C46FFD" w14:textId="77777777" w:rsidR="009F2EAF" w:rsidRPr="00B14781" w:rsidRDefault="009F2EAF" w:rsidP="00BB5127">
            <w:pPr>
              <w:rPr>
                <w:rFonts w:ascii="Times New Roman" w:hAnsi="Times New Roman" w:cs="Times New Roman"/>
                <w:sz w:val="20"/>
                <w:szCs w:val="20"/>
              </w:rPr>
            </w:pPr>
          </w:p>
        </w:tc>
      </w:tr>
      <w:tr w:rsidR="009F2EAF" w:rsidRPr="00B14781" w14:paraId="1BEC79B9" w14:textId="77777777" w:rsidTr="00BB5127">
        <w:trPr>
          <w:cantSplit/>
        </w:trPr>
        <w:tc>
          <w:tcPr>
            <w:tcW w:w="2605" w:type="dxa"/>
            <w:tcBorders>
              <w:bottom w:val="single" w:sz="4" w:space="0" w:color="auto"/>
            </w:tcBorders>
            <w:shd w:val="clear" w:color="auto" w:fill="D9D9D9" w:themeFill="background1" w:themeFillShade="D9"/>
          </w:tcPr>
          <w:p w14:paraId="7205A91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5E344A3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17110E9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046A213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7689B4D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47330A32" w14:textId="77777777" w:rsidTr="00BB5127">
        <w:trPr>
          <w:cantSplit/>
        </w:trPr>
        <w:tc>
          <w:tcPr>
            <w:tcW w:w="2605" w:type="dxa"/>
            <w:tcBorders>
              <w:top w:val="single" w:sz="4" w:space="0" w:color="auto"/>
            </w:tcBorders>
            <w:shd w:val="clear" w:color="auto" w:fill="FFFFFF"/>
          </w:tcPr>
          <w:p w14:paraId="5A0676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44F7A4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14:paraId="6B709C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5A2153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14:paraId="4B9FA9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r w:rsidR="009F2EAF" w:rsidRPr="00B14781" w14:paraId="5C2E7249" w14:textId="77777777" w:rsidTr="00BB5127">
        <w:trPr>
          <w:cantSplit/>
        </w:trPr>
        <w:tc>
          <w:tcPr>
            <w:tcW w:w="2605" w:type="dxa"/>
            <w:shd w:val="clear" w:color="auto" w:fill="EEEEEE"/>
          </w:tcPr>
          <w:p w14:paraId="0C1AEC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0001A0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14:paraId="59789B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14:paraId="02F962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14:paraId="343E7C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r>
      <w:tr w:rsidR="009F2EAF" w:rsidRPr="00B14781" w14:paraId="43F706D3" w14:textId="77777777" w:rsidTr="00BB5127">
        <w:trPr>
          <w:cantSplit/>
        </w:trPr>
        <w:tc>
          <w:tcPr>
            <w:tcW w:w="2605" w:type="dxa"/>
            <w:shd w:val="clear" w:color="auto" w:fill="auto"/>
          </w:tcPr>
          <w:p w14:paraId="7CE344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35BDE3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14:paraId="50D446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14:paraId="7A914C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14:paraId="33223F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r>
    </w:tbl>
    <w:p w14:paraId="76CD9495" w14:textId="77777777" w:rsidR="009F2EAF" w:rsidRPr="00B14781" w:rsidRDefault="009F2EAF" w:rsidP="009F2EAF">
      <w:pPr>
        <w:rPr>
          <w:rFonts w:ascii="Times New Roman" w:hAnsi="Times New Roman" w:cs="Times New Roman"/>
        </w:rPr>
      </w:pPr>
    </w:p>
    <w:p w14:paraId="47CA005B"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30F38A1A" w14:textId="77777777" w:rsidTr="00BB5127">
        <w:trPr>
          <w:cantSplit/>
          <w:tblHeader/>
        </w:trPr>
        <w:tc>
          <w:tcPr>
            <w:tcW w:w="2332" w:type="dxa"/>
            <w:shd w:val="clear" w:color="auto" w:fill="BFBFBF" w:themeFill="background1" w:themeFillShade="BF"/>
          </w:tcPr>
          <w:p w14:paraId="2B7C700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5FE1EB7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7913464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737B793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62E61D0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012B02D" w14:textId="77777777" w:rsidTr="00BB5127">
        <w:trPr>
          <w:cantSplit/>
        </w:trPr>
        <w:tc>
          <w:tcPr>
            <w:tcW w:w="2332" w:type="dxa"/>
          </w:tcPr>
          <w:p w14:paraId="0A05E0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1E6FA164" w14:textId="77777777" w:rsidR="009F2EAF" w:rsidRPr="00B14781" w:rsidRDefault="009F2EAF" w:rsidP="00BB5127">
            <w:pPr>
              <w:rPr>
                <w:rFonts w:ascii="Times New Roman" w:hAnsi="Times New Roman" w:cs="Times New Roman"/>
                <w:sz w:val="20"/>
                <w:szCs w:val="20"/>
              </w:rPr>
            </w:pPr>
          </w:p>
        </w:tc>
        <w:tc>
          <w:tcPr>
            <w:tcW w:w="1756" w:type="dxa"/>
          </w:tcPr>
          <w:p w14:paraId="3B8F4C0D" w14:textId="77777777" w:rsidR="009F2EAF" w:rsidRPr="00B14781" w:rsidRDefault="009F2EAF" w:rsidP="00BB5127">
            <w:pPr>
              <w:rPr>
                <w:rFonts w:ascii="Times New Roman" w:hAnsi="Times New Roman" w:cs="Times New Roman"/>
                <w:sz w:val="20"/>
                <w:szCs w:val="20"/>
              </w:rPr>
            </w:pPr>
          </w:p>
        </w:tc>
        <w:tc>
          <w:tcPr>
            <w:tcW w:w="1756" w:type="dxa"/>
          </w:tcPr>
          <w:p w14:paraId="03655695" w14:textId="77777777" w:rsidR="009F2EAF" w:rsidRPr="00B14781" w:rsidRDefault="009F2EAF" w:rsidP="00BB5127">
            <w:pPr>
              <w:rPr>
                <w:rFonts w:ascii="Times New Roman" w:hAnsi="Times New Roman" w:cs="Times New Roman"/>
                <w:sz w:val="20"/>
                <w:szCs w:val="20"/>
              </w:rPr>
            </w:pPr>
          </w:p>
        </w:tc>
        <w:tc>
          <w:tcPr>
            <w:tcW w:w="1756" w:type="dxa"/>
          </w:tcPr>
          <w:p w14:paraId="61B74D05" w14:textId="77777777" w:rsidR="009F2EAF" w:rsidRPr="00B14781" w:rsidRDefault="009F2EAF" w:rsidP="00BB5127">
            <w:pPr>
              <w:rPr>
                <w:rFonts w:ascii="Times New Roman" w:hAnsi="Times New Roman" w:cs="Times New Roman"/>
                <w:sz w:val="20"/>
                <w:szCs w:val="20"/>
              </w:rPr>
            </w:pPr>
          </w:p>
        </w:tc>
      </w:tr>
      <w:tr w:rsidR="009F2EAF" w:rsidRPr="00B14781" w14:paraId="174FE7B7" w14:textId="77777777" w:rsidTr="00BB5127">
        <w:trPr>
          <w:cantSplit/>
        </w:trPr>
        <w:tc>
          <w:tcPr>
            <w:tcW w:w="2332" w:type="dxa"/>
          </w:tcPr>
          <w:p w14:paraId="77FD95BF"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5666B3B3" w14:textId="77777777" w:rsidR="009F2EAF" w:rsidRPr="00B14781" w:rsidRDefault="009F2EAF" w:rsidP="00BB5127">
            <w:pPr>
              <w:rPr>
                <w:rFonts w:ascii="Times New Roman" w:hAnsi="Times New Roman" w:cs="Times New Roman"/>
                <w:sz w:val="20"/>
                <w:szCs w:val="20"/>
              </w:rPr>
            </w:pPr>
          </w:p>
        </w:tc>
        <w:tc>
          <w:tcPr>
            <w:tcW w:w="1756" w:type="dxa"/>
          </w:tcPr>
          <w:p w14:paraId="3D08C8D9" w14:textId="77777777" w:rsidR="009F2EAF" w:rsidRPr="00B14781" w:rsidRDefault="009F2EAF" w:rsidP="00BB5127">
            <w:pPr>
              <w:rPr>
                <w:rFonts w:ascii="Times New Roman" w:hAnsi="Times New Roman" w:cs="Times New Roman"/>
                <w:sz w:val="20"/>
                <w:szCs w:val="20"/>
              </w:rPr>
            </w:pPr>
          </w:p>
        </w:tc>
        <w:tc>
          <w:tcPr>
            <w:tcW w:w="1756" w:type="dxa"/>
          </w:tcPr>
          <w:p w14:paraId="150DF91D" w14:textId="77777777" w:rsidR="009F2EAF" w:rsidRPr="00B14781" w:rsidRDefault="009F2EAF" w:rsidP="00BB5127">
            <w:pPr>
              <w:rPr>
                <w:rFonts w:ascii="Times New Roman" w:hAnsi="Times New Roman" w:cs="Times New Roman"/>
                <w:sz w:val="20"/>
                <w:szCs w:val="20"/>
              </w:rPr>
            </w:pPr>
          </w:p>
        </w:tc>
        <w:tc>
          <w:tcPr>
            <w:tcW w:w="1756" w:type="dxa"/>
          </w:tcPr>
          <w:p w14:paraId="541A7D90" w14:textId="77777777" w:rsidR="009F2EAF" w:rsidRPr="00B14781" w:rsidRDefault="009F2EAF" w:rsidP="00BB5127">
            <w:pPr>
              <w:rPr>
                <w:rFonts w:ascii="Times New Roman" w:hAnsi="Times New Roman" w:cs="Times New Roman"/>
                <w:sz w:val="20"/>
                <w:szCs w:val="20"/>
              </w:rPr>
            </w:pPr>
          </w:p>
        </w:tc>
      </w:tr>
      <w:tr w:rsidR="009F2EAF" w:rsidRPr="00B14781" w14:paraId="74343D98" w14:textId="77777777" w:rsidTr="00BB5127">
        <w:trPr>
          <w:cantSplit/>
        </w:trPr>
        <w:tc>
          <w:tcPr>
            <w:tcW w:w="2332" w:type="dxa"/>
          </w:tcPr>
          <w:p w14:paraId="6F790842"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113EAF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2CD92453" w14:textId="77777777" w:rsidR="009F2EAF" w:rsidRPr="00B14781" w:rsidRDefault="009F2EAF" w:rsidP="00BB5127">
            <w:pPr>
              <w:rPr>
                <w:rFonts w:ascii="Times New Roman" w:hAnsi="Times New Roman" w:cs="Times New Roman"/>
                <w:sz w:val="20"/>
                <w:szCs w:val="20"/>
              </w:rPr>
            </w:pPr>
          </w:p>
        </w:tc>
        <w:tc>
          <w:tcPr>
            <w:tcW w:w="1756" w:type="dxa"/>
          </w:tcPr>
          <w:p w14:paraId="215352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49D5E38" w14:textId="77777777" w:rsidR="009F2EAF" w:rsidRPr="00B14781" w:rsidRDefault="009F2EAF" w:rsidP="00BB5127">
            <w:pPr>
              <w:rPr>
                <w:rFonts w:ascii="Times New Roman" w:hAnsi="Times New Roman" w:cs="Times New Roman"/>
                <w:sz w:val="20"/>
                <w:szCs w:val="20"/>
              </w:rPr>
            </w:pPr>
          </w:p>
        </w:tc>
      </w:tr>
      <w:tr w:rsidR="009F2EAF" w:rsidRPr="00B14781" w14:paraId="02A448AA" w14:textId="77777777" w:rsidTr="00BB5127">
        <w:trPr>
          <w:cantSplit/>
        </w:trPr>
        <w:tc>
          <w:tcPr>
            <w:tcW w:w="2332" w:type="dxa"/>
          </w:tcPr>
          <w:p w14:paraId="132BD3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1357E3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2DB26FF7" w14:textId="77777777" w:rsidR="009F2EAF" w:rsidRPr="00B14781" w:rsidRDefault="009F2EAF" w:rsidP="00BB5127">
            <w:pPr>
              <w:rPr>
                <w:rFonts w:ascii="Times New Roman" w:hAnsi="Times New Roman" w:cs="Times New Roman"/>
                <w:sz w:val="20"/>
                <w:szCs w:val="20"/>
              </w:rPr>
            </w:pPr>
          </w:p>
        </w:tc>
        <w:tc>
          <w:tcPr>
            <w:tcW w:w="1756" w:type="dxa"/>
          </w:tcPr>
          <w:p w14:paraId="317E28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FF4EFE7" w14:textId="77777777" w:rsidR="009F2EAF" w:rsidRPr="00B14781" w:rsidRDefault="009F2EAF" w:rsidP="00BB5127">
            <w:pPr>
              <w:rPr>
                <w:rFonts w:ascii="Times New Roman" w:hAnsi="Times New Roman" w:cs="Times New Roman"/>
                <w:sz w:val="20"/>
                <w:szCs w:val="20"/>
              </w:rPr>
            </w:pPr>
          </w:p>
        </w:tc>
      </w:tr>
      <w:tr w:rsidR="009F2EAF" w:rsidRPr="00B14781" w14:paraId="57A51F1D" w14:textId="77777777" w:rsidTr="00BB5127">
        <w:trPr>
          <w:cantSplit/>
        </w:trPr>
        <w:tc>
          <w:tcPr>
            <w:tcW w:w="2332" w:type="dxa"/>
          </w:tcPr>
          <w:p w14:paraId="738449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350EE4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75792B8" w14:textId="77777777" w:rsidR="009F2EAF" w:rsidRPr="00B14781" w:rsidRDefault="009F2EAF" w:rsidP="00BB5127">
            <w:pPr>
              <w:rPr>
                <w:rFonts w:ascii="Times New Roman" w:hAnsi="Times New Roman" w:cs="Times New Roman"/>
                <w:sz w:val="20"/>
                <w:szCs w:val="20"/>
              </w:rPr>
            </w:pPr>
          </w:p>
        </w:tc>
        <w:tc>
          <w:tcPr>
            <w:tcW w:w="1756" w:type="dxa"/>
          </w:tcPr>
          <w:p w14:paraId="15A44F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B794DA8" w14:textId="77777777" w:rsidR="009F2EAF" w:rsidRPr="00B14781" w:rsidRDefault="009F2EAF" w:rsidP="00BB5127">
            <w:pPr>
              <w:rPr>
                <w:rFonts w:ascii="Times New Roman" w:hAnsi="Times New Roman" w:cs="Times New Roman"/>
                <w:sz w:val="20"/>
                <w:szCs w:val="20"/>
              </w:rPr>
            </w:pPr>
          </w:p>
        </w:tc>
      </w:tr>
      <w:tr w:rsidR="009F2EAF" w:rsidRPr="00B14781" w14:paraId="7115D5D6" w14:textId="77777777" w:rsidTr="00BB5127">
        <w:trPr>
          <w:cantSplit/>
        </w:trPr>
        <w:tc>
          <w:tcPr>
            <w:tcW w:w="2332" w:type="dxa"/>
          </w:tcPr>
          <w:p w14:paraId="74A789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5A5C925E" w14:textId="77777777" w:rsidR="009F2EAF" w:rsidRPr="00B14781" w:rsidRDefault="009F2EAF" w:rsidP="00BB5127">
            <w:pPr>
              <w:rPr>
                <w:rFonts w:ascii="Times New Roman" w:hAnsi="Times New Roman" w:cs="Times New Roman"/>
                <w:sz w:val="20"/>
                <w:szCs w:val="20"/>
              </w:rPr>
            </w:pPr>
          </w:p>
        </w:tc>
        <w:tc>
          <w:tcPr>
            <w:tcW w:w="1756" w:type="dxa"/>
          </w:tcPr>
          <w:p w14:paraId="2C6817A9" w14:textId="77777777" w:rsidR="009F2EAF" w:rsidRPr="00B14781" w:rsidRDefault="009F2EAF" w:rsidP="00BB5127">
            <w:pPr>
              <w:rPr>
                <w:rFonts w:ascii="Times New Roman" w:hAnsi="Times New Roman" w:cs="Times New Roman"/>
                <w:sz w:val="20"/>
                <w:szCs w:val="20"/>
              </w:rPr>
            </w:pPr>
          </w:p>
        </w:tc>
        <w:tc>
          <w:tcPr>
            <w:tcW w:w="1756" w:type="dxa"/>
          </w:tcPr>
          <w:p w14:paraId="30607D5F" w14:textId="77777777" w:rsidR="009F2EAF" w:rsidRPr="00B14781" w:rsidRDefault="009F2EAF" w:rsidP="00BB5127">
            <w:pPr>
              <w:rPr>
                <w:rFonts w:ascii="Times New Roman" w:hAnsi="Times New Roman" w:cs="Times New Roman"/>
                <w:sz w:val="20"/>
                <w:szCs w:val="20"/>
              </w:rPr>
            </w:pPr>
          </w:p>
        </w:tc>
        <w:tc>
          <w:tcPr>
            <w:tcW w:w="1756" w:type="dxa"/>
          </w:tcPr>
          <w:p w14:paraId="00B66A3A" w14:textId="77777777" w:rsidR="009F2EAF" w:rsidRPr="00B14781" w:rsidRDefault="009F2EAF" w:rsidP="00BB5127">
            <w:pPr>
              <w:rPr>
                <w:rFonts w:ascii="Times New Roman" w:hAnsi="Times New Roman" w:cs="Times New Roman"/>
                <w:sz w:val="20"/>
                <w:szCs w:val="20"/>
              </w:rPr>
            </w:pPr>
          </w:p>
        </w:tc>
      </w:tr>
      <w:tr w:rsidR="009F2EAF" w:rsidRPr="00B14781" w14:paraId="16E609C4" w14:textId="77777777" w:rsidTr="00BB5127">
        <w:trPr>
          <w:cantSplit/>
        </w:trPr>
        <w:tc>
          <w:tcPr>
            <w:tcW w:w="2332" w:type="dxa"/>
          </w:tcPr>
          <w:p w14:paraId="6DB957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7A59BACA" w14:textId="77777777" w:rsidR="009F2EAF" w:rsidRPr="00B14781" w:rsidRDefault="009F2EAF" w:rsidP="00BB5127">
            <w:pPr>
              <w:rPr>
                <w:rFonts w:ascii="Times New Roman" w:hAnsi="Times New Roman" w:cs="Times New Roman"/>
                <w:sz w:val="20"/>
                <w:szCs w:val="20"/>
              </w:rPr>
            </w:pPr>
          </w:p>
        </w:tc>
        <w:tc>
          <w:tcPr>
            <w:tcW w:w="1756" w:type="dxa"/>
          </w:tcPr>
          <w:p w14:paraId="5F5FCB25" w14:textId="77777777" w:rsidR="009F2EAF" w:rsidRPr="00B14781" w:rsidRDefault="009F2EAF" w:rsidP="00BB5127">
            <w:pPr>
              <w:rPr>
                <w:rFonts w:ascii="Times New Roman" w:hAnsi="Times New Roman" w:cs="Times New Roman"/>
                <w:sz w:val="20"/>
                <w:szCs w:val="20"/>
              </w:rPr>
            </w:pPr>
          </w:p>
        </w:tc>
        <w:tc>
          <w:tcPr>
            <w:tcW w:w="1756" w:type="dxa"/>
          </w:tcPr>
          <w:p w14:paraId="79013CB4" w14:textId="77777777" w:rsidR="009F2EAF" w:rsidRPr="00B14781" w:rsidRDefault="009F2EAF" w:rsidP="00BB5127">
            <w:pPr>
              <w:rPr>
                <w:rFonts w:ascii="Times New Roman" w:hAnsi="Times New Roman" w:cs="Times New Roman"/>
                <w:sz w:val="20"/>
                <w:szCs w:val="20"/>
              </w:rPr>
            </w:pPr>
          </w:p>
        </w:tc>
        <w:tc>
          <w:tcPr>
            <w:tcW w:w="1756" w:type="dxa"/>
          </w:tcPr>
          <w:p w14:paraId="3F82C5AB" w14:textId="77777777" w:rsidR="009F2EAF" w:rsidRPr="00B14781" w:rsidRDefault="009F2EAF" w:rsidP="00BB5127">
            <w:pPr>
              <w:rPr>
                <w:rFonts w:ascii="Times New Roman" w:hAnsi="Times New Roman" w:cs="Times New Roman"/>
                <w:sz w:val="20"/>
                <w:szCs w:val="20"/>
              </w:rPr>
            </w:pPr>
          </w:p>
        </w:tc>
      </w:tr>
      <w:tr w:rsidR="009F2EAF" w:rsidRPr="00B14781" w14:paraId="59B3F7CC" w14:textId="77777777" w:rsidTr="00BB5127">
        <w:trPr>
          <w:cantSplit/>
        </w:trPr>
        <w:tc>
          <w:tcPr>
            <w:tcW w:w="2332" w:type="dxa"/>
          </w:tcPr>
          <w:p w14:paraId="121153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3DAE27C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D389F2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03EC5A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330943E" w14:textId="77777777" w:rsidR="009F2EAF" w:rsidRPr="00B14781" w:rsidRDefault="009F2EAF" w:rsidP="00BB5127">
            <w:pPr>
              <w:rPr>
                <w:rFonts w:ascii="Times New Roman" w:hAnsi="Times New Roman" w:cs="Times New Roman"/>
                <w:sz w:val="20"/>
                <w:szCs w:val="20"/>
              </w:rPr>
            </w:pPr>
          </w:p>
        </w:tc>
      </w:tr>
      <w:tr w:rsidR="009F2EAF" w:rsidRPr="00B14781" w14:paraId="7DA66170" w14:textId="77777777" w:rsidTr="00BB5127">
        <w:trPr>
          <w:cantSplit/>
        </w:trPr>
        <w:tc>
          <w:tcPr>
            <w:tcW w:w="2332" w:type="dxa"/>
          </w:tcPr>
          <w:p w14:paraId="68362E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01AEDC6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C48F73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63FBBA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60E4CD5" w14:textId="77777777" w:rsidR="009F2EAF" w:rsidRPr="00B14781" w:rsidRDefault="009F2EAF" w:rsidP="00BB5127">
            <w:pPr>
              <w:rPr>
                <w:rFonts w:ascii="Times New Roman" w:hAnsi="Times New Roman" w:cs="Times New Roman"/>
                <w:sz w:val="20"/>
                <w:szCs w:val="20"/>
              </w:rPr>
            </w:pPr>
          </w:p>
        </w:tc>
      </w:tr>
      <w:tr w:rsidR="009F2EAF" w:rsidRPr="00B14781" w14:paraId="3D536EC0" w14:textId="77777777" w:rsidTr="00BB5127">
        <w:trPr>
          <w:cantSplit/>
        </w:trPr>
        <w:tc>
          <w:tcPr>
            <w:tcW w:w="2332" w:type="dxa"/>
          </w:tcPr>
          <w:p w14:paraId="72F512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3ED8779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170B24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B73054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69E98A8" w14:textId="77777777" w:rsidR="009F2EAF" w:rsidRPr="00B14781" w:rsidRDefault="009F2EAF" w:rsidP="00BB5127">
            <w:pPr>
              <w:rPr>
                <w:rFonts w:ascii="Times New Roman" w:hAnsi="Times New Roman" w:cs="Times New Roman"/>
                <w:sz w:val="20"/>
                <w:szCs w:val="20"/>
              </w:rPr>
            </w:pPr>
          </w:p>
        </w:tc>
      </w:tr>
      <w:tr w:rsidR="009F2EAF" w:rsidRPr="00B14781" w14:paraId="61C5CE5E" w14:textId="77777777" w:rsidTr="00BB5127">
        <w:trPr>
          <w:cantSplit/>
        </w:trPr>
        <w:tc>
          <w:tcPr>
            <w:tcW w:w="2332" w:type="dxa"/>
          </w:tcPr>
          <w:p w14:paraId="44CC90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76C49CD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C1B34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08910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4B07D5A" w14:textId="77777777" w:rsidR="009F2EAF" w:rsidRPr="00B14781" w:rsidRDefault="009F2EAF" w:rsidP="00BB5127">
            <w:pPr>
              <w:rPr>
                <w:rFonts w:ascii="Times New Roman" w:hAnsi="Times New Roman" w:cs="Times New Roman"/>
                <w:sz w:val="20"/>
                <w:szCs w:val="20"/>
              </w:rPr>
            </w:pPr>
          </w:p>
        </w:tc>
      </w:tr>
      <w:tr w:rsidR="009F2EAF" w:rsidRPr="00B14781" w14:paraId="358E654D" w14:textId="77777777" w:rsidTr="00BB5127">
        <w:trPr>
          <w:cantSplit/>
        </w:trPr>
        <w:tc>
          <w:tcPr>
            <w:tcW w:w="2332" w:type="dxa"/>
          </w:tcPr>
          <w:p w14:paraId="7C8AE2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772CFAC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9E098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0DF3F8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F95EC12" w14:textId="77777777" w:rsidR="009F2EAF" w:rsidRPr="00B14781" w:rsidRDefault="009F2EAF" w:rsidP="00BB5127">
            <w:pPr>
              <w:rPr>
                <w:rFonts w:ascii="Times New Roman" w:hAnsi="Times New Roman" w:cs="Times New Roman"/>
                <w:sz w:val="20"/>
                <w:szCs w:val="20"/>
              </w:rPr>
            </w:pPr>
          </w:p>
        </w:tc>
      </w:tr>
      <w:tr w:rsidR="009F2EAF" w:rsidRPr="00B14781" w14:paraId="459BE852" w14:textId="77777777" w:rsidTr="00BB5127">
        <w:trPr>
          <w:cantSplit/>
        </w:trPr>
        <w:tc>
          <w:tcPr>
            <w:tcW w:w="2332" w:type="dxa"/>
          </w:tcPr>
          <w:p w14:paraId="32D111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198887B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5CAC5A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0D798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FBEC0F" w14:textId="77777777" w:rsidR="009F2EAF" w:rsidRPr="00B14781" w:rsidRDefault="009F2EAF" w:rsidP="00BB5127">
            <w:pPr>
              <w:rPr>
                <w:rFonts w:ascii="Times New Roman" w:hAnsi="Times New Roman" w:cs="Times New Roman"/>
                <w:sz w:val="20"/>
                <w:szCs w:val="20"/>
              </w:rPr>
            </w:pPr>
          </w:p>
        </w:tc>
      </w:tr>
      <w:tr w:rsidR="009F2EAF" w:rsidRPr="00B14781" w14:paraId="43C5E6B0" w14:textId="77777777" w:rsidTr="00BB5127">
        <w:trPr>
          <w:cantSplit/>
        </w:trPr>
        <w:tc>
          <w:tcPr>
            <w:tcW w:w="2332" w:type="dxa"/>
          </w:tcPr>
          <w:p w14:paraId="092C68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07BC961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8D6337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C80360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DA5FC1E" w14:textId="77777777" w:rsidR="009F2EAF" w:rsidRPr="00B14781" w:rsidRDefault="009F2EAF" w:rsidP="00BB5127">
            <w:pPr>
              <w:rPr>
                <w:rFonts w:ascii="Times New Roman" w:hAnsi="Times New Roman" w:cs="Times New Roman"/>
                <w:sz w:val="20"/>
                <w:szCs w:val="20"/>
              </w:rPr>
            </w:pPr>
          </w:p>
        </w:tc>
      </w:tr>
      <w:tr w:rsidR="009F2EAF" w:rsidRPr="00B14781" w14:paraId="064F52AB" w14:textId="77777777" w:rsidTr="00BB5127">
        <w:trPr>
          <w:cantSplit/>
        </w:trPr>
        <w:tc>
          <w:tcPr>
            <w:tcW w:w="2332" w:type="dxa"/>
          </w:tcPr>
          <w:p w14:paraId="1A2FB4F9"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333E6F6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D45808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61F79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F644F9F" w14:textId="77777777" w:rsidR="009F2EAF" w:rsidRPr="00B14781" w:rsidRDefault="009F2EAF" w:rsidP="00BB5127">
            <w:pPr>
              <w:rPr>
                <w:rFonts w:ascii="Times New Roman" w:hAnsi="Times New Roman" w:cs="Times New Roman"/>
                <w:sz w:val="20"/>
                <w:szCs w:val="20"/>
              </w:rPr>
            </w:pPr>
          </w:p>
        </w:tc>
      </w:tr>
      <w:tr w:rsidR="009F2EAF" w:rsidRPr="00B14781" w14:paraId="42FEFA8E" w14:textId="77777777" w:rsidTr="00BB5127">
        <w:trPr>
          <w:cantSplit/>
        </w:trPr>
        <w:tc>
          <w:tcPr>
            <w:tcW w:w="2332" w:type="dxa"/>
          </w:tcPr>
          <w:p w14:paraId="2C231D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5A36282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AAE28E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63A7C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28DEFB" w14:textId="77777777" w:rsidR="009F2EAF" w:rsidRPr="00B14781" w:rsidRDefault="009F2EAF" w:rsidP="00BB5127">
            <w:pPr>
              <w:rPr>
                <w:rFonts w:ascii="Times New Roman" w:hAnsi="Times New Roman" w:cs="Times New Roman"/>
                <w:sz w:val="20"/>
                <w:szCs w:val="20"/>
              </w:rPr>
            </w:pPr>
          </w:p>
        </w:tc>
      </w:tr>
    </w:tbl>
    <w:p w14:paraId="4ADEFC57"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42056CDC" w14:textId="77777777" w:rsidTr="00BB5127">
        <w:trPr>
          <w:cantSplit/>
          <w:tblHeader/>
        </w:trPr>
        <w:tc>
          <w:tcPr>
            <w:tcW w:w="4680" w:type="dxa"/>
            <w:shd w:val="clear" w:color="auto" w:fill="BFBFBF" w:themeFill="background1" w:themeFillShade="BF"/>
          </w:tcPr>
          <w:p w14:paraId="67837EE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3AA75F72"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2BA7B046" w14:textId="77777777" w:rsidTr="00BB5127">
        <w:trPr>
          <w:cantSplit/>
        </w:trPr>
        <w:tc>
          <w:tcPr>
            <w:tcW w:w="4680" w:type="dxa"/>
          </w:tcPr>
          <w:p w14:paraId="652E029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312676C8"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9F2EAF" w:rsidRPr="00B14781" w14:paraId="151EF57A" w14:textId="77777777" w:rsidTr="00BB5127">
        <w:trPr>
          <w:cantSplit/>
        </w:trPr>
        <w:tc>
          <w:tcPr>
            <w:tcW w:w="4680" w:type="dxa"/>
          </w:tcPr>
          <w:p w14:paraId="5B222A3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48B9A5EB"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23573430" w14:textId="77777777" w:rsidTr="00BB5127">
        <w:trPr>
          <w:cantSplit/>
        </w:trPr>
        <w:tc>
          <w:tcPr>
            <w:tcW w:w="4680" w:type="dxa"/>
          </w:tcPr>
          <w:p w14:paraId="5FBBF9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4956D5DC"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3</w:t>
            </w:r>
          </w:p>
        </w:tc>
      </w:tr>
    </w:tbl>
    <w:p w14:paraId="6379D20D" w14:textId="77777777" w:rsidR="009F2EAF" w:rsidRPr="00B14781" w:rsidRDefault="009F2EAF" w:rsidP="009F2EAF">
      <w:pPr>
        <w:rPr>
          <w:rFonts w:ascii="Times New Roman" w:hAnsi="Times New Roman" w:cs="Times New Roman"/>
        </w:rPr>
      </w:pPr>
    </w:p>
    <w:p w14:paraId="537C3AE7" w14:textId="77777777" w:rsidR="009F2EAF" w:rsidRDefault="009F2EAF">
      <w:pPr>
        <w:sectPr w:rsidR="009F2EAF" w:rsidSect="00BB5127">
          <w:pgSz w:w="12240" w:h="15840"/>
          <w:pgMar w:top="1440" w:right="1440" w:bottom="1440" w:left="1440" w:header="720" w:footer="720" w:gutter="0"/>
          <w:cols w:space="720"/>
          <w:docGrid w:linePitch="360"/>
        </w:sectPr>
      </w:pPr>
    </w:p>
    <w:p w14:paraId="5FEC8542" w14:textId="77777777" w:rsidR="009F2EAF" w:rsidRPr="00295B4B" w:rsidRDefault="009F2EAF" w:rsidP="009F2EAF">
      <w:pPr>
        <w:pStyle w:val="Heading1"/>
        <w:spacing w:before="0"/>
        <w:rPr>
          <w:b/>
          <w:sz w:val="28"/>
          <w:szCs w:val="28"/>
        </w:rPr>
      </w:pPr>
      <w:bookmarkStart w:id="32" w:name="MCA_1306"/>
      <w:r w:rsidRPr="00295B4B">
        <w:rPr>
          <w:rFonts w:ascii="Times New Roman" w:hAnsi="Times New Roman"/>
          <w:b/>
          <w:color w:val="2E74B5"/>
          <w:sz w:val="28"/>
          <w:szCs w:val="28"/>
        </w:rPr>
        <w:t>MCA Title: Dam Safety Analysis, Flood Risk Modeling, and Mapping</w:t>
      </w:r>
    </w:p>
    <w:bookmarkEnd w:id="32"/>
    <w:p w14:paraId="0FC130E9" w14:textId="77777777" w:rsidR="009F2EAF" w:rsidRDefault="009F2EAF" w:rsidP="009F2EAF">
      <w:r>
        <w:rPr>
          <w:rFonts w:ascii="Times New Roman" w:hAnsi="Times New Roman"/>
          <w:noProof/>
        </w:rPr>
        <w:drawing>
          <wp:inline distT="0" distB="0" distL="0" distR="0" wp14:anchorId="431830F6" wp14:editId="121B349F">
            <wp:extent cx="5943600" cy="5349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png"/>
                    <pic:cNvPicPr/>
                  </pic:nvPicPr>
                  <pic:blipFill>
                    <a:blip r:embed="rId5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7A431A34" w14:textId="77777777" w:rsidTr="00BB5127">
        <w:trPr>
          <w:cantSplit/>
          <w:tblHeader/>
        </w:trPr>
        <w:tc>
          <w:tcPr>
            <w:tcW w:w="2155" w:type="dxa"/>
            <w:shd w:val="clear" w:color="auto" w:fill="BFBFBF" w:themeFill="background1" w:themeFillShade="BF"/>
          </w:tcPr>
          <w:p w14:paraId="017E1EC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5E6EB03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576B59F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4C6652A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0C7EDF2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5A7506D" w14:textId="77777777" w:rsidTr="00BB5127">
        <w:trPr>
          <w:cantSplit/>
        </w:trPr>
        <w:tc>
          <w:tcPr>
            <w:tcW w:w="2155" w:type="dxa"/>
          </w:tcPr>
          <w:p w14:paraId="7B512A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73DB93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49B011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02A7AAE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55554E8" w14:textId="77777777" w:rsidR="009F2EAF" w:rsidRPr="00B14781" w:rsidRDefault="009F2EAF" w:rsidP="00BB5127">
            <w:pPr>
              <w:rPr>
                <w:rFonts w:ascii="Times New Roman" w:hAnsi="Times New Roman" w:cs="Times New Roman"/>
                <w:sz w:val="20"/>
                <w:szCs w:val="20"/>
              </w:rPr>
            </w:pPr>
          </w:p>
        </w:tc>
      </w:tr>
      <w:tr w:rsidR="009F2EAF" w:rsidRPr="00B14781" w14:paraId="45B3A901" w14:textId="77777777" w:rsidTr="00BB5127">
        <w:trPr>
          <w:cantSplit/>
        </w:trPr>
        <w:tc>
          <w:tcPr>
            <w:tcW w:w="2155" w:type="dxa"/>
          </w:tcPr>
          <w:p w14:paraId="5EC558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53CE52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Hydrologic Units (HUC8s)</w:t>
            </w:r>
          </w:p>
        </w:tc>
        <w:tc>
          <w:tcPr>
            <w:tcW w:w="1800" w:type="dxa"/>
            <w:shd w:val="clear" w:color="auto" w:fill="auto"/>
          </w:tcPr>
          <w:p w14:paraId="2D50B7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Hydrologic Units (HUC8s)</w:t>
            </w:r>
          </w:p>
        </w:tc>
        <w:tc>
          <w:tcPr>
            <w:tcW w:w="1800" w:type="dxa"/>
            <w:shd w:val="clear" w:color="auto" w:fill="auto"/>
          </w:tcPr>
          <w:p w14:paraId="0CADBB4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FF71A2A" w14:textId="77777777" w:rsidR="009F2EAF" w:rsidRPr="00B14781" w:rsidRDefault="009F2EAF" w:rsidP="00BB5127">
            <w:pPr>
              <w:rPr>
                <w:rFonts w:ascii="Times New Roman" w:hAnsi="Times New Roman" w:cs="Times New Roman"/>
                <w:sz w:val="20"/>
                <w:szCs w:val="20"/>
              </w:rPr>
            </w:pPr>
          </w:p>
        </w:tc>
      </w:tr>
      <w:tr w:rsidR="009F2EAF" w:rsidRPr="00B14781" w14:paraId="4A4A046A" w14:textId="77777777" w:rsidTr="00BB5127">
        <w:trPr>
          <w:cantSplit/>
        </w:trPr>
        <w:tc>
          <w:tcPr>
            <w:tcW w:w="2155" w:type="dxa"/>
          </w:tcPr>
          <w:p w14:paraId="18676C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52CD401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7216B55"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81F6AB4"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84D5886" w14:textId="77777777" w:rsidR="009F2EAF" w:rsidRPr="00B14781" w:rsidRDefault="009F2EAF" w:rsidP="00BB5127">
            <w:pPr>
              <w:rPr>
                <w:rFonts w:ascii="Times New Roman" w:hAnsi="Times New Roman" w:cs="Times New Roman"/>
                <w:color w:val="000000" w:themeColor="text1"/>
                <w:sz w:val="20"/>
                <w:szCs w:val="20"/>
              </w:rPr>
            </w:pPr>
          </w:p>
        </w:tc>
      </w:tr>
    </w:tbl>
    <w:p w14:paraId="14983A8A"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68D150EA" w14:textId="77777777" w:rsidTr="00BB5127">
        <w:trPr>
          <w:cantSplit/>
          <w:trHeight w:val="230"/>
        </w:trPr>
        <w:tc>
          <w:tcPr>
            <w:tcW w:w="3168" w:type="dxa"/>
            <w:shd w:val="clear" w:color="auto" w:fill="BFBFBF" w:themeFill="background1" w:themeFillShade="BF"/>
          </w:tcPr>
          <w:p w14:paraId="2F0A866B"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41D378E2"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433B25F1" w14:textId="77777777" w:rsidTr="00BB5127">
        <w:trPr>
          <w:cantSplit/>
          <w:trHeight w:val="230"/>
        </w:trPr>
        <w:tc>
          <w:tcPr>
            <w:tcW w:w="3168" w:type="dxa"/>
          </w:tcPr>
          <w:p w14:paraId="411A008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1D939EA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Dam safety analysis, flood risk modeling and mapping for dam safety (not FIRMs). Identify structures at risk and save lives. Elevation data are used for H&amp;H modeling. Hydroelectric dam licensing is covered by another group.</w:t>
            </w:r>
          </w:p>
        </w:tc>
      </w:tr>
      <w:tr w:rsidR="009F2EAF" w:rsidRPr="00B14781" w14:paraId="4D7A68CA" w14:textId="77777777" w:rsidTr="00BB5127">
        <w:trPr>
          <w:cantSplit/>
          <w:trHeight w:val="233"/>
        </w:trPr>
        <w:tc>
          <w:tcPr>
            <w:tcW w:w="3168" w:type="dxa"/>
          </w:tcPr>
          <w:p w14:paraId="4F2B794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51D758E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Dam Safety Analysis, Flood Risk Modeling, and Mapping</w:t>
            </w:r>
          </w:p>
        </w:tc>
      </w:tr>
      <w:tr w:rsidR="009F2EAF" w:rsidRPr="00B14781" w14:paraId="030DD789" w14:textId="77777777" w:rsidTr="00BB5127">
        <w:trPr>
          <w:cantSplit/>
          <w:trHeight w:val="233"/>
        </w:trPr>
        <w:tc>
          <w:tcPr>
            <w:tcW w:w="3168" w:type="dxa"/>
          </w:tcPr>
          <w:p w14:paraId="6C12E32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2BA20E5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1306</w:t>
            </w:r>
          </w:p>
        </w:tc>
      </w:tr>
      <w:tr w:rsidR="009F2EAF" w:rsidRPr="00B14781" w14:paraId="28D5DAD5" w14:textId="77777777" w:rsidTr="00BB5127">
        <w:trPr>
          <w:cantSplit/>
          <w:trHeight w:val="233"/>
        </w:trPr>
        <w:tc>
          <w:tcPr>
            <w:tcW w:w="3168" w:type="dxa"/>
          </w:tcPr>
          <w:p w14:paraId="45125CC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6C7D954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62096654" w14:textId="77777777" w:rsidTr="00BB5127">
        <w:trPr>
          <w:cantSplit/>
        </w:trPr>
        <w:tc>
          <w:tcPr>
            <w:tcW w:w="3168" w:type="dxa"/>
          </w:tcPr>
          <w:p w14:paraId="2F38DCD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37D1E8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Water Resources Dept.</w:t>
            </w:r>
          </w:p>
        </w:tc>
      </w:tr>
      <w:tr w:rsidR="009F2EAF" w:rsidRPr="00B14781" w14:paraId="1E19F4C9" w14:textId="77777777" w:rsidTr="00BB5127">
        <w:trPr>
          <w:cantSplit/>
        </w:trPr>
        <w:tc>
          <w:tcPr>
            <w:tcW w:w="3168" w:type="dxa"/>
          </w:tcPr>
          <w:p w14:paraId="1DA7885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3F258988" w14:textId="77777777" w:rsidR="009F2EAF" w:rsidRPr="00B14781" w:rsidRDefault="009F2EAF" w:rsidP="00BB5127">
            <w:pPr>
              <w:keepNext/>
              <w:rPr>
                <w:rFonts w:ascii="Times New Roman" w:hAnsi="Times New Roman" w:cs="Times New Roman"/>
                <w:sz w:val="20"/>
                <w:szCs w:val="20"/>
              </w:rPr>
            </w:pPr>
          </w:p>
        </w:tc>
      </w:tr>
      <w:tr w:rsidR="009F2EAF" w:rsidRPr="00B14781" w14:paraId="6C3185CE" w14:textId="77777777" w:rsidTr="00BB5127">
        <w:trPr>
          <w:cantSplit/>
          <w:trHeight w:val="230"/>
        </w:trPr>
        <w:tc>
          <w:tcPr>
            <w:tcW w:w="3168" w:type="dxa"/>
          </w:tcPr>
          <w:p w14:paraId="64D0765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2C58F81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 xml:space="preserve">OWRD 's mission is to serve the public by practicing and promoting responsible water management through two key goals: 1) to directly address Oregon's water supply needs; and, 2) to restore and protect </w:t>
            </w:r>
            <w:proofErr w:type="spellStart"/>
            <w:r>
              <w:rPr>
                <w:rFonts w:ascii="Times New Roman" w:hAnsi="Times New Roman" w:cs="Times New Roman"/>
                <w:sz w:val="20"/>
                <w:szCs w:val="20"/>
              </w:rPr>
              <w:t>streamflows</w:t>
            </w:r>
            <w:proofErr w:type="spellEnd"/>
            <w:r>
              <w:rPr>
                <w:rFonts w:ascii="Times New Roman" w:hAnsi="Times New Roman" w:cs="Times New Roman"/>
                <w:sz w:val="20"/>
                <w:szCs w:val="20"/>
              </w:rPr>
              <w:t xml:space="preserve"> and watersheds in order to ensure the long-term sustainability of Oregon's ecosystems, economy, and quality of life.</w:t>
            </w:r>
          </w:p>
        </w:tc>
      </w:tr>
      <w:tr w:rsidR="009F2EAF" w:rsidRPr="00B14781" w14:paraId="01EA2683" w14:textId="77777777" w:rsidTr="00BB5127">
        <w:trPr>
          <w:cantSplit/>
        </w:trPr>
        <w:tc>
          <w:tcPr>
            <w:tcW w:w="3168" w:type="dxa"/>
          </w:tcPr>
          <w:p w14:paraId="42E723A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385076CB"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Dam Safety Program</w:t>
            </w:r>
          </w:p>
        </w:tc>
      </w:tr>
      <w:tr w:rsidR="009F2EAF" w:rsidRPr="00B14781" w14:paraId="28CF6C71" w14:textId="77777777" w:rsidTr="00BB5127">
        <w:trPr>
          <w:cantSplit/>
        </w:trPr>
        <w:tc>
          <w:tcPr>
            <w:tcW w:w="3168" w:type="dxa"/>
          </w:tcPr>
          <w:p w14:paraId="0ED41E2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7A945D62" w14:textId="77777777" w:rsidR="009F2EAF" w:rsidRPr="00B14781" w:rsidRDefault="009F2EAF" w:rsidP="00BB5127">
            <w:pPr>
              <w:keepNext/>
              <w:rPr>
                <w:rFonts w:ascii="Times New Roman" w:hAnsi="Times New Roman" w:cs="Times New Roman"/>
                <w:sz w:val="20"/>
                <w:szCs w:val="20"/>
              </w:rPr>
            </w:pPr>
          </w:p>
        </w:tc>
      </w:tr>
      <w:tr w:rsidR="009F2EAF" w:rsidRPr="00B14781" w14:paraId="2EC2A9F3" w14:textId="77777777" w:rsidTr="00BB5127">
        <w:trPr>
          <w:cantSplit/>
        </w:trPr>
        <w:tc>
          <w:tcPr>
            <w:tcW w:w="3168" w:type="dxa"/>
          </w:tcPr>
          <w:p w14:paraId="387FFDF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213FFC6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9F2EAF" w:rsidRPr="00B14781" w14:paraId="61AFE0C3" w14:textId="77777777" w:rsidTr="00BB5127">
        <w:trPr>
          <w:cantSplit/>
        </w:trPr>
        <w:tc>
          <w:tcPr>
            <w:tcW w:w="3168" w:type="dxa"/>
          </w:tcPr>
          <w:p w14:paraId="7CFEA16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4F82A2E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01 - Water Supply and Quality</w:t>
            </w:r>
          </w:p>
        </w:tc>
      </w:tr>
      <w:tr w:rsidR="009F2EAF" w:rsidRPr="00B14781" w14:paraId="0BDBF29F" w14:textId="77777777" w:rsidTr="00BB5127">
        <w:trPr>
          <w:cantSplit/>
        </w:trPr>
        <w:tc>
          <w:tcPr>
            <w:tcW w:w="3168" w:type="dxa"/>
          </w:tcPr>
          <w:p w14:paraId="334E94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689735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bl>
    <w:p w14:paraId="0FF773A3"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114B2049" w14:textId="77777777" w:rsidTr="00BB5127">
        <w:trPr>
          <w:cantSplit/>
          <w:tblHeader/>
        </w:trPr>
        <w:tc>
          <w:tcPr>
            <w:tcW w:w="3865" w:type="dxa"/>
            <w:shd w:val="clear" w:color="auto" w:fill="BFBFBF" w:themeFill="background1" w:themeFillShade="BF"/>
          </w:tcPr>
          <w:p w14:paraId="231BFEB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0406BB46"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1A47AC26" w14:textId="77777777" w:rsidTr="00BB5127">
        <w:trPr>
          <w:cantSplit/>
        </w:trPr>
        <w:tc>
          <w:tcPr>
            <w:tcW w:w="3865" w:type="dxa"/>
          </w:tcPr>
          <w:p w14:paraId="0A2238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5DD6F3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10566AD" w14:textId="77777777" w:rsidTr="00BB5127">
        <w:trPr>
          <w:cantSplit/>
        </w:trPr>
        <w:tc>
          <w:tcPr>
            <w:tcW w:w="3865" w:type="dxa"/>
          </w:tcPr>
          <w:p w14:paraId="4AA3E7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0D062D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301A755" w14:textId="77777777" w:rsidTr="00BB5127">
        <w:trPr>
          <w:cantSplit/>
        </w:trPr>
        <w:tc>
          <w:tcPr>
            <w:tcW w:w="3865" w:type="dxa"/>
          </w:tcPr>
          <w:p w14:paraId="0740C4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5AAE12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78416B7" w14:textId="77777777" w:rsidTr="00BB5127">
        <w:trPr>
          <w:cantSplit/>
        </w:trPr>
        <w:tc>
          <w:tcPr>
            <w:tcW w:w="3865" w:type="dxa"/>
          </w:tcPr>
          <w:p w14:paraId="517D56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5059FE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1E5BFFE" w14:textId="77777777" w:rsidTr="00BB5127">
        <w:trPr>
          <w:cantSplit/>
        </w:trPr>
        <w:tc>
          <w:tcPr>
            <w:tcW w:w="3865" w:type="dxa"/>
          </w:tcPr>
          <w:p w14:paraId="11682B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644BFA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8939C6E" w14:textId="77777777" w:rsidTr="00BB5127">
        <w:trPr>
          <w:cantSplit/>
        </w:trPr>
        <w:tc>
          <w:tcPr>
            <w:tcW w:w="3865" w:type="dxa"/>
          </w:tcPr>
          <w:p w14:paraId="76035D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7A1667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006A0A06" w14:textId="77777777" w:rsidTr="00BB5127">
        <w:trPr>
          <w:cantSplit/>
        </w:trPr>
        <w:tc>
          <w:tcPr>
            <w:tcW w:w="3865" w:type="dxa"/>
          </w:tcPr>
          <w:p w14:paraId="61E500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294969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A0A001F" w14:textId="77777777" w:rsidTr="00BB5127">
        <w:trPr>
          <w:cantSplit/>
        </w:trPr>
        <w:tc>
          <w:tcPr>
            <w:tcW w:w="3865" w:type="dxa"/>
          </w:tcPr>
          <w:p w14:paraId="7F0F28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03936E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121619A" w14:textId="77777777" w:rsidTr="00BB5127">
        <w:trPr>
          <w:cantSplit/>
        </w:trPr>
        <w:tc>
          <w:tcPr>
            <w:tcW w:w="3865" w:type="dxa"/>
          </w:tcPr>
          <w:p w14:paraId="7CB389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0EA3E8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FC550A6" w14:textId="77777777" w:rsidTr="00BB5127">
        <w:trPr>
          <w:cantSplit/>
        </w:trPr>
        <w:tc>
          <w:tcPr>
            <w:tcW w:w="3865" w:type="dxa"/>
          </w:tcPr>
          <w:p w14:paraId="38AA32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745A85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5FB3BE27"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7369F5E1" w14:textId="77777777" w:rsidTr="00BB5127">
        <w:trPr>
          <w:cantSplit/>
          <w:tblHeader/>
        </w:trPr>
        <w:tc>
          <w:tcPr>
            <w:tcW w:w="4135" w:type="dxa"/>
            <w:shd w:val="clear" w:color="auto" w:fill="BFBFBF" w:themeFill="background1" w:themeFillShade="BF"/>
          </w:tcPr>
          <w:p w14:paraId="0D92D3C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54D4666B" w14:textId="77777777" w:rsidR="009F2EAF" w:rsidRPr="00B14781" w:rsidRDefault="009F2EAF" w:rsidP="00BB5127">
            <w:pPr>
              <w:keepNext/>
              <w:rPr>
                <w:rFonts w:ascii="Times New Roman" w:hAnsi="Times New Roman" w:cs="Times New Roman"/>
                <w:sz w:val="20"/>
                <w:szCs w:val="20"/>
              </w:rPr>
            </w:pPr>
          </w:p>
        </w:tc>
      </w:tr>
      <w:tr w:rsidR="009F2EAF" w:rsidRPr="00B14781" w14:paraId="2CE39D05" w14:textId="77777777" w:rsidTr="00BB5127">
        <w:trPr>
          <w:cantSplit/>
        </w:trPr>
        <w:tc>
          <w:tcPr>
            <w:tcW w:w="4135" w:type="dxa"/>
          </w:tcPr>
          <w:p w14:paraId="430A9E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097D74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9F2EAF" w:rsidRPr="00B14781" w14:paraId="4E860C0C" w14:textId="77777777" w:rsidTr="00BB5127">
        <w:trPr>
          <w:cantSplit/>
        </w:trPr>
        <w:tc>
          <w:tcPr>
            <w:tcW w:w="4135" w:type="dxa"/>
          </w:tcPr>
          <w:p w14:paraId="330B83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5BC5CE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Survey-level features</w:t>
            </w:r>
          </w:p>
        </w:tc>
      </w:tr>
      <w:tr w:rsidR="009F2EAF" w:rsidRPr="00B14781" w14:paraId="4B64B745" w14:textId="77777777" w:rsidTr="00BB5127">
        <w:trPr>
          <w:cantSplit/>
        </w:trPr>
        <w:tc>
          <w:tcPr>
            <w:tcW w:w="4135" w:type="dxa"/>
          </w:tcPr>
          <w:p w14:paraId="0788F4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2C2967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Edges/corners of structures Identify houses in the path of dam failure.</w:t>
            </w:r>
          </w:p>
        </w:tc>
      </w:tr>
    </w:tbl>
    <w:p w14:paraId="71D7AAB4"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692993B4" w14:textId="77777777" w:rsidTr="00BB5127">
        <w:trPr>
          <w:cantSplit/>
          <w:tblHeader/>
        </w:trPr>
        <w:tc>
          <w:tcPr>
            <w:tcW w:w="3955" w:type="dxa"/>
            <w:shd w:val="clear" w:color="auto" w:fill="BFBFBF" w:themeFill="background1" w:themeFillShade="BF"/>
          </w:tcPr>
          <w:p w14:paraId="79BCB70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57C62FE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4594E73" w14:textId="77777777" w:rsidTr="00BB5127">
        <w:trPr>
          <w:cantSplit/>
        </w:trPr>
        <w:tc>
          <w:tcPr>
            <w:tcW w:w="3955" w:type="dxa"/>
          </w:tcPr>
          <w:p w14:paraId="7B143C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526F56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23AA78E" w14:textId="77777777" w:rsidTr="00BB5127">
        <w:trPr>
          <w:cantSplit/>
        </w:trPr>
        <w:tc>
          <w:tcPr>
            <w:tcW w:w="3955" w:type="dxa"/>
            <w:shd w:val="clear" w:color="auto" w:fill="D9D9D9" w:themeFill="background1" w:themeFillShade="D9"/>
          </w:tcPr>
          <w:p w14:paraId="41234DB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026971AD" w14:textId="77777777" w:rsidR="009F2EAF" w:rsidRPr="00B14781" w:rsidRDefault="009F2EAF" w:rsidP="00BB5127">
            <w:pPr>
              <w:keepNext/>
              <w:rPr>
                <w:rFonts w:ascii="Times New Roman" w:hAnsi="Times New Roman" w:cs="Times New Roman"/>
                <w:sz w:val="20"/>
                <w:szCs w:val="20"/>
              </w:rPr>
            </w:pPr>
          </w:p>
        </w:tc>
      </w:tr>
      <w:tr w:rsidR="009F2EAF" w:rsidRPr="00B14781" w14:paraId="1DA2CEE8" w14:textId="77777777" w:rsidTr="00BB5127">
        <w:trPr>
          <w:cantSplit/>
        </w:trPr>
        <w:tc>
          <w:tcPr>
            <w:tcW w:w="3955" w:type="dxa"/>
          </w:tcPr>
          <w:p w14:paraId="3F3AC4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4C9C27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E24DFBD" w14:textId="77777777" w:rsidTr="00BB5127">
        <w:trPr>
          <w:cantSplit/>
        </w:trPr>
        <w:tc>
          <w:tcPr>
            <w:tcW w:w="3955" w:type="dxa"/>
          </w:tcPr>
          <w:p w14:paraId="09E869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34236D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22F1D10" w14:textId="77777777" w:rsidTr="00BB5127">
        <w:trPr>
          <w:cantSplit/>
        </w:trPr>
        <w:tc>
          <w:tcPr>
            <w:tcW w:w="3955" w:type="dxa"/>
          </w:tcPr>
          <w:p w14:paraId="77A83B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0BFC1E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AC1CCD4" w14:textId="77777777" w:rsidTr="00BB5127">
        <w:trPr>
          <w:cantSplit/>
        </w:trPr>
        <w:tc>
          <w:tcPr>
            <w:tcW w:w="3955" w:type="dxa"/>
          </w:tcPr>
          <w:p w14:paraId="447AD9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37EBC3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72C1DEF" w14:textId="77777777" w:rsidTr="00BB5127">
        <w:trPr>
          <w:cantSplit/>
        </w:trPr>
        <w:tc>
          <w:tcPr>
            <w:tcW w:w="3955" w:type="dxa"/>
          </w:tcPr>
          <w:p w14:paraId="27DBDB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38873C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BD13EC6" w14:textId="77777777" w:rsidTr="00BB5127">
        <w:trPr>
          <w:cantSplit/>
        </w:trPr>
        <w:tc>
          <w:tcPr>
            <w:tcW w:w="3955" w:type="dxa"/>
          </w:tcPr>
          <w:p w14:paraId="328532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3AF674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EF83B9B" w14:textId="77777777" w:rsidTr="00BB5127">
        <w:trPr>
          <w:cantSplit/>
        </w:trPr>
        <w:tc>
          <w:tcPr>
            <w:tcW w:w="3955" w:type="dxa"/>
            <w:shd w:val="clear" w:color="auto" w:fill="D9D9D9" w:themeFill="background1" w:themeFillShade="D9"/>
          </w:tcPr>
          <w:p w14:paraId="4561FB4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5AF1F2B0" w14:textId="77777777" w:rsidR="009F2EAF" w:rsidRPr="00B14781" w:rsidRDefault="009F2EAF" w:rsidP="00BB5127">
            <w:pPr>
              <w:keepNext/>
              <w:rPr>
                <w:rFonts w:ascii="Times New Roman" w:hAnsi="Times New Roman" w:cs="Times New Roman"/>
                <w:sz w:val="20"/>
                <w:szCs w:val="20"/>
              </w:rPr>
            </w:pPr>
          </w:p>
        </w:tc>
      </w:tr>
      <w:tr w:rsidR="009F2EAF" w:rsidRPr="00B14781" w14:paraId="66CA06F7" w14:textId="77777777" w:rsidTr="00BB5127">
        <w:trPr>
          <w:cantSplit/>
        </w:trPr>
        <w:tc>
          <w:tcPr>
            <w:tcW w:w="3955" w:type="dxa"/>
          </w:tcPr>
          <w:p w14:paraId="641371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590318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D49E7CC" w14:textId="77777777" w:rsidTr="00BB5127">
        <w:trPr>
          <w:cantSplit/>
        </w:trPr>
        <w:tc>
          <w:tcPr>
            <w:tcW w:w="3955" w:type="dxa"/>
          </w:tcPr>
          <w:p w14:paraId="6F7A1C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3AA454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B5AF407" w14:textId="77777777" w:rsidTr="00BB5127">
        <w:trPr>
          <w:cantSplit/>
        </w:trPr>
        <w:tc>
          <w:tcPr>
            <w:tcW w:w="3955" w:type="dxa"/>
          </w:tcPr>
          <w:p w14:paraId="274E53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02DDA0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CC635D7" w14:textId="77777777" w:rsidTr="00BB5127">
        <w:trPr>
          <w:cantSplit/>
        </w:trPr>
        <w:tc>
          <w:tcPr>
            <w:tcW w:w="3955" w:type="dxa"/>
          </w:tcPr>
          <w:p w14:paraId="3B506C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175BEE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E310C70" w14:textId="77777777" w:rsidTr="00BB5127">
        <w:trPr>
          <w:cantSplit/>
        </w:trPr>
        <w:tc>
          <w:tcPr>
            <w:tcW w:w="3955" w:type="dxa"/>
          </w:tcPr>
          <w:p w14:paraId="1B0C49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41726F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5A20EA5" w14:textId="77777777" w:rsidTr="00BB5127">
        <w:trPr>
          <w:cantSplit/>
        </w:trPr>
        <w:tc>
          <w:tcPr>
            <w:tcW w:w="3955" w:type="dxa"/>
          </w:tcPr>
          <w:p w14:paraId="1AB711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7C1B12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2518AEE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1B99276F" w14:textId="77777777" w:rsidTr="00BB5127">
        <w:trPr>
          <w:cantSplit/>
          <w:tblHeader/>
        </w:trPr>
        <w:tc>
          <w:tcPr>
            <w:tcW w:w="2065" w:type="dxa"/>
            <w:shd w:val="clear" w:color="auto" w:fill="BFBFBF" w:themeFill="background1" w:themeFillShade="BF"/>
          </w:tcPr>
          <w:p w14:paraId="3EF9A68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0A76A37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046A1A4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757F981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3AF9C8C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04D9323" w14:textId="77777777" w:rsidTr="00BB5127">
        <w:trPr>
          <w:cantSplit/>
        </w:trPr>
        <w:tc>
          <w:tcPr>
            <w:tcW w:w="2065" w:type="dxa"/>
          </w:tcPr>
          <w:p w14:paraId="5D8A81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259029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w:t>
            </w:r>
          </w:p>
        </w:tc>
        <w:tc>
          <w:tcPr>
            <w:tcW w:w="1814" w:type="dxa"/>
            <w:shd w:val="clear" w:color="auto" w:fill="auto"/>
          </w:tcPr>
          <w:p w14:paraId="268AEC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3A8F190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EBFD4A5" w14:textId="77777777" w:rsidR="009F2EAF" w:rsidRPr="00B14781" w:rsidRDefault="009F2EAF" w:rsidP="00BB5127">
            <w:pPr>
              <w:rPr>
                <w:rFonts w:ascii="Times New Roman" w:hAnsi="Times New Roman" w:cs="Times New Roman"/>
                <w:sz w:val="20"/>
                <w:szCs w:val="20"/>
              </w:rPr>
            </w:pPr>
          </w:p>
        </w:tc>
      </w:tr>
      <w:tr w:rsidR="009F2EAF" w:rsidRPr="00B14781" w14:paraId="6DE72167" w14:textId="77777777" w:rsidTr="00BB5127">
        <w:trPr>
          <w:cantSplit/>
        </w:trPr>
        <w:tc>
          <w:tcPr>
            <w:tcW w:w="2065" w:type="dxa"/>
          </w:tcPr>
          <w:p w14:paraId="7B126D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0CF9BB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As long as data is an accurate representation of the site, it is acceptable.</w:t>
            </w:r>
          </w:p>
        </w:tc>
        <w:tc>
          <w:tcPr>
            <w:tcW w:w="1814" w:type="dxa"/>
            <w:shd w:val="clear" w:color="auto" w:fill="auto"/>
          </w:tcPr>
          <w:p w14:paraId="63A206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Only if the bathymetry has changed.</w:t>
            </w:r>
          </w:p>
        </w:tc>
        <w:tc>
          <w:tcPr>
            <w:tcW w:w="1848" w:type="dxa"/>
            <w:shd w:val="clear" w:color="auto" w:fill="auto"/>
          </w:tcPr>
          <w:p w14:paraId="59CD67F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81A8EDA" w14:textId="77777777" w:rsidR="009F2EAF" w:rsidRPr="00B14781" w:rsidRDefault="009F2EAF" w:rsidP="00BB5127">
            <w:pPr>
              <w:rPr>
                <w:rFonts w:ascii="Times New Roman" w:hAnsi="Times New Roman" w:cs="Times New Roman"/>
                <w:sz w:val="20"/>
                <w:szCs w:val="20"/>
              </w:rPr>
            </w:pPr>
          </w:p>
        </w:tc>
      </w:tr>
      <w:tr w:rsidR="009F2EAF" w:rsidRPr="00B14781" w14:paraId="498DA09F" w14:textId="77777777" w:rsidTr="00BB5127">
        <w:trPr>
          <w:cantSplit/>
        </w:trPr>
        <w:tc>
          <w:tcPr>
            <w:tcW w:w="2065" w:type="dxa"/>
          </w:tcPr>
          <w:p w14:paraId="56F94E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355694B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5944BE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52FEC4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A891F97" w14:textId="77777777" w:rsidR="009F2EAF" w:rsidRPr="00B14781" w:rsidRDefault="009F2EAF" w:rsidP="00BB5127">
            <w:pPr>
              <w:rPr>
                <w:rFonts w:ascii="Times New Roman" w:hAnsi="Times New Roman" w:cs="Times New Roman"/>
                <w:sz w:val="20"/>
                <w:szCs w:val="20"/>
              </w:rPr>
            </w:pPr>
          </w:p>
        </w:tc>
      </w:tr>
      <w:tr w:rsidR="009F2EAF" w:rsidRPr="00B14781" w14:paraId="5ED1F2B3" w14:textId="77777777" w:rsidTr="00BB5127">
        <w:trPr>
          <w:cantSplit/>
        </w:trPr>
        <w:tc>
          <w:tcPr>
            <w:tcW w:w="2065" w:type="dxa"/>
          </w:tcPr>
          <w:p w14:paraId="5957D9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1A406A0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Areas of rapid development would need more recent data. Channel changes would alter flow.</w:t>
            </w:r>
          </w:p>
        </w:tc>
        <w:tc>
          <w:tcPr>
            <w:tcW w:w="1814" w:type="dxa"/>
            <w:shd w:val="clear" w:color="auto" w:fill="BFBFBF" w:themeFill="background1" w:themeFillShade="BF"/>
          </w:tcPr>
          <w:p w14:paraId="3431716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7D85FD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2E1E318" w14:textId="77777777" w:rsidR="009F2EAF" w:rsidRPr="00B14781" w:rsidRDefault="009F2EAF" w:rsidP="00BB5127">
            <w:pPr>
              <w:rPr>
                <w:rFonts w:ascii="Times New Roman" w:hAnsi="Times New Roman" w:cs="Times New Roman"/>
                <w:sz w:val="20"/>
                <w:szCs w:val="20"/>
              </w:rPr>
            </w:pPr>
          </w:p>
        </w:tc>
      </w:tr>
      <w:tr w:rsidR="009F2EAF" w:rsidRPr="00B14781" w14:paraId="37ABDCF6" w14:textId="77777777" w:rsidTr="00BB5127">
        <w:trPr>
          <w:cantSplit/>
        </w:trPr>
        <w:tc>
          <w:tcPr>
            <w:tcW w:w="2065" w:type="dxa"/>
          </w:tcPr>
          <w:p w14:paraId="375894E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5C55D7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14:paraId="644026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14:paraId="0BFF78A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2C4EC58" w14:textId="77777777" w:rsidR="009F2EAF" w:rsidRPr="00B14781" w:rsidRDefault="009F2EAF" w:rsidP="00BB5127">
            <w:pPr>
              <w:rPr>
                <w:rFonts w:ascii="Times New Roman" w:hAnsi="Times New Roman" w:cs="Times New Roman"/>
                <w:sz w:val="20"/>
                <w:szCs w:val="20"/>
              </w:rPr>
            </w:pPr>
          </w:p>
        </w:tc>
      </w:tr>
      <w:tr w:rsidR="009F2EAF" w:rsidRPr="00B14781" w14:paraId="74E8792F" w14:textId="77777777" w:rsidTr="00BB5127">
        <w:trPr>
          <w:cantSplit/>
        </w:trPr>
        <w:tc>
          <w:tcPr>
            <w:tcW w:w="2065" w:type="dxa"/>
          </w:tcPr>
          <w:p w14:paraId="57489F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182B7F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5 cm</w:t>
            </w:r>
          </w:p>
        </w:tc>
        <w:tc>
          <w:tcPr>
            <w:tcW w:w="1814" w:type="dxa"/>
            <w:shd w:val="clear" w:color="auto" w:fill="auto"/>
          </w:tcPr>
          <w:p w14:paraId="57CB9F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14:paraId="39AB0AB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1C6DBBB" w14:textId="77777777" w:rsidR="009F2EAF" w:rsidRPr="00B14781" w:rsidRDefault="009F2EAF" w:rsidP="00BB5127">
            <w:pPr>
              <w:rPr>
                <w:rFonts w:ascii="Times New Roman" w:hAnsi="Times New Roman" w:cs="Times New Roman"/>
                <w:sz w:val="20"/>
                <w:szCs w:val="20"/>
              </w:rPr>
            </w:pPr>
          </w:p>
        </w:tc>
      </w:tr>
      <w:tr w:rsidR="009F2EAF" w:rsidRPr="00B14781" w14:paraId="31194C2E" w14:textId="77777777" w:rsidTr="00BB5127">
        <w:trPr>
          <w:cantSplit/>
        </w:trPr>
        <w:tc>
          <w:tcPr>
            <w:tcW w:w="2065" w:type="dxa"/>
          </w:tcPr>
          <w:p w14:paraId="157E01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1E16F2F5"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7173554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09C62EE"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3A8C3D52" w14:textId="77777777" w:rsidR="009F2EAF" w:rsidRPr="00B14781" w:rsidRDefault="009F2EAF" w:rsidP="00BB5127">
            <w:pPr>
              <w:rPr>
                <w:rFonts w:ascii="Times New Roman" w:hAnsi="Times New Roman" w:cs="Times New Roman"/>
                <w:sz w:val="20"/>
                <w:szCs w:val="20"/>
              </w:rPr>
            </w:pPr>
          </w:p>
        </w:tc>
      </w:tr>
      <w:tr w:rsidR="009F2EAF" w:rsidRPr="00B14781" w14:paraId="3EB6D30B" w14:textId="77777777" w:rsidTr="00BB5127">
        <w:trPr>
          <w:cantSplit/>
        </w:trPr>
        <w:tc>
          <w:tcPr>
            <w:tcW w:w="2065" w:type="dxa"/>
          </w:tcPr>
          <w:p w14:paraId="328C4E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4BBD18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14:paraId="3072A18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8AB98ED"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2A16909E" w14:textId="77777777" w:rsidR="009F2EAF" w:rsidRPr="00B14781" w:rsidRDefault="009F2EAF" w:rsidP="00BB5127">
            <w:pPr>
              <w:rPr>
                <w:rFonts w:ascii="Times New Roman" w:hAnsi="Times New Roman" w:cs="Times New Roman"/>
                <w:sz w:val="20"/>
                <w:szCs w:val="20"/>
              </w:rPr>
            </w:pPr>
          </w:p>
        </w:tc>
      </w:tr>
      <w:tr w:rsidR="009F2EAF" w:rsidRPr="00B14781" w14:paraId="5CB9746C" w14:textId="77777777" w:rsidTr="00BB5127">
        <w:trPr>
          <w:cantSplit/>
        </w:trPr>
        <w:tc>
          <w:tcPr>
            <w:tcW w:w="2065" w:type="dxa"/>
          </w:tcPr>
          <w:p w14:paraId="06CB18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38676AE4"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727C8C6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F2475D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4C961CB" w14:textId="77777777" w:rsidR="009F2EAF" w:rsidRPr="00B14781" w:rsidRDefault="009F2EAF" w:rsidP="00BB5127">
            <w:pPr>
              <w:rPr>
                <w:rFonts w:ascii="Times New Roman" w:hAnsi="Times New Roman" w:cs="Times New Roman"/>
                <w:sz w:val="20"/>
                <w:szCs w:val="20"/>
              </w:rPr>
            </w:pPr>
          </w:p>
        </w:tc>
      </w:tr>
      <w:tr w:rsidR="009F2EAF" w:rsidRPr="00B14781" w14:paraId="75A6CBB3" w14:textId="77777777" w:rsidTr="00BB5127">
        <w:trPr>
          <w:cantSplit/>
        </w:trPr>
        <w:tc>
          <w:tcPr>
            <w:tcW w:w="2065" w:type="dxa"/>
          </w:tcPr>
          <w:p w14:paraId="51B43E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0AD2A551"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E1CC23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053446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5749C8E" w14:textId="77777777" w:rsidR="009F2EAF" w:rsidRPr="00B14781" w:rsidRDefault="009F2EAF" w:rsidP="00BB5127">
            <w:pPr>
              <w:rPr>
                <w:rFonts w:ascii="Times New Roman" w:hAnsi="Times New Roman" w:cs="Times New Roman"/>
                <w:sz w:val="20"/>
                <w:szCs w:val="20"/>
              </w:rPr>
            </w:pPr>
          </w:p>
        </w:tc>
      </w:tr>
      <w:tr w:rsidR="009F2EAF" w:rsidRPr="00B14781" w14:paraId="3D6A3BB5" w14:textId="77777777" w:rsidTr="00BB5127">
        <w:trPr>
          <w:cantSplit/>
        </w:trPr>
        <w:tc>
          <w:tcPr>
            <w:tcW w:w="2065" w:type="dxa"/>
          </w:tcPr>
          <w:p w14:paraId="1AE183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5874CD0B"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13EB11F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C1BF01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6D67C46" w14:textId="77777777" w:rsidR="009F2EAF" w:rsidRPr="00B14781" w:rsidRDefault="009F2EAF" w:rsidP="00BB5127">
            <w:pPr>
              <w:rPr>
                <w:rFonts w:ascii="Times New Roman" w:hAnsi="Times New Roman" w:cs="Times New Roman"/>
                <w:sz w:val="20"/>
                <w:szCs w:val="20"/>
              </w:rPr>
            </w:pPr>
          </w:p>
        </w:tc>
      </w:tr>
    </w:tbl>
    <w:p w14:paraId="2F816406"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6983EA33" w14:textId="77777777" w:rsidTr="00BB5127">
        <w:trPr>
          <w:cantSplit/>
          <w:tblHeader/>
        </w:trPr>
        <w:tc>
          <w:tcPr>
            <w:tcW w:w="3775" w:type="dxa"/>
            <w:shd w:val="clear" w:color="auto" w:fill="BFBFBF" w:themeFill="background1" w:themeFillShade="BF"/>
          </w:tcPr>
          <w:p w14:paraId="11E708C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6748A8E3"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777F5AC" w14:textId="77777777" w:rsidTr="00BB5127">
        <w:trPr>
          <w:cantSplit/>
        </w:trPr>
        <w:tc>
          <w:tcPr>
            <w:tcW w:w="3775" w:type="dxa"/>
          </w:tcPr>
          <w:p w14:paraId="04BC894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4FEB78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390EE0B" w14:textId="77777777" w:rsidTr="00BB5127">
        <w:trPr>
          <w:cantSplit/>
        </w:trPr>
        <w:tc>
          <w:tcPr>
            <w:tcW w:w="3775" w:type="dxa"/>
          </w:tcPr>
          <w:p w14:paraId="701875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75630A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FA58BA6" w14:textId="77777777" w:rsidTr="00BB5127">
        <w:trPr>
          <w:cantSplit/>
          <w:trHeight w:val="278"/>
        </w:trPr>
        <w:tc>
          <w:tcPr>
            <w:tcW w:w="3775" w:type="dxa"/>
          </w:tcPr>
          <w:p w14:paraId="1A0903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66DCCC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9C5A248" w14:textId="77777777" w:rsidTr="00BB5127">
        <w:trPr>
          <w:cantSplit/>
        </w:trPr>
        <w:tc>
          <w:tcPr>
            <w:tcW w:w="3775" w:type="dxa"/>
          </w:tcPr>
          <w:p w14:paraId="4CEB47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793538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7DEF498B" w14:textId="77777777" w:rsidR="009F2EAF" w:rsidRPr="00B14781" w:rsidRDefault="009F2EAF" w:rsidP="009F2EAF">
      <w:pPr>
        <w:rPr>
          <w:rFonts w:ascii="Times New Roman" w:hAnsi="Times New Roman" w:cs="Times New Roman"/>
        </w:rPr>
        <w:sectPr w:rsidR="009F2EAF" w:rsidRPr="00B14781" w:rsidSect="009F2EAF">
          <w:footerReference w:type="default" r:id="rId5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4805FE5D" w14:textId="77777777" w:rsidTr="00BB5127">
        <w:trPr>
          <w:cantSplit/>
          <w:tblHeader/>
        </w:trPr>
        <w:tc>
          <w:tcPr>
            <w:tcW w:w="1963" w:type="dxa"/>
            <w:shd w:val="clear" w:color="auto" w:fill="BFBFBF" w:themeFill="background1" w:themeFillShade="BF"/>
          </w:tcPr>
          <w:p w14:paraId="5FE54BD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7A9B31C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2ED15B6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30ABB28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45EC4BB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15219C8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457F845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17CD9760" w14:textId="77777777" w:rsidTr="00BB5127">
        <w:trPr>
          <w:cantSplit/>
        </w:trPr>
        <w:tc>
          <w:tcPr>
            <w:tcW w:w="1963" w:type="dxa"/>
            <w:shd w:val="clear" w:color="auto" w:fill="D9D9D9" w:themeFill="background1" w:themeFillShade="D9"/>
          </w:tcPr>
          <w:p w14:paraId="28FC051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675AF108"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26DD9EEB"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F265D23"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DCFD14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89D12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14:paraId="4CD4B917" w14:textId="77777777" w:rsidR="009F2EAF" w:rsidRPr="00B14781" w:rsidRDefault="009F2EAF" w:rsidP="00BB5127">
            <w:pPr>
              <w:rPr>
                <w:rFonts w:ascii="Times New Roman" w:hAnsi="Times New Roman" w:cs="Times New Roman"/>
                <w:sz w:val="20"/>
                <w:szCs w:val="20"/>
              </w:rPr>
            </w:pPr>
          </w:p>
        </w:tc>
      </w:tr>
      <w:tr w:rsidR="009F2EAF" w:rsidRPr="00B14781" w14:paraId="7263393A" w14:textId="77777777" w:rsidTr="00BB5127">
        <w:trPr>
          <w:cantSplit/>
        </w:trPr>
        <w:tc>
          <w:tcPr>
            <w:tcW w:w="1963" w:type="dxa"/>
            <w:shd w:val="clear" w:color="auto" w:fill="D9D9D9" w:themeFill="background1" w:themeFillShade="D9"/>
          </w:tcPr>
          <w:p w14:paraId="4535068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1E4956C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E928D9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74EEBB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9B6A4A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ED853B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C108FA4" w14:textId="77777777" w:rsidR="009F2EAF" w:rsidRPr="00B14781" w:rsidRDefault="009F2EAF" w:rsidP="00BB5127">
            <w:pPr>
              <w:rPr>
                <w:rFonts w:ascii="Times New Roman" w:hAnsi="Times New Roman" w:cs="Times New Roman"/>
                <w:sz w:val="20"/>
                <w:szCs w:val="20"/>
              </w:rPr>
            </w:pPr>
          </w:p>
        </w:tc>
      </w:tr>
      <w:tr w:rsidR="009F2EAF" w:rsidRPr="00B14781" w14:paraId="6AAF47CF" w14:textId="77777777" w:rsidTr="00BB5127">
        <w:trPr>
          <w:cantSplit/>
        </w:trPr>
        <w:tc>
          <w:tcPr>
            <w:tcW w:w="1963" w:type="dxa"/>
          </w:tcPr>
          <w:p w14:paraId="63975E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4104EB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74BDBB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2DCF7EF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C466C47" w14:textId="77777777" w:rsidR="009F2EAF" w:rsidRPr="00B14781" w:rsidRDefault="009F2EAF" w:rsidP="00BB5127">
            <w:pPr>
              <w:rPr>
                <w:rFonts w:ascii="Times New Roman" w:hAnsi="Times New Roman" w:cs="Times New Roman"/>
                <w:sz w:val="20"/>
                <w:szCs w:val="20"/>
              </w:rPr>
            </w:pPr>
          </w:p>
        </w:tc>
        <w:tc>
          <w:tcPr>
            <w:tcW w:w="1829" w:type="dxa"/>
          </w:tcPr>
          <w:p w14:paraId="04B489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1CFE8133" w14:textId="77777777" w:rsidR="009F2EAF" w:rsidRPr="00B14781" w:rsidRDefault="009F2EAF" w:rsidP="00BB5127">
            <w:pPr>
              <w:rPr>
                <w:rFonts w:ascii="Times New Roman" w:hAnsi="Times New Roman" w:cs="Times New Roman"/>
                <w:sz w:val="20"/>
                <w:szCs w:val="20"/>
              </w:rPr>
            </w:pPr>
          </w:p>
        </w:tc>
      </w:tr>
      <w:tr w:rsidR="009F2EAF" w:rsidRPr="00B14781" w14:paraId="38A8AB33" w14:textId="77777777" w:rsidTr="00BB5127">
        <w:trPr>
          <w:cantSplit/>
        </w:trPr>
        <w:tc>
          <w:tcPr>
            <w:tcW w:w="1963" w:type="dxa"/>
          </w:tcPr>
          <w:p w14:paraId="6162B8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234FBA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44A7AF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70052521"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06E5C73" w14:textId="77777777" w:rsidR="009F2EAF" w:rsidRPr="00B14781" w:rsidRDefault="009F2EAF" w:rsidP="00BB5127">
            <w:pPr>
              <w:rPr>
                <w:rFonts w:ascii="Times New Roman" w:hAnsi="Times New Roman" w:cs="Times New Roman"/>
                <w:sz w:val="20"/>
                <w:szCs w:val="20"/>
              </w:rPr>
            </w:pPr>
          </w:p>
        </w:tc>
        <w:tc>
          <w:tcPr>
            <w:tcW w:w="1829" w:type="dxa"/>
          </w:tcPr>
          <w:p w14:paraId="74DD6C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14:paraId="6D8C410E" w14:textId="77777777" w:rsidR="009F2EAF" w:rsidRPr="00B14781" w:rsidRDefault="009F2EAF" w:rsidP="00BB5127">
            <w:pPr>
              <w:rPr>
                <w:rFonts w:ascii="Times New Roman" w:hAnsi="Times New Roman" w:cs="Times New Roman"/>
                <w:sz w:val="20"/>
                <w:szCs w:val="20"/>
              </w:rPr>
            </w:pPr>
          </w:p>
        </w:tc>
      </w:tr>
      <w:tr w:rsidR="009F2EAF" w:rsidRPr="00B14781" w14:paraId="7508ABCE" w14:textId="77777777" w:rsidTr="00BB5127">
        <w:trPr>
          <w:cantSplit/>
        </w:trPr>
        <w:tc>
          <w:tcPr>
            <w:tcW w:w="1963" w:type="dxa"/>
            <w:shd w:val="clear" w:color="auto" w:fill="D9D9D9" w:themeFill="background1" w:themeFillShade="D9"/>
          </w:tcPr>
          <w:p w14:paraId="39BC99C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1363F70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D08A6E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FF8B4B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33938B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542218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50CBF03" w14:textId="77777777" w:rsidR="009F2EAF" w:rsidRPr="00B14781" w:rsidRDefault="009F2EAF" w:rsidP="00BB5127">
            <w:pPr>
              <w:rPr>
                <w:rFonts w:ascii="Times New Roman" w:hAnsi="Times New Roman" w:cs="Times New Roman"/>
                <w:sz w:val="20"/>
                <w:szCs w:val="20"/>
              </w:rPr>
            </w:pPr>
          </w:p>
        </w:tc>
      </w:tr>
      <w:tr w:rsidR="009F2EAF" w:rsidRPr="00B14781" w14:paraId="17CF9A61" w14:textId="77777777" w:rsidTr="00BB5127">
        <w:trPr>
          <w:cantSplit/>
        </w:trPr>
        <w:tc>
          <w:tcPr>
            <w:tcW w:w="1963" w:type="dxa"/>
          </w:tcPr>
          <w:p w14:paraId="68B3F6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5AFAA4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C923F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71ACD69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0EB18CB1" w14:textId="77777777" w:rsidR="009F2EAF" w:rsidRPr="00B14781" w:rsidRDefault="009F2EAF" w:rsidP="00BB5127">
            <w:pPr>
              <w:rPr>
                <w:rFonts w:ascii="Times New Roman" w:hAnsi="Times New Roman" w:cs="Times New Roman"/>
                <w:sz w:val="20"/>
                <w:szCs w:val="20"/>
              </w:rPr>
            </w:pPr>
          </w:p>
        </w:tc>
        <w:tc>
          <w:tcPr>
            <w:tcW w:w="1829" w:type="dxa"/>
          </w:tcPr>
          <w:p w14:paraId="4C6F25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5EF92A10" w14:textId="77777777" w:rsidR="009F2EAF" w:rsidRPr="00B14781" w:rsidRDefault="009F2EAF" w:rsidP="00BB5127">
            <w:pPr>
              <w:rPr>
                <w:rFonts w:ascii="Times New Roman" w:hAnsi="Times New Roman" w:cs="Times New Roman"/>
                <w:sz w:val="20"/>
                <w:szCs w:val="20"/>
              </w:rPr>
            </w:pPr>
          </w:p>
        </w:tc>
      </w:tr>
      <w:tr w:rsidR="009F2EAF" w:rsidRPr="00B14781" w14:paraId="30BF6FBD" w14:textId="77777777" w:rsidTr="00BB5127">
        <w:trPr>
          <w:cantSplit/>
        </w:trPr>
        <w:tc>
          <w:tcPr>
            <w:tcW w:w="1963" w:type="dxa"/>
          </w:tcPr>
          <w:p w14:paraId="12624A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5FD723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B899E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99CF8C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601DFBD" w14:textId="77777777" w:rsidR="009F2EAF" w:rsidRPr="00B14781" w:rsidRDefault="009F2EAF" w:rsidP="00BB5127">
            <w:pPr>
              <w:rPr>
                <w:rFonts w:ascii="Times New Roman" w:hAnsi="Times New Roman" w:cs="Times New Roman"/>
                <w:sz w:val="20"/>
                <w:szCs w:val="20"/>
              </w:rPr>
            </w:pPr>
          </w:p>
        </w:tc>
        <w:tc>
          <w:tcPr>
            <w:tcW w:w="1829" w:type="dxa"/>
          </w:tcPr>
          <w:p w14:paraId="30F114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2BAD41BB" w14:textId="77777777" w:rsidR="009F2EAF" w:rsidRPr="00B14781" w:rsidRDefault="009F2EAF" w:rsidP="00BB5127">
            <w:pPr>
              <w:rPr>
                <w:rFonts w:ascii="Times New Roman" w:hAnsi="Times New Roman" w:cs="Times New Roman"/>
                <w:sz w:val="20"/>
                <w:szCs w:val="20"/>
              </w:rPr>
            </w:pPr>
          </w:p>
        </w:tc>
      </w:tr>
      <w:tr w:rsidR="009F2EAF" w:rsidRPr="00B14781" w14:paraId="0425432A" w14:textId="77777777" w:rsidTr="00BB5127">
        <w:trPr>
          <w:cantSplit/>
        </w:trPr>
        <w:tc>
          <w:tcPr>
            <w:tcW w:w="1963" w:type="dxa"/>
          </w:tcPr>
          <w:p w14:paraId="3B2E60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7D29B9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14:paraId="44B8D8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14:paraId="024A744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D5C2654" w14:textId="77777777" w:rsidR="009F2EAF" w:rsidRPr="00B14781" w:rsidRDefault="009F2EAF" w:rsidP="00BB5127">
            <w:pPr>
              <w:rPr>
                <w:rFonts w:ascii="Times New Roman" w:hAnsi="Times New Roman" w:cs="Times New Roman"/>
                <w:sz w:val="20"/>
                <w:szCs w:val="20"/>
              </w:rPr>
            </w:pPr>
          </w:p>
        </w:tc>
        <w:tc>
          <w:tcPr>
            <w:tcW w:w="1829" w:type="dxa"/>
          </w:tcPr>
          <w:p w14:paraId="533750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tcPr>
          <w:p w14:paraId="0C17B271" w14:textId="77777777" w:rsidR="009F2EAF" w:rsidRPr="00B14781" w:rsidRDefault="009F2EAF" w:rsidP="00BB5127">
            <w:pPr>
              <w:rPr>
                <w:rFonts w:ascii="Times New Roman" w:hAnsi="Times New Roman" w:cs="Times New Roman"/>
                <w:sz w:val="20"/>
                <w:szCs w:val="20"/>
              </w:rPr>
            </w:pPr>
          </w:p>
        </w:tc>
      </w:tr>
    </w:tbl>
    <w:p w14:paraId="248E58E2"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6F75AE17" w14:textId="77777777" w:rsidTr="00BB5127">
        <w:trPr>
          <w:cantSplit/>
          <w:tblHeader/>
        </w:trPr>
        <w:tc>
          <w:tcPr>
            <w:tcW w:w="3145" w:type="dxa"/>
            <w:shd w:val="clear" w:color="auto" w:fill="BFBFBF" w:themeFill="background1" w:themeFillShade="BF"/>
          </w:tcPr>
          <w:p w14:paraId="03F4998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59B308E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4468F0C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08EA46A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EA65E2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1F3090E" w14:textId="77777777" w:rsidTr="00BB5127">
        <w:trPr>
          <w:cantSplit/>
        </w:trPr>
        <w:tc>
          <w:tcPr>
            <w:tcW w:w="3145" w:type="dxa"/>
          </w:tcPr>
          <w:p w14:paraId="10A498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157F03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44AF1D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CFF56FD" w14:textId="77777777" w:rsidR="009F2EAF" w:rsidRPr="00B14781" w:rsidRDefault="009F2EAF" w:rsidP="00BB5127">
            <w:pPr>
              <w:rPr>
                <w:rFonts w:ascii="Times New Roman" w:hAnsi="Times New Roman" w:cs="Times New Roman"/>
                <w:sz w:val="20"/>
                <w:szCs w:val="20"/>
              </w:rPr>
            </w:pPr>
          </w:p>
        </w:tc>
        <w:tc>
          <w:tcPr>
            <w:tcW w:w="2448" w:type="dxa"/>
          </w:tcPr>
          <w:p w14:paraId="3AB8E341" w14:textId="77777777" w:rsidR="009F2EAF" w:rsidRPr="00B14781" w:rsidRDefault="009F2EAF" w:rsidP="00BB5127">
            <w:pPr>
              <w:rPr>
                <w:rFonts w:ascii="Times New Roman" w:hAnsi="Times New Roman" w:cs="Times New Roman"/>
                <w:sz w:val="20"/>
                <w:szCs w:val="20"/>
              </w:rPr>
            </w:pPr>
          </w:p>
        </w:tc>
      </w:tr>
      <w:tr w:rsidR="009F2EAF" w:rsidRPr="00B14781" w14:paraId="0CBBA69B" w14:textId="77777777" w:rsidTr="00BB5127">
        <w:trPr>
          <w:cantSplit/>
        </w:trPr>
        <w:tc>
          <w:tcPr>
            <w:tcW w:w="3145" w:type="dxa"/>
          </w:tcPr>
          <w:p w14:paraId="43AF53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3814C1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F5C95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DD734D5" w14:textId="77777777" w:rsidR="009F2EAF" w:rsidRPr="00B14781" w:rsidRDefault="009F2EAF" w:rsidP="00BB5127">
            <w:pPr>
              <w:rPr>
                <w:rFonts w:ascii="Times New Roman" w:hAnsi="Times New Roman" w:cs="Times New Roman"/>
                <w:sz w:val="20"/>
                <w:szCs w:val="20"/>
              </w:rPr>
            </w:pPr>
          </w:p>
        </w:tc>
        <w:tc>
          <w:tcPr>
            <w:tcW w:w="2448" w:type="dxa"/>
          </w:tcPr>
          <w:p w14:paraId="7412B521" w14:textId="77777777" w:rsidR="009F2EAF" w:rsidRPr="00B14781" w:rsidRDefault="009F2EAF" w:rsidP="00BB5127">
            <w:pPr>
              <w:rPr>
                <w:rFonts w:ascii="Times New Roman" w:hAnsi="Times New Roman" w:cs="Times New Roman"/>
                <w:sz w:val="20"/>
                <w:szCs w:val="20"/>
              </w:rPr>
            </w:pPr>
          </w:p>
        </w:tc>
      </w:tr>
      <w:tr w:rsidR="009F2EAF" w:rsidRPr="00B14781" w14:paraId="12FC80FE" w14:textId="77777777" w:rsidTr="00BB5127">
        <w:trPr>
          <w:cantSplit/>
        </w:trPr>
        <w:tc>
          <w:tcPr>
            <w:tcW w:w="3145" w:type="dxa"/>
          </w:tcPr>
          <w:p w14:paraId="15F346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30DBCD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B6ACB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B094AEA" w14:textId="77777777" w:rsidR="009F2EAF" w:rsidRPr="00B14781" w:rsidRDefault="009F2EAF" w:rsidP="00BB5127">
            <w:pPr>
              <w:rPr>
                <w:rFonts w:ascii="Times New Roman" w:hAnsi="Times New Roman" w:cs="Times New Roman"/>
                <w:sz w:val="20"/>
                <w:szCs w:val="20"/>
              </w:rPr>
            </w:pPr>
          </w:p>
        </w:tc>
        <w:tc>
          <w:tcPr>
            <w:tcW w:w="2448" w:type="dxa"/>
          </w:tcPr>
          <w:p w14:paraId="3E8BC475" w14:textId="77777777" w:rsidR="009F2EAF" w:rsidRPr="00B14781" w:rsidRDefault="009F2EAF" w:rsidP="00BB5127">
            <w:pPr>
              <w:rPr>
                <w:rFonts w:ascii="Times New Roman" w:hAnsi="Times New Roman" w:cs="Times New Roman"/>
                <w:sz w:val="20"/>
                <w:szCs w:val="20"/>
              </w:rPr>
            </w:pPr>
          </w:p>
        </w:tc>
      </w:tr>
      <w:tr w:rsidR="009F2EAF" w:rsidRPr="00B14781" w14:paraId="76434AD1" w14:textId="77777777" w:rsidTr="00BB5127">
        <w:trPr>
          <w:cantSplit/>
        </w:trPr>
        <w:tc>
          <w:tcPr>
            <w:tcW w:w="3145" w:type="dxa"/>
          </w:tcPr>
          <w:p w14:paraId="7BED44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5869AD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6923A1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6F8B061" w14:textId="77777777" w:rsidR="009F2EAF" w:rsidRPr="00B14781" w:rsidRDefault="009F2EAF" w:rsidP="00BB5127">
            <w:pPr>
              <w:rPr>
                <w:rFonts w:ascii="Times New Roman" w:hAnsi="Times New Roman" w:cs="Times New Roman"/>
                <w:sz w:val="20"/>
                <w:szCs w:val="20"/>
              </w:rPr>
            </w:pPr>
          </w:p>
        </w:tc>
        <w:tc>
          <w:tcPr>
            <w:tcW w:w="2448" w:type="dxa"/>
          </w:tcPr>
          <w:p w14:paraId="5D934823" w14:textId="77777777" w:rsidR="009F2EAF" w:rsidRPr="00B14781" w:rsidRDefault="009F2EAF" w:rsidP="00BB5127">
            <w:pPr>
              <w:rPr>
                <w:rFonts w:ascii="Times New Roman" w:hAnsi="Times New Roman" w:cs="Times New Roman"/>
                <w:sz w:val="20"/>
                <w:szCs w:val="20"/>
              </w:rPr>
            </w:pPr>
          </w:p>
        </w:tc>
      </w:tr>
      <w:tr w:rsidR="009F2EAF" w:rsidRPr="00B14781" w14:paraId="735962A4" w14:textId="77777777" w:rsidTr="00BB5127">
        <w:trPr>
          <w:cantSplit/>
        </w:trPr>
        <w:tc>
          <w:tcPr>
            <w:tcW w:w="3145" w:type="dxa"/>
          </w:tcPr>
          <w:p w14:paraId="0E9A27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4AEBBD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0D03A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F4ED01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D911ED9" w14:textId="77777777" w:rsidR="009F2EAF" w:rsidRPr="00B14781" w:rsidRDefault="009F2EAF" w:rsidP="00BB5127">
            <w:pPr>
              <w:rPr>
                <w:rFonts w:ascii="Times New Roman" w:hAnsi="Times New Roman" w:cs="Times New Roman"/>
                <w:sz w:val="20"/>
                <w:szCs w:val="20"/>
              </w:rPr>
            </w:pPr>
          </w:p>
        </w:tc>
      </w:tr>
      <w:tr w:rsidR="009F2EAF" w:rsidRPr="00B14781" w14:paraId="5425D51A" w14:textId="77777777" w:rsidTr="00BB5127">
        <w:trPr>
          <w:cantSplit/>
        </w:trPr>
        <w:tc>
          <w:tcPr>
            <w:tcW w:w="3145" w:type="dxa"/>
          </w:tcPr>
          <w:p w14:paraId="472A18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34FAC822" w14:textId="77777777" w:rsidR="009F2EAF" w:rsidRPr="00B14781" w:rsidRDefault="009F2EAF" w:rsidP="00BB5127">
            <w:pPr>
              <w:rPr>
                <w:rFonts w:ascii="Times New Roman" w:hAnsi="Times New Roman" w:cs="Times New Roman"/>
                <w:sz w:val="20"/>
                <w:szCs w:val="20"/>
              </w:rPr>
            </w:pPr>
          </w:p>
        </w:tc>
        <w:tc>
          <w:tcPr>
            <w:tcW w:w="2448" w:type="dxa"/>
          </w:tcPr>
          <w:p w14:paraId="13DC8D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F39D0D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80C8A63" w14:textId="77777777" w:rsidR="009F2EAF" w:rsidRPr="00B14781" w:rsidRDefault="009F2EAF" w:rsidP="00BB5127">
            <w:pPr>
              <w:rPr>
                <w:rFonts w:ascii="Times New Roman" w:hAnsi="Times New Roman" w:cs="Times New Roman"/>
                <w:sz w:val="20"/>
                <w:szCs w:val="20"/>
              </w:rPr>
            </w:pPr>
          </w:p>
        </w:tc>
      </w:tr>
      <w:tr w:rsidR="009F2EAF" w:rsidRPr="00B14781" w14:paraId="6D92EC28" w14:textId="77777777" w:rsidTr="00BB5127">
        <w:trPr>
          <w:cantSplit/>
        </w:trPr>
        <w:tc>
          <w:tcPr>
            <w:tcW w:w="3145" w:type="dxa"/>
          </w:tcPr>
          <w:p w14:paraId="4A6D17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563790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CBB0D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F037E1E" w14:textId="77777777" w:rsidR="009F2EAF" w:rsidRPr="00B14781" w:rsidRDefault="009F2EAF" w:rsidP="00BB5127">
            <w:pPr>
              <w:rPr>
                <w:rFonts w:ascii="Times New Roman" w:hAnsi="Times New Roman" w:cs="Times New Roman"/>
                <w:sz w:val="20"/>
                <w:szCs w:val="20"/>
              </w:rPr>
            </w:pPr>
          </w:p>
        </w:tc>
        <w:tc>
          <w:tcPr>
            <w:tcW w:w="2448" w:type="dxa"/>
          </w:tcPr>
          <w:p w14:paraId="6409F899" w14:textId="77777777" w:rsidR="009F2EAF" w:rsidRPr="00B14781" w:rsidRDefault="009F2EAF" w:rsidP="00BB5127">
            <w:pPr>
              <w:rPr>
                <w:rFonts w:ascii="Times New Roman" w:hAnsi="Times New Roman" w:cs="Times New Roman"/>
                <w:sz w:val="20"/>
                <w:szCs w:val="20"/>
              </w:rPr>
            </w:pPr>
          </w:p>
        </w:tc>
      </w:tr>
      <w:tr w:rsidR="009F2EAF" w:rsidRPr="00B14781" w14:paraId="1396340E" w14:textId="77777777" w:rsidTr="00BB5127">
        <w:trPr>
          <w:cantSplit/>
        </w:trPr>
        <w:tc>
          <w:tcPr>
            <w:tcW w:w="3145" w:type="dxa"/>
          </w:tcPr>
          <w:p w14:paraId="387AAD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556F0615" w14:textId="77777777" w:rsidR="009F2EAF" w:rsidRPr="00B14781" w:rsidRDefault="009F2EAF" w:rsidP="00BB5127">
            <w:pPr>
              <w:rPr>
                <w:rFonts w:ascii="Times New Roman" w:hAnsi="Times New Roman" w:cs="Times New Roman"/>
                <w:sz w:val="20"/>
                <w:szCs w:val="20"/>
              </w:rPr>
            </w:pPr>
          </w:p>
        </w:tc>
        <w:tc>
          <w:tcPr>
            <w:tcW w:w="2448" w:type="dxa"/>
          </w:tcPr>
          <w:p w14:paraId="1F493B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7702E99" w14:textId="77777777" w:rsidR="009F2EAF" w:rsidRPr="00B14781" w:rsidRDefault="009F2EAF" w:rsidP="00BB5127">
            <w:pPr>
              <w:rPr>
                <w:rFonts w:ascii="Times New Roman" w:hAnsi="Times New Roman" w:cs="Times New Roman"/>
                <w:sz w:val="20"/>
                <w:szCs w:val="20"/>
              </w:rPr>
            </w:pPr>
          </w:p>
        </w:tc>
        <w:tc>
          <w:tcPr>
            <w:tcW w:w="2448" w:type="dxa"/>
          </w:tcPr>
          <w:p w14:paraId="05B88A16" w14:textId="77777777" w:rsidR="009F2EAF" w:rsidRPr="00B14781" w:rsidRDefault="009F2EAF" w:rsidP="00BB5127">
            <w:pPr>
              <w:rPr>
                <w:rFonts w:ascii="Times New Roman" w:hAnsi="Times New Roman" w:cs="Times New Roman"/>
                <w:sz w:val="20"/>
                <w:szCs w:val="20"/>
              </w:rPr>
            </w:pPr>
          </w:p>
        </w:tc>
      </w:tr>
      <w:tr w:rsidR="009F2EAF" w:rsidRPr="00B14781" w14:paraId="501FF345" w14:textId="77777777" w:rsidTr="00BB5127">
        <w:trPr>
          <w:cantSplit/>
        </w:trPr>
        <w:tc>
          <w:tcPr>
            <w:tcW w:w="3145" w:type="dxa"/>
          </w:tcPr>
          <w:p w14:paraId="0457AA32"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322900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6A1755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1C2D8D2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8DE1E6" w14:textId="77777777" w:rsidR="009F2EAF" w:rsidRPr="00B14781" w:rsidRDefault="009F2EAF" w:rsidP="00BB5127">
            <w:pPr>
              <w:rPr>
                <w:rFonts w:ascii="Times New Roman" w:hAnsi="Times New Roman" w:cs="Times New Roman"/>
                <w:sz w:val="20"/>
                <w:szCs w:val="20"/>
              </w:rPr>
            </w:pPr>
          </w:p>
        </w:tc>
      </w:tr>
      <w:tr w:rsidR="009F2EAF" w:rsidRPr="00B14781" w14:paraId="79141865" w14:textId="77777777" w:rsidTr="00BB5127">
        <w:trPr>
          <w:cantSplit/>
        </w:trPr>
        <w:tc>
          <w:tcPr>
            <w:tcW w:w="3145" w:type="dxa"/>
          </w:tcPr>
          <w:p w14:paraId="74C4792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3069AE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6162023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7FD067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0ED4245" w14:textId="77777777" w:rsidR="009F2EAF" w:rsidRPr="00B14781" w:rsidRDefault="009F2EAF" w:rsidP="00BB5127">
            <w:pPr>
              <w:rPr>
                <w:rFonts w:ascii="Times New Roman" w:hAnsi="Times New Roman" w:cs="Times New Roman"/>
                <w:sz w:val="20"/>
                <w:szCs w:val="20"/>
              </w:rPr>
            </w:pPr>
          </w:p>
        </w:tc>
      </w:tr>
      <w:tr w:rsidR="009F2EAF" w:rsidRPr="00B14781" w14:paraId="2E57FDE7" w14:textId="77777777" w:rsidTr="00BB5127">
        <w:trPr>
          <w:cantSplit/>
        </w:trPr>
        <w:tc>
          <w:tcPr>
            <w:tcW w:w="3145" w:type="dxa"/>
          </w:tcPr>
          <w:p w14:paraId="12F8D7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F7F5A1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3B0CFEC" w14:textId="77777777" w:rsidR="009F2EAF" w:rsidRPr="00B14781" w:rsidRDefault="009F2EAF" w:rsidP="00BB5127">
            <w:pPr>
              <w:rPr>
                <w:rFonts w:ascii="Times New Roman" w:hAnsi="Times New Roman" w:cs="Times New Roman"/>
                <w:sz w:val="20"/>
                <w:szCs w:val="20"/>
              </w:rPr>
            </w:pPr>
          </w:p>
        </w:tc>
        <w:tc>
          <w:tcPr>
            <w:tcW w:w="2448" w:type="dxa"/>
          </w:tcPr>
          <w:p w14:paraId="31254C01" w14:textId="77777777" w:rsidR="009F2EAF" w:rsidRPr="00B14781" w:rsidRDefault="009F2EAF" w:rsidP="00BB5127">
            <w:pPr>
              <w:rPr>
                <w:rFonts w:ascii="Times New Roman" w:hAnsi="Times New Roman" w:cs="Times New Roman"/>
                <w:sz w:val="20"/>
                <w:szCs w:val="20"/>
              </w:rPr>
            </w:pPr>
          </w:p>
        </w:tc>
        <w:tc>
          <w:tcPr>
            <w:tcW w:w="2448" w:type="dxa"/>
          </w:tcPr>
          <w:p w14:paraId="7EE18FD6" w14:textId="77777777" w:rsidR="009F2EAF" w:rsidRPr="00B14781" w:rsidRDefault="009F2EAF" w:rsidP="00BB5127">
            <w:pPr>
              <w:rPr>
                <w:rFonts w:ascii="Times New Roman" w:hAnsi="Times New Roman" w:cs="Times New Roman"/>
                <w:sz w:val="20"/>
                <w:szCs w:val="20"/>
              </w:rPr>
            </w:pPr>
          </w:p>
        </w:tc>
      </w:tr>
      <w:tr w:rsidR="009F2EAF" w:rsidRPr="00B14781" w14:paraId="562A5685" w14:textId="77777777" w:rsidTr="00BB5127">
        <w:trPr>
          <w:cantSplit/>
        </w:trPr>
        <w:tc>
          <w:tcPr>
            <w:tcW w:w="3145" w:type="dxa"/>
          </w:tcPr>
          <w:p w14:paraId="00B455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214D170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5795B29" w14:textId="77777777" w:rsidR="009F2EAF" w:rsidRPr="00B14781" w:rsidRDefault="009F2EAF" w:rsidP="00BB5127">
            <w:pPr>
              <w:rPr>
                <w:rFonts w:ascii="Times New Roman" w:hAnsi="Times New Roman" w:cs="Times New Roman"/>
                <w:sz w:val="20"/>
                <w:szCs w:val="20"/>
              </w:rPr>
            </w:pPr>
          </w:p>
        </w:tc>
        <w:tc>
          <w:tcPr>
            <w:tcW w:w="2448" w:type="dxa"/>
          </w:tcPr>
          <w:p w14:paraId="3BAAFD4A" w14:textId="77777777" w:rsidR="009F2EAF" w:rsidRPr="00B14781" w:rsidRDefault="009F2EAF" w:rsidP="00BB5127">
            <w:pPr>
              <w:rPr>
                <w:rFonts w:ascii="Times New Roman" w:hAnsi="Times New Roman" w:cs="Times New Roman"/>
                <w:sz w:val="20"/>
                <w:szCs w:val="20"/>
              </w:rPr>
            </w:pPr>
          </w:p>
        </w:tc>
        <w:tc>
          <w:tcPr>
            <w:tcW w:w="2448" w:type="dxa"/>
          </w:tcPr>
          <w:p w14:paraId="29C3C35C" w14:textId="77777777" w:rsidR="009F2EAF" w:rsidRPr="00B14781" w:rsidRDefault="009F2EAF" w:rsidP="00BB5127">
            <w:pPr>
              <w:rPr>
                <w:rFonts w:ascii="Times New Roman" w:hAnsi="Times New Roman" w:cs="Times New Roman"/>
                <w:sz w:val="20"/>
                <w:szCs w:val="20"/>
              </w:rPr>
            </w:pPr>
          </w:p>
        </w:tc>
      </w:tr>
      <w:tr w:rsidR="009F2EAF" w:rsidRPr="00B14781" w14:paraId="2C7A1EDB" w14:textId="77777777" w:rsidTr="00BB5127">
        <w:trPr>
          <w:cantSplit/>
        </w:trPr>
        <w:tc>
          <w:tcPr>
            <w:tcW w:w="3145" w:type="dxa"/>
          </w:tcPr>
          <w:p w14:paraId="31460B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673BB4A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88D8630" w14:textId="77777777" w:rsidR="009F2EAF" w:rsidRPr="00B14781" w:rsidRDefault="009F2EAF" w:rsidP="00BB5127">
            <w:pPr>
              <w:rPr>
                <w:rFonts w:ascii="Times New Roman" w:hAnsi="Times New Roman" w:cs="Times New Roman"/>
                <w:sz w:val="20"/>
                <w:szCs w:val="20"/>
              </w:rPr>
            </w:pPr>
          </w:p>
        </w:tc>
        <w:tc>
          <w:tcPr>
            <w:tcW w:w="2448" w:type="dxa"/>
          </w:tcPr>
          <w:p w14:paraId="6861C962" w14:textId="77777777" w:rsidR="009F2EAF" w:rsidRPr="00B14781" w:rsidRDefault="009F2EAF" w:rsidP="00BB5127">
            <w:pPr>
              <w:rPr>
                <w:rFonts w:ascii="Times New Roman" w:hAnsi="Times New Roman" w:cs="Times New Roman"/>
                <w:sz w:val="20"/>
                <w:szCs w:val="20"/>
              </w:rPr>
            </w:pPr>
          </w:p>
        </w:tc>
        <w:tc>
          <w:tcPr>
            <w:tcW w:w="2448" w:type="dxa"/>
          </w:tcPr>
          <w:p w14:paraId="0A77AED0" w14:textId="77777777" w:rsidR="009F2EAF" w:rsidRPr="00B14781" w:rsidRDefault="009F2EAF" w:rsidP="00BB5127">
            <w:pPr>
              <w:rPr>
                <w:rFonts w:ascii="Times New Roman" w:hAnsi="Times New Roman" w:cs="Times New Roman"/>
                <w:sz w:val="20"/>
                <w:szCs w:val="20"/>
              </w:rPr>
            </w:pPr>
          </w:p>
        </w:tc>
      </w:tr>
      <w:tr w:rsidR="009F2EAF" w:rsidRPr="00B14781" w14:paraId="16A78A75" w14:textId="77777777" w:rsidTr="00BB5127">
        <w:trPr>
          <w:cantSplit/>
        </w:trPr>
        <w:tc>
          <w:tcPr>
            <w:tcW w:w="3145" w:type="dxa"/>
          </w:tcPr>
          <w:p w14:paraId="63FE81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35B5A3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44A7F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904B734" w14:textId="77777777" w:rsidR="009F2EAF" w:rsidRPr="00B14781" w:rsidRDefault="009F2EAF" w:rsidP="00BB5127">
            <w:pPr>
              <w:rPr>
                <w:rFonts w:ascii="Times New Roman" w:hAnsi="Times New Roman" w:cs="Times New Roman"/>
                <w:sz w:val="20"/>
                <w:szCs w:val="20"/>
              </w:rPr>
            </w:pPr>
          </w:p>
        </w:tc>
        <w:tc>
          <w:tcPr>
            <w:tcW w:w="2448" w:type="dxa"/>
          </w:tcPr>
          <w:p w14:paraId="14F50402" w14:textId="77777777" w:rsidR="009F2EAF" w:rsidRPr="00B14781" w:rsidRDefault="009F2EAF" w:rsidP="00BB5127">
            <w:pPr>
              <w:rPr>
                <w:rFonts w:ascii="Times New Roman" w:hAnsi="Times New Roman" w:cs="Times New Roman"/>
                <w:sz w:val="20"/>
                <w:szCs w:val="20"/>
              </w:rPr>
            </w:pPr>
          </w:p>
        </w:tc>
      </w:tr>
      <w:tr w:rsidR="009F2EAF" w:rsidRPr="00B14781" w14:paraId="0AAE8F33" w14:textId="77777777" w:rsidTr="00BB5127">
        <w:trPr>
          <w:cantSplit/>
        </w:trPr>
        <w:tc>
          <w:tcPr>
            <w:tcW w:w="3145" w:type="dxa"/>
          </w:tcPr>
          <w:p w14:paraId="34777A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669607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24A02C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FE4F5B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B4585B" w14:textId="77777777" w:rsidR="009F2EAF" w:rsidRPr="00B14781" w:rsidRDefault="009F2EAF" w:rsidP="00BB5127">
            <w:pPr>
              <w:rPr>
                <w:rFonts w:ascii="Times New Roman" w:hAnsi="Times New Roman" w:cs="Times New Roman"/>
                <w:sz w:val="20"/>
                <w:szCs w:val="20"/>
              </w:rPr>
            </w:pPr>
          </w:p>
        </w:tc>
      </w:tr>
    </w:tbl>
    <w:p w14:paraId="65B85FFB"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3D46A6CB" w14:textId="77777777" w:rsidTr="00BB5127">
        <w:trPr>
          <w:cantSplit/>
          <w:tblHeader/>
        </w:trPr>
        <w:tc>
          <w:tcPr>
            <w:tcW w:w="3595" w:type="dxa"/>
            <w:shd w:val="clear" w:color="auto" w:fill="BFBFBF" w:themeFill="background1" w:themeFillShade="BF"/>
          </w:tcPr>
          <w:p w14:paraId="6D4712D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5AA9FF0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46AA337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0A8560B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39DBB8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22DB8CA" w14:textId="77777777" w:rsidTr="00BB5127">
        <w:trPr>
          <w:cantSplit/>
        </w:trPr>
        <w:tc>
          <w:tcPr>
            <w:tcW w:w="3595" w:type="dxa"/>
          </w:tcPr>
          <w:p w14:paraId="5A799D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0695625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BEAF16F" w14:textId="77777777" w:rsidR="009F2EAF" w:rsidRPr="00B14781" w:rsidRDefault="009F2EAF" w:rsidP="00BB5127">
            <w:pPr>
              <w:rPr>
                <w:rFonts w:ascii="Times New Roman" w:hAnsi="Times New Roman" w:cs="Times New Roman"/>
                <w:sz w:val="20"/>
                <w:szCs w:val="20"/>
              </w:rPr>
            </w:pPr>
          </w:p>
        </w:tc>
        <w:tc>
          <w:tcPr>
            <w:tcW w:w="2333" w:type="dxa"/>
          </w:tcPr>
          <w:p w14:paraId="6F3D07E3" w14:textId="77777777" w:rsidR="009F2EAF" w:rsidRPr="00B14781" w:rsidRDefault="009F2EAF" w:rsidP="00BB5127">
            <w:pPr>
              <w:rPr>
                <w:rFonts w:ascii="Times New Roman" w:hAnsi="Times New Roman" w:cs="Times New Roman"/>
                <w:sz w:val="20"/>
                <w:szCs w:val="20"/>
              </w:rPr>
            </w:pPr>
          </w:p>
        </w:tc>
        <w:tc>
          <w:tcPr>
            <w:tcW w:w="2333" w:type="dxa"/>
          </w:tcPr>
          <w:p w14:paraId="13648422" w14:textId="77777777" w:rsidR="009F2EAF" w:rsidRPr="00B14781" w:rsidRDefault="009F2EAF" w:rsidP="00BB5127">
            <w:pPr>
              <w:rPr>
                <w:rFonts w:ascii="Times New Roman" w:hAnsi="Times New Roman" w:cs="Times New Roman"/>
                <w:sz w:val="20"/>
                <w:szCs w:val="20"/>
              </w:rPr>
            </w:pPr>
          </w:p>
        </w:tc>
      </w:tr>
      <w:tr w:rsidR="009F2EAF" w:rsidRPr="00B14781" w14:paraId="08F8C5A3" w14:textId="77777777" w:rsidTr="00BB5127">
        <w:trPr>
          <w:cantSplit/>
        </w:trPr>
        <w:tc>
          <w:tcPr>
            <w:tcW w:w="3595" w:type="dxa"/>
          </w:tcPr>
          <w:p w14:paraId="7F16C5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27B0CC9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A627C1" w14:textId="77777777" w:rsidR="009F2EAF" w:rsidRPr="00B14781" w:rsidRDefault="009F2EAF" w:rsidP="00BB5127">
            <w:pPr>
              <w:rPr>
                <w:rFonts w:ascii="Times New Roman" w:hAnsi="Times New Roman" w:cs="Times New Roman"/>
                <w:sz w:val="20"/>
                <w:szCs w:val="20"/>
              </w:rPr>
            </w:pPr>
          </w:p>
        </w:tc>
        <w:tc>
          <w:tcPr>
            <w:tcW w:w="2333" w:type="dxa"/>
          </w:tcPr>
          <w:p w14:paraId="355001F6" w14:textId="77777777" w:rsidR="009F2EAF" w:rsidRPr="00B14781" w:rsidRDefault="009F2EAF" w:rsidP="00BB5127">
            <w:pPr>
              <w:rPr>
                <w:rFonts w:ascii="Times New Roman" w:hAnsi="Times New Roman" w:cs="Times New Roman"/>
                <w:sz w:val="20"/>
                <w:szCs w:val="20"/>
              </w:rPr>
            </w:pPr>
          </w:p>
        </w:tc>
        <w:tc>
          <w:tcPr>
            <w:tcW w:w="2333" w:type="dxa"/>
          </w:tcPr>
          <w:p w14:paraId="596814F4" w14:textId="77777777" w:rsidR="009F2EAF" w:rsidRPr="00B14781" w:rsidRDefault="009F2EAF" w:rsidP="00BB5127">
            <w:pPr>
              <w:rPr>
                <w:rFonts w:ascii="Times New Roman" w:hAnsi="Times New Roman" w:cs="Times New Roman"/>
                <w:sz w:val="20"/>
                <w:szCs w:val="20"/>
              </w:rPr>
            </w:pPr>
          </w:p>
        </w:tc>
      </w:tr>
      <w:tr w:rsidR="009F2EAF" w:rsidRPr="00B14781" w14:paraId="53D2F1FC" w14:textId="77777777" w:rsidTr="00BB5127">
        <w:trPr>
          <w:cantSplit/>
        </w:trPr>
        <w:tc>
          <w:tcPr>
            <w:tcW w:w="3595" w:type="dxa"/>
          </w:tcPr>
          <w:p w14:paraId="4AC2AE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29A92AA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9D68AA8" w14:textId="77777777" w:rsidR="009F2EAF" w:rsidRPr="00B14781" w:rsidRDefault="009F2EAF" w:rsidP="00BB5127">
            <w:pPr>
              <w:rPr>
                <w:rFonts w:ascii="Times New Roman" w:hAnsi="Times New Roman" w:cs="Times New Roman"/>
                <w:sz w:val="20"/>
                <w:szCs w:val="20"/>
              </w:rPr>
            </w:pPr>
          </w:p>
        </w:tc>
        <w:tc>
          <w:tcPr>
            <w:tcW w:w="2333" w:type="dxa"/>
          </w:tcPr>
          <w:p w14:paraId="16923323" w14:textId="77777777" w:rsidR="009F2EAF" w:rsidRPr="00B14781" w:rsidRDefault="009F2EAF" w:rsidP="00BB5127">
            <w:pPr>
              <w:rPr>
                <w:rFonts w:ascii="Times New Roman" w:hAnsi="Times New Roman" w:cs="Times New Roman"/>
                <w:sz w:val="20"/>
                <w:szCs w:val="20"/>
              </w:rPr>
            </w:pPr>
          </w:p>
        </w:tc>
        <w:tc>
          <w:tcPr>
            <w:tcW w:w="2333" w:type="dxa"/>
          </w:tcPr>
          <w:p w14:paraId="01C092F8" w14:textId="77777777" w:rsidR="009F2EAF" w:rsidRPr="00B14781" w:rsidRDefault="009F2EAF" w:rsidP="00BB5127">
            <w:pPr>
              <w:rPr>
                <w:rFonts w:ascii="Times New Roman" w:hAnsi="Times New Roman" w:cs="Times New Roman"/>
                <w:sz w:val="20"/>
                <w:szCs w:val="20"/>
              </w:rPr>
            </w:pPr>
          </w:p>
        </w:tc>
      </w:tr>
      <w:tr w:rsidR="009F2EAF" w:rsidRPr="00B14781" w14:paraId="2592E142" w14:textId="77777777" w:rsidTr="00BB5127">
        <w:trPr>
          <w:cantSplit/>
        </w:trPr>
        <w:tc>
          <w:tcPr>
            <w:tcW w:w="3595" w:type="dxa"/>
          </w:tcPr>
          <w:p w14:paraId="5E9A2B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5B8CBE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16DD5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DB5079E" w14:textId="77777777" w:rsidR="009F2EAF" w:rsidRPr="00B14781" w:rsidRDefault="009F2EAF" w:rsidP="00BB5127">
            <w:pPr>
              <w:rPr>
                <w:rFonts w:ascii="Times New Roman" w:hAnsi="Times New Roman" w:cs="Times New Roman"/>
                <w:sz w:val="20"/>
                <w:szCs w:val="20"/>
              </w:rPr>
            </w:pPr>
          </w:p>
        </w:tc>
        <w:tc>
          <w:tcPr>
            <w:tcW w:w="2333" w:type="dxa"/>
          </w:tcPr>
          <w:p w14:paraId="14F2116B" w14:textId="77777777" w:rsidR="009F2EAF" w:rsidRPr="00B14781" w:rsidRDefault="009F2EAF" w:rsidP="00BB5127">
            <w:pPr>
              <w:rPr>
                <w:rFonts w:ascii="Times New Roman" w:hAnsi="Times New Roman" w:cs="Times New Roman"/>
                <w:sz w:val="20"/>
                <w:szCs w:val="20"/>
              </w:rPr>
            </w:pPr>
          </w:p>
        </w:tc>
      </w:tr>
      <w:tr w:rsidR="009F2EAF" w:rsidRPr="00B14781" w14:paraId="6F42F120" w14:textId="77777777" w:rsidTr="00BB5127">
        <w:trPr>
          <w:cantSplit/>
        </w:trPr>
        <w:tc>
          <w:tcPr>
            <w:tcW w:w="3595" w:type="dxa"/>
          </w:tcPr>
          <w:p w14:paraId="0ED85A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1D26CC9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4827C70" w14:textId="77777777" w:rsidR="009F2EAF" w:rsidRPr="00B14781" w:rsidRDefault="009F2EAF" w:rsidP="00BB5127">
            <w:pPr>
              <w:rPr>
                <w:rFonts w:ascii="Times New Roman" w:hAnsi="Times New Roman" w:cs="Times New Roman"/>
                <w:sz w:val="20"/>
                <w:szCs w:val="20"/>
              </w:rPr>
            </w:pPr>
          </w:p>
        </w:tc>
        <w:tc>
          <w:tcPr>
            <w:tcW w:w="2333" w:type="dxa"/>
          </w:tcPr>
          <w:p w14:paraId="4CECC382" w14:textId="77777777" w:rsidR="009F2EAF" w:rsidRPr="00B14781" w:rsidRDefault="009F2EAF" w:rsidP="00BB5127">
            <w:pPr>
              <w:rPr>
                <w:rFonts w:ascii="Times New Roman" w:hAnsi="Times New Roman" w:cs="Times New Roman"/>
                <w:sz w:val="20"/>
                <w:szCs w:val="20"/>
              </w:rPr>
            </w:pPr>
          </w:p>
        </w:tc>
        <w:tc>
          <w:tcPr>
            <w:tcW w:w="2333" w:type="dxa"/>
          </w:tcPr>
          <w:p w14:paraId="32151E94" w14:textId="77777777" w:rsidR="009F2EAF" w:rsidRPr="00B14781" w:rsidRDefault="009F2EAF" w:rsidP="00BB5127">
            <w:pPr>
              <w:rPr>
                <w:rFonts w:ascii="Times New Roman" w:hAnsi="Times New Roman" w:cs="Times New Roman"/>
                <w:sz w:val="20"/>
                <w:szCs w:val="20"/>
              </w:rPr>
            </w:pPr>
          </w:p>
        </w:tc>
      </w:tr>
      <w:tr w:rsidR="009F2EAF" w:rsidRPr="00B14781" w14:paraId="02ADB238" w14:textId="77777777" w:rsidTr="00BB5127">
        <w:trPr>
          <w:cantSplit/>
        </w:trPr>
        <w:tc>
          <w:tcPr>
            <w:tcW w:w="3595" w:type="dxa"/>
          </w:tcPr>
          <w:p w14:paraId="76293E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275EFB8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1E3911B" w14:textId="77777777" w:rsidR="009F2EAF" w:rsidRPr="00B14781" w:rsidRDefault="009F2EAF" w:rsidP="00BB5127">
            <w:pPr>
              <w:rPr>
                <w:rFonts w:ascii="Times New Roman" w:hAnsi="Times New Roman" w:cs="Times New Roman"/>
                <w:sz w:val="20"/>
                <w:szCs w:val="20"/>
              </w:rPr>
            </w:pPr>
          </w:p>
        </w:tc>
        <w:tc>
          <w:tcPr>
            <w:tcW w:w="2333" w:type="dxa"/>
          </w:tcPr>
          <w:p w14:paraId="12427B59" w14:textId="77777777" w:rsidR="009F2EAF" w:rsidRPr="00B14781" w:rsidRDefault="009F2EAF" w:rsidP="00BB5127">
            <w:pPr>
              <w:rPr>
                <w:rFonts w:ascii="Times New Roman" w:hAnsi="Times New Roman" w:cs="Times New Roman"/>
                <w:sz w:val="20"/>
                <w:szCs w:val="20"/>
              </w:rPr>
            </w:pPr>
          </w:p>
        </w:tc>
        <w:tc>
          <w:tcPr>
            <w:tcW w:w="2333" w:type="dxa"/>
          </w:tcPr>
          <w:p w14:paraId="1B82C434" w14:textId="77777777" w:rsidR="009F2EAF" w:rsidRPr="00B14781" w:rsidRDefault="009F2EAF" w:rsidP="00BB5127">
            <w:pPr>
              <w:rPr>
                <w:rFonts w:ascii="Times New Roman" w:hAnsi="Times New Roman" w:cs="Times New Roman"/>
                <w:sz w:val="20"/>
                <w:szCs w:val="20"/>
              </w:rPr>
            </w:pPr>
          </w:p>
        </w:tc>
      </w:tr>
      <w:tr w:rsidR="009F2EAF" w:rsidRPr="00B14781" w14:paraId="20E68171" w14:textId="77777777" w:rsidTr="00BB5127">
        <w:trPr>
          <w:cantSplit/>
        </w:trPr>
        <w:tc>
          <w:tcPr>
            <w:tcW w:w="3595" w:type="dxa"/>
          </w:tcPr>
          <w:p w14:paraId="5C9AD2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3A7A2AE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BCC9E08" w14:textId="77777777" w:rsidR="009F2EAF" w:rsidRPr="00B14781" w:rsidRDefault="009F2EAF" w:rsidP="00BB5127">
            <w:pPr>
              <w:rPr>
                <w:rFonts w:ascii="Times New Roman" w:hAnsi="Times New Roman" w:cs="Times New Roman"/>
                <w:sz w:val="20"/>
                <w:szCs w:val="20"/>
              </w:rPr>
            </w:pPr>
          </w:p>
        </w:tc>
        <w:tc>
          <w:tcPr>
            <w:tcW w:w="2333" w:type="dxa"/>
          </w:tcPr>
          <w:p w14:paraId="73D788FF" w14:textId="77777777" w:rsidR="009F2EAF" w:rsidRPr="00B14781" w:rsidRDefault="009F2EAF" w:rsidP="00BB5127">
            <w:pPr>
              <w:rPr>
                <w:rFonts w:ascii="Times New Roman" w:hAnsi="Times New Roman" w:cs="Times New Roman"/>
                <w:sz w:val="20"/>
                <w:szCs w:val="20"/>
              </w:rPr>
            </w:pPr>
          </w:p>
        </w:tc>
        <w:tc>
          <w:tcPr>
            <w:tcW w:w="2333" w:type="dxa"/>
          </w:tcPr>
          <w:p w14:paraId="2EAF94A6" w14:textId="77777777" w:rsidR="009F2EAF" w:rsidRPr="00B14781" w:rsidRDefault="009F2EAF" w:rsidP="00BB5127">
            <w:pPr>
              <w:rPr>
                <w:rFonts w:ascii="Times New Roman" w:hAnsi="Times New Roman" w:cs="Times New Roman"/>
                <w:sz w:val="20"/>
                <w:szCs w:val="20"/>
              </w:rPr>
            </w:pPr>
          </w:p>
        </w:tc>
      </w:tr>
      <w:tr w:rsidR="009F2EAF" w:rsidRPr="00B14781" w14:paraId="559D70A7" w14:textId="77777777" w:rsidTr="00BB5127">
        <w:trPr>
          <w:cantSplit/>
        </w:trPr>
        <w:tc>
          <w:tcPr>
            <w:tcW w:w="3595" w:type="dxa"/>
          </w:tcPr>
          <w:p w14:paraId="46009D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20A41C1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D7633E" w14:textId="77777777" w:rsidR="009F2EAF" w:rsidRPr="00B14781" w:rsidRDefault="009F2EAF" w:rsidP="00BB5127">
            <w:pPr>
              <w:rPr>
                <w:rFonts w:ascii="Times New Roman" w:hAnsi="Times New Roman" w:cs="Times New Roman"/>
                <w:sz w:val="20"/>
                <w:szCs w:val="20"/>
              </w:rPr>
            </w:pPr>
          </w:p>
        </w:tc>
        <w:tc>
          <w:tcPr>
            <w:tcW w:w="2333" w:type="dxa"/>
          </w:tcPr>
          <w:p w14:paraId="2C073224" w14:textId="77777777" w:rsidR="009F2EAF" w:rsidRPr="00B14781" w:rsidRDefault="009F2EAF" w:rsidP="00BB5127">
            <w:pPr>
              <w:rPr>
                <w:rFonts w:ascii="Times New Roman" w:hAnsi="Times New Roman" w:cs="Times New Roman"/>
                <w:sz w:val="20"/>
                <w:szCs w:val="20"/>
              </w:rPr>
            </w:pPr>
          </w:p>
        </w:tc>
        <w:tc>
          <w:tcPr>
            <w:tcW w:w="2333" w:type="dxa"/>
          </w:tcPr>
          <w:p w14:paraId="2B1B6925" w14:textId="77777777" w:rsidR="009F2EAF" w:rsidRPr="00B14781" w:rsidRDefault="009F2EAF" w:rsidP="00BB5127">
            <w:pPr>
              <w:rPr>
                <w:rFonts w:ascii="Times New Roman" w:hAnsi="Times New Roman" w:cs="Times New Roman"/>
                <w:sz w:val="20"/>
                <w:szCs w:val="20"/>
              </w:rPr>
            </w:pPr>
          </w:p>
        </w:tc>
      </w:tr>
      <w:tr w:rsidR="009F2EAF" w:rsidRPr="00B14781" w14:paraId="523F5474" w14:textId="77777777" w:rsidTr="00BB5127">
        <w:trPr>
          <w:cantSplit/>
        </w:trPr>
        <w:tc>
          <w:tcPr>
            <w:tcW w:w="3595" w:type="dxa"/>
          </w:tcPr>
          <w:p w14:paraId="13F7AA10"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1F43D0C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7AE09AA" w14:textId="77777777" w:rsidR="009F2EAF" w:rsidRPr="00B14781" w:rsidRDefault="009F2EAF" w:rsidP="00BB5127">
            <w:pPr>
              <w:rPr>
                <w:rFonts w:ascii="Times New Roman" w:hAnsi="Times New Roman" w:cs="Times New Roman"/>
                <w:sz w:val="20"/>
                <w:szCs w:val="20"/>
              </w:rPr>
            </w:pPr>
          </w:p>
        </w:tc>
        <w:tc>
          <w:tcPr>
            <w:tcW w:w="2333" w:type="dxa"/>
          </w:tcPr>
          <w:p w14:paraId="3AB57348" w14:textId="77777777" w:rsidR="009F2EAF" w:rsidRPr="00B14781" w:rsidRDefault="009F2EAF" w:rsidP="00BB5127">
            <w:pPr>
              <w:rPr>
                <w:rFonts w:ascii="Times New Roman" w:hAnsi="Times New Roman" w:cs="Times New Roman"/>
                <w:sz w:val="20"/>
                <w:szCs w:val="20"/>
              </w:rPr>
            </w:pPr>
          </w:p>
        </w:tc>
        <w:tc>
          <w:tcPr>
            <w:tcW w:w="2333" w:type="dxa"/>
          </w:tcPr>
          <w:p w14:paraId="5E1477A8" w14:textId="77777777" w:rsidR="009F2EAF" w:rsidRPr="00B14781" w:rsidRDefault="009F2EAF" w:rsidP="00BB5127">
            <w:pPr>
              <w:rPr>
                <w:rFonts w:ascii="Times New Roman" w:hAnsi="Times New Roman" w:cs="Times New Roman"/>
                <w:sz w:val="20"/>
                <w:szCs w:val="20"/>
              </w:rPr>
            </w:pPr>
          </w:p>
        </w:tc>
      </w:tr>
      <w:tr w:rsidR="009F2EAF" w:rsidRPr="00B14781" w14:paraId="427ACD54" w14:textId="77777777" w:rsidTr="00BB5127">
        <w:trPr>
          <w:cantSplit/>
        </w:trPr>
        <w:tc>
          <w:tcPr>
            <w:tcW w:w="3595" w:type="dxa"/>
          </w:tcPr>
          <w:p w14:paraId="6297B9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71B87C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D9A6F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8AA7245" w14:textId="77777777" w:rsidR="009F2EAF" w:rsidRPr="00B14781" w:rsidRDefault="009F2EAF" w:rsidP="00BB5127">
            <w:pPr>
              <w:rPr>
                <w:rFonts w:ascii="Times New Roman" w:hAnsi="Times New Roman" w:cs="Times New Roman"/>
                <w:sz w:val="20"/>
                <w:szCs w:val="20"/>
              </w:rPr>
            </w:pPr>
          </w:p>
        </w:tc>
        <w:tc>
          <w:tcPr>
            <w:tcW w:w="2333" w:type="dxa"/>
          </w:tcPr>
          <w:p w14:paraId="7DEE853F" w14:textId="77777777" w:rsidR="009F2EAF" w:rsidRPr="00B14781" w:rsidRDefault="009F2EAF" w:rsidP="00BB5127">
            <w:pPr>
              <w:rPr>
                <w:rFonts w:ascii="Times New Roman" w:hAnsi="Times New Roman" w:cs="Times New Roman"/>
                <w:sz w:val="20"/>
                <w:szCs w:val="20"/>
              </w:rPr>
            </w:pPr>
          </w:p>
        </w:tc>
      </w:tr>
      <w:tr w:rsidR="009F2EAF" w:rsidRPr="00B14781" w14:paraId="780A464E" w14:textId="77777777" w:rsidTr="00BB5127">
        <w:trPr>
          <w:cantSplit/>
        </w:trPr>
        <w:tc>
          <w:tcPr>
            <w:tcW w:w="3595" w:type="dxa"/>
          </w:tcPr>
          <w:p w14:paraId="7C23EA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08EFD76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427665A" w14:textId="77777777" w:rsidR="009F2EAF" w:rsidRPr="00B14781" w:rsidRDefault="009F2EAF" w:rsidP="00BB5127">
            <w:pPr>
              <w:rPr>
                <w:rFonts w:ascii="Times New Roman" w:hAnsi="Times New Roman" w:cs="Times New Roman"/>
                <w:sz w:val="20"/>
                <w:szCs w:val="20"/>
              </w:rPr>
            </w:pPr>
          </w:p>
        </w:tc>
        <w:tc>
          <w:tcPr>
            <w:tcW w:w="2333" w:type="dxa"/>
          </w:tcPr>
          <w:p w14:paraId="268E8607" w14:textId="77777777" w:rsidR="009F2EAF" w:rsidRPr="00B14781" w:rsidRDefault="009F2EAF" w:rsidP="00BB5127">
            <w:pPr>
              <w:rPr>
                <w:rFonts w:ascii="Times New Roman" w:hAnsi="Times New Roman" w:cs="Times New Roman"/>
                <w:sz w:val="20"/>
                <w:szCs w:val="20"/>
              </w:rPr>
            </w:pPr>
          </w:p>
        </w:tc>
        <w:tc>
          <w:tcPr>
            <w:tcW w:w="2333" w:type="dxa"/>
          </w:tcPr>
          <w:p w14:paraId="44B893C8" w14:textId="77777777" w:rsidR="009F2EAF" w:rsidRPr="00B14781" w:rsidRDefault="009F2EAF" w:rsidP="00BB5127">
            <w:pPr>
              <w:rPr>
                <w:rFonts w:ascii="Times New Roman" w:hAnsi="Times New Roman" w:cs="Times New Roman"/>
                <w:sz w:val="20"/>
                <w:szCs w:val="20"/>
              </w:rPr>
            </w:pPr>
          </w:p>
        </w:tc>
      </w:tr>
      <w:tr w:rsidR="009F2EAF" w:rsidRPr="00B14781" w14:paraId="04020795" w14:textId="77777777" w:rsidTr="00BB5127">
        <w:trPr>
          <w:cantSplit/>
        </w:trPr>
        <w:tc>
          <w:tcPr>
            <w:tcW w:w="3595" w:type="dxa"/>
          </w:tcPr>
          <w:p w14:paraId="3D3818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2C182FF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F505A0" w14:textId="77777777" w:rsidR="009F2EAF" w:rsidRPr="00B14781" w:rsidRDefault="009F2EAF" w:rsidP="00BB5127">
            <w:pPr>
              <w:rPr>
                <w:rFonts w:ascii="Times New Roman" w:hAnsi="Times New Roman" w:cs="Times New Roman"/>
                <w:sz w:val="20"/>
                <w:szCs w:val="20"/>
              </w:rPr>
            </w:pPr>
          </w:p>
        </w:tc>
        <w:tc>
          <w:tcPr>
            <w:tcW w:w="2333" w:type="dxa"/>
          </w:tcPr>
          <w:p w14:paraId="70E59E5E" w14:textId="77777777" w:rsidR="009F2EAF" w:rsidRPr="00B14781" w:rsidRDefault="009F2EAF" w:rsidP="00BB5127">
            <w:pPr>
              <w:rPr>
                <w:rFonts w:ascii="Times New Roman" w:hAnsi="Times New Roman" w:cs="Times New Roman"/>
                <w:sz w:val="20"/>
                <w:szCs w:val="20"/>
              </w:rPr>
            </w:pPr>
          </w:p>
        </w:tc>
        <w:tc>
          <w:tcPr>
            <w:tcW w:w="2333" w:type="dxa"/>
          </w:tcPr>
          <w:p w14:paraId="33F974C9" w14:textId="77777777" w:rsidR="009F2EAF" w:rsidRPr="00B14781" w:rsidRDefault="009F2EAF" w:rsidP="00BB5127">
            <w:pPr>
              <w:rPr>
                <w:rFonts w:ascii="Times New Roman" w:hAnsi="Times New Roman" w:cs="Times New Roman"/>
                <w:sz w:val="20"/>
                <w:szCs w:val="20"/>
              </w:rPr>
            </w:pPr>
          </w:p>
        </w:tc>
      </w:tr>
      <w:tr w:rsidR="009F2EAF" w:rsidRPr="00B14781" w14:paraId="0AC1795F" w14:textId="77777777" w:rsidTr="00BB5127">
        <w:trPr>
          <w:cantSplit/>
        </w:trPr>
        <w:tc>
          <w:tcPr>
            <w:tcW w:w="3595" w:type="dxa"/>
          </w:tcPr>
          <w:p w14:paraId="5CE99A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08D228A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16EB251" w14:textId="77777777" w:rsidR="009F2EAF" w:rsidRPr="00B14781" w:rsidRDefault="009F2EAF" w:rsidP="00BB5127">
            <w:pPr>
              <w:rPr>
                <w:rFonts w:ascii="Times New Roman" w:hAnsi="Times New Roman" w:cs="Times New Roman"/>
                <w:sz w:val="20"/>
                <w:szCs w:val="20"/>
              </w:rPr>
            </w:pPr>
          </w:p>
        </w:tc>
        <w:tc>
          <w:tcPr>
            <w:tcW w:w="2333" w:type="dxa"/>
          </w:tcPr>
          <w:p w14:paraId="0EBB7584" w14:textId="77777777" w:rsidR="009F2EAF" w:rsidRPr="00B14781" w:rsidRDefault="009F2EAF" w:rsidP="00BB5127">
            <w:pPr>
              <w:rPr>
                <w:rFonts w:ascii="Times New Roman" w:hAnsi="Times New Roman" w:cs="Times New Roman"/>
                <w:sz w:val="20"/>
                <w:szCs w:val="20"/>
              </w:rPr>
            </w:pPr>
          </w:p>
        </w:tc>
        <w:tc>
          <w:tcPr>
            <w:tcW w:w="2333" w:type="dxa"/>
          </w:tcPr>
          <w:p w14:paraId="48980340" w14:textId="77777777" w:rsidR="009F2EAF" w:rsidRPr="00B14781" w:rsidRDefault="009F2EAF" w:rsidP="00BB5127">
            <w:pPr>
              <w:rPr>
                <w:rFonts w:ascii="Times New Roman" w:hAnsi="Times New Roman" w:cs="Times New Roman"/>
                <w:sz w:val="20"/>
                <w:szCs w:val="20"/>
              </w:rPr>
            </w:pPr>
          </w:p>
        </w:tc>
      </w:tr>
      <w:tr w:rsidR="009F2EAF" w:rsidRPr="00B14781" w14:paraId="2C2F6CA3" w14:textId="77777777" w:rsidTr="00BB5127">
        <w:trPr>
          <w:cantSplit/>
        </w:trPr>
        <w:tc>
          <w:tcPr>
            <w:tcW w:w="3595" w:type="dxa"/>
          </w:tcPr>
          <w:p w14:paraId="3B59D5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005F8A5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4B8126" w14:textId="77777777" w:rsidR="009F2EAF" w:rsidRPr="00B14781" w:rsidRDefault="009F2EAF" w:rsidP="00BB5127">
            <w:pPr>
              <w:rPr>
                <w:rFonts w:ascii="Times New Roman" w:hAnsi="Times New Roman" w:cs="Times New Roman"/>
                <w:sz w:val="20"/>
                <w:szCs w:val="20"/>
              </w:rPr>
            </w:pPr>
          </w:p>
        </w:tc>
        <w:tc>
          <w:tcPr>
            <w:tcW w:w="2333" w:type="dxa"/>
          </w:tcPr>
          <w:p w14:paraId="27A68292" w14:textId="77777777" w:rsidR="009F2EAF" w:rsidRPr="00B14781" w:rsidRDefault="009F2EAF" w:rsidP="00BB5127">
            <w:pPr>
              <w:rPr>
                <w:rFonts w:ascii="Times New Roman" w:hAnsi="Times New Roman" w:cs="Times New Roman"/>
                <w:sz w:val="20"/>
                <w:szCs w:val="20"/>
              </w:rPr>
            </w:pPr>
          </w:p>
        </w:tc>
        <w:tc>
          <w:tcPr>
            <w:tcW w:w="2333" w:type="dxa"/>
          </w:tcPr>
          <w:p w14:paraId="39EBF554" w14:textId="77777777" w:rsidR="009F2EAF" w:rsidRPr="00B14781" w:rsidRDefault="009F2EAF" w:rsidP="00BB5127">
            <w:pPr>
              <w:rPr>
                <w:rFonts w:ascii="Times New Roman" w:hAnsi="Times New Roman" w:cs="Times New Roman"/>
                <w:sz w:val="20"/>
                <w:szCs w:val="20"/>
              </w:rPr>
            </w:pPr>
          </w:p>
        </w:tc>
      </w:tr>
      <w:tr w:rsidR="009F2EAF" w:rsidRPr="00B14781" w14:paraId="26BAC067" w14:textId="77777777" w:rsidTr="00BB5127">
        <w:trPr>
          <w:cantSplit/>
        </w:trPr>
        <w:tc>
          <w:tcPr>
            <w:tcW w:w="3595" w:type="dxa"/>
          </w:tcPr>
          <w:p w14:paraId="326769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4455AD3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E2CD9B" w14:textId="77777777" w:rsidR="009F2EAF" w:rsidRPr="00B14781" w:rsidRDefault="009F2EAF" w:rsidP="00BB5127">
            <w:pPr>
              <w:rPr>
                <w:rFonts w:ascii="Times New Roman" w:hAnsi="Times New Roman" w:cs="Times New Roman"/>
                <w:sz w:val="20"/>
                <w:szCs w:val="20"/>
              </w:rPr>
            </w:pPr>
          </w:p>
        </w:tc>
        <w:tc>
          <w:tcPr>
            <w:tcW w:w="2333" w:type="dxa"/>
          </w:tcPr>
          <w:p w14:paraId="08F676BF" w14:textId="77777777" w:rsidR="009F2EAF" w:rsidRPr="00B14781" w:rsidRDefault="009F2EAF" w:rsidP="00BB5127">
            <w:pPr>
              <w:rPr>
                <w:rFonts w:ascii="Times New Roman" w:hAnsi="Times New Roman" w:cs="Times New Roman"/>
                <w:sz w:val="20"/>
                <w:szCs w:val="20"/>
              </w:rPr>
            </w:pPr>
          </w:p>
        </w:tc>
        <w:tc>
          <w:tcPr>
            <w:tcW w:w="2333" w:type="dxa"/>
          </w:tcPr>
          <w:p w14:paraId="72364324" w14:textId="77777777" w:rsidR="009F2EAF" w:rsidRPr="00B14781" w:rsidRDefault="009F2EAF" w:rsidP="00BB5127">
            <w:pPr>
              <w:rPr>
                <w:rFonts w:ascii="Times New Roman" w:hAnsi="Times New Roman" w:cs="Times New Roman"/>
                <w:sz w:val="20"/>
                <w:szCs w:val="20"/>
              </w:rPr>
            </w:pPr>
          </w:p>
        </w:tc>
      </w:tr>
      <w:tr w:rsidR="009F2EAF" w:rsidRPr="00B14781" w14:paraId="60B3B995" w14:textId="77777777" w:rsidTr="00BB5127">
        <w:trPr>
          <w:cantSplit/>
        </w:trPr>
        <w:tc>
          <w:tcPr>
            <w:tcW w:w="3595" w:type="dxa"/>
          </w:tcPr>
          <w:p w14:paraId="657400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2E52092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C3537F1" w14:textId="77777777" w:rsidR="009F2EAF" w:rsidRPr="00B14781" w:rsidRDefault="009F2EAF" w:rsidP="00BB5127">
            <w:pPr>
              <w:rPr>
                <w:rFonts w:ascii="Times New Roman" w:hAnsi="Times New Roman" w:cs="Times New Roman"/>
                <w:sz w:val="20"/>
                <w:szCs w:val="20"/>
              </w:rPr>
            </w:pPr>
          </w:p>
        </w:tc>
        <w:tc>
          <w:tcPr>
            <w:tcW w:w="2333" w:type="dxa"/>
          </w:tcPr>
          <w:p w14:paraId="40AFE32E" w14:textId="77777777" w:rsidR="009F2EAF" w:rsidRPr="00B14781" w:rsidRDefault="009F2EAF" w:rsidP="00BB5127">
            <w:pPr>
              <w:rPr>
                <w:rFonts w:ascii="Times New Roman" w:hAnsi="Times New Roman" w:cs="Times New Roman"/>
                <w:sz w:val="20"/>
                <w:szCs w:val="20"/>
              </w:rPr>
            </w:pPr>
          </w:p>
        </w:tc>
        <w:tc>
          <w:tcPr>
            <w:tcW w:w="2333" w:type="dxa"/>
          </w:tcPr>
          <w:p w14:paraId="36AB3241" w14:textId="77777777" w:rsidR="009F2EAF" w:rsidRPr="00B14781" w:rsidRDefault="009F2EAF" w:rsidP="00BB5127">
            <w:pPr>
              <w:rPr>
                <w:rFonts w:ascii="Times New Roman" w:hAnsi="Times New Roman" w:cs="Times New Roman"/>
                <w:sz w:val="20"/>
                <w:szCs w:val="20"/>
              </w:rPr>
            </w:pPr>
          </w:p>
        </w:tc>
      </w:tr>
      <w:tr w:rsidR="009F2EAF" w:rsidRPr="00B14781" w14:paraId="20505C6F" w14:textId="77777777" w:rsidTr="00BB5127">
        <w:trPr>
          <w:cantSplit/>
        </w:trPr>
        <w:tc>
          <w:tcPr>
            <w:tcW w:w="3595" w:type="dxa"/>
          </w:tcPr>
          <w:p w14:paraId="69E37E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5774A66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121BD94" w14:textId="77777777" w:rsidR="009F2EAF" w:rsidRPr="00B14781" w:rsidRDefault="009F2EAF" w:rsidP="00BB5127">
            <w:pPr>
              <w:rPr>
                <w:rFonts w:ascii="Times New Roman" w:hAnsi="Times New Roman" w:cs="Times New Roman"/>
                <w:sz w:val="20"/>
                <w:szCs w:val="20"/>
              </w:rPr>
            </w:pPr>
          </w:p>
        </w:tc>
        <w:tc>
          <w:tcPr>
            <w:tcW w:w="2333" w:type="dxa"/>
          </w:tcPr>
          <w:p w14:paraId="767294A7" w14:textId="77777777" w:rsidR="009F2EAF" w:rsidRPr="00B14781" w:rsidRDefault="009F2EAF" w:rsidP="00BB5127">
            <w:pPr>
              <w:rPr>
                <w:rFonts w:ascii="Times New Roman" w:hAnsi="Times New Roman" w:cs="Times New Roman"/>
                <w:sz w:val="20"/>
                <w:szCs w:val="20"/>
              </w:rPr>
            </w:pPr>
          </w:p>
        </w:tc>
        <w:tc>
          <w:tcPr>
            <w:tcW w:w="2333" w:type="dxa"/>
          </w:tcPr>
          <w:p w14:paraId="24BDCC39" w14:textId="77777777" w:rsidR="009F2EAF" w:rsidRPr="00B14781" w:rsidRDefault="009F2EAF" w:rsidP="00BB5127">
            <w:pPr>
              <w:rPr>
                <w:rFonts w:ascii="Times New Roman" w:hAnsi="Times New Roman" w:cs="Times New Roman"/>
                <w:sz w:val="20"/>
                <w:szCs w:val="20"/>
              </w:rPr>
            </w:pPr>
          </w:p>
        </w:tc>
      </w:tr>
      <w:tr w:rsidR="009F2EAF" w:rsidRPr="00B14781" w14:paraId="57CB8B78" w14:textId="77777777" w:rsidTr="00BB5127">
        <w:trPr>
          <w:cantSplit/>
        </w:trPr>
        <w:tc>
          <w:tcPr>
            <w:tcW w:w="3595" w:type="dxa"/>
          </w:tcPr>
          <w:p w14:paraId="45F6CA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27D1777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9E21C9A"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62701523" w14:textId="77777777" w:rsidR="009F2EAF" w:rsidRPr="00B14781" w:rsidRDefault="009F2EAF" w:rsidP="00BB5127">
            <w:pPr>
              <w:rPr>
                <w:rFonts w:ascii="Times New Roman" w:hAnsi="Times New Roman" w:cs="Times New Roman"/>
                <w:sz w:val="20"/>
                <w:szCs w:val="20"/>
              </w:rPr>
            </w:pPr>
          </w:p>
        </w:tc>
        <w:tc>
          <w:tcPr>
            <w:tcW w:w="2333" w:type="dxa"/>
          </w:tcPr>
          <w:p w14:paraId="00E7CDB7" w14:textId="77777777" w:rsidR="009F2EAF" w:rsidRPr="00B14781" w:rsidRDefault="009F2EAF" w:rsidP="00BB5127">
            <w:pPr>
              <w:rPr>
                <w:rFonts w:ascii="Times New Roman" w:hAnsi="Times New Roman" w:cs="Times New Roman"/>
                <w:sz w:val="20"/>
                <w:szCs w:val="20"/>
              </w:rPr>
            </w:pPr>
          </w:p>
        </w:tc>
      </w:tr>
      <w:tr w:rsidR="009F2EAF" w:rsidRPr="00B14781" w14:paraId="38150DB8" w14:textId="77777777" w:rsidTr="00BB5127">
        <w:trPr>
          <w:cantSplit/>
        </w:trPr>
        <w:tc>
          <w:tcPr>
            <w:tcW w:w="3595" w:type="dxa"/>
          </w:tcPr>
          <w:p w14:paraId="36B257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72E51D6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AA50819"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08349CA6" w14:textId="77777777" w:rsidR="009F2EAF" w:rsidRPr="00B14781" w:rsidRDefault="009F2EAF" w:rsidP="00BB5127">
            <w:pPr>
              <w:rPr>
                <w:rFonts w:ascii="Times New Roman" w:hAnsi="Times New Roman" w:cs="Times New Roman"/>
                <w:sz w:val="20"/>
                <w:szCs w:val="20"/>
              </w:rPr>
            </w:pPr>
          </w:p>
        </w:tc>
        <w:tc>
          <w:tcPr>
            <w:tcW w:w="2333" w:type="dxa"/>
          </w:tcPr>
          <w:p w14:paraId="656A3F8E" w14:textId="77777777" w:rsidR="009F2EAF" w:rsidRPr="00B14781" w:rsidRDefault="009F2EAF" w:rsidP="00BB5127">
            <w:pPr>
              <w:rPr>
                <w:rFonts w:ascii="Times New Roman" w:hAnsi="Times New Roman" w:cs="Times New Roman"/>
                <w:sz w:val="20"/>
                <w:szCs w:val="20"/>
              </w:rPr>
            </w:pPr>
          </w:p>
        </w:tc>
      </w:tr>
      <w:tr w:rsidR="009F2EAF" w:rsidRPr="00B14781" w14:paraId="00271A0C" w14:textId="77777777" w:rsidTr="00BB5127">
        <w:trPr>
          <w:cantSplit/>
        </w:trPr>
        <w:tc>
          <w:tcPr>
            <w:tcW w:w="3595" w:type="dxa"/>
          </w:tcPr>
          <w:p w14:paraId="1ABC0B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3B07C9E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4D952E0" w14:textId="77777777" w:rsidR="009F2EAF" w:rsidRPr="00B14781" w:rsidRDefault="009F2EAF" w:rsidP="00BB5127">
            <w:pPr>
              <w:rPr>
                <w:rFonts w:ascii="Times New Roman" w:hAnsi="Times New Roman" w:cs="Times New Roman"/>
                <w:sz w:val="20"/>
                <w:szCs w:val="20"/>
              </w:rPr>
            </w:pPr>
          </w:p>
        </w:tc>
        <w:tc>
          <w:tcPr>
            <w:tcW w:w="2333" w:type="dxa"/>
          </w:tcPr>
          <w:p w14:paraId="104D1872" w14:textId="77777777" w:rsidR="009F2EAF" w:rsidRPr="00B14781" w:rsidRDefault="009F2EAF" w:rsidP="00BB5127">
            <w:pPr>
              <w:rPr>
                <w:rFonts w:ascii="Times New Roman" w:hAnsi="Times New Roman" w:cs="Times New Roman"/>
                <w:sz w:val="20"/>
                <w:szCs w:val="20"/>
              </w:rPr>
            </w:pPr>
          </w:p>
        </w:tc>
        <w:tc>
          <w:tcPr>
            <w:tcW w:w="2333" w:type="dxa"/>
          </w:tcPr>
          <w:p w14:paraId="78AF824F" w14:textId="77777777" w:rsidR="009F2EAF" w:rsidRPr="00B14781" w:rsidRDefault="009F2EAF" w:rsidP="00BB5127">
            <w:pPr>
              <w:rPr>
                <w:rFonts w:ascii="Times New Roman" w:hAnsi="Times New Roman" w:cs="Times New Roman"/>
                <w:sz w:val="20"/>
                <w:szCs w:val="20"/>
              </w:rPr>
            </w:pPr>
          </w:p>
        </w:tc>
      </w:tr>
      <w:tr w:rsidR="009F2EAF" w:rsidRPr="00B14781" w14:paraId="212EC561" w14:textId="77777777" w:rsidTr="00BB5127">
        <w:trPr>
          <w:cantSplit/>
        </w:trPr>
        <w:tc>
          <w:tcPr>
            <w:tcW w:w="3595" w:type="dxa"/>
          </w:tcPr>
          <w:p w14:paraId="771EEFE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78E5B3C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2EB921" w14:textId="77777777" w:rsidR="009F2EAF" w:rsidRPr="00B14781" w:rsidRDefault="009F2EAF" w:rsidP="00BB5127">
            <w:pPr>
              <w:rPr>
                <w:rFonts w:ascii="Times New Roman" w:hAnsi="Times New Roman" w:cs="Times New Roman"/>
                <w:sz w:val="20"/>
                <w:szCs w:val="20"/>
              </w:rPr>
            </w:pPr>
          </w:p>
        </w:tc>
        <w:tc>
          <w:tcPr>
            <w:tcW w:w="2333" w:type="dxa"/>
          </w:tcPr>
          <w:p w14:paraId="5E80E6C0" w14:textId="77777777" w:rsidR="009F2EAF" w:rsidRPr="00B14781" w:rsidRDefault="009F2EAF" w:rsidP="00BB5127">
            <w:pPr>
              <w:rPr>
                <w:rFonts w:ascii="Times New Roman" w:hAnsi="Times New Roman" w:cs="Times New Roman"/>
                <w:sz w:val="20"/>
                <w:szCs w:val="20"/>
              </w:rPr>
            </w:pPr>
          </w:p>
        </w:tc>
        <w:tc>
          <w:tcPr>
            <w:tcW w:w="2333" w:type="dxa"/>
          </w:tcPr>
          <w:p w14:paraId="122143B2" w14:textId="77777777" w:rsidR="009F2EAF" w:rsidRPr="00B14781" w:rsidRDefault="009F2EAF" w:rsidP="00BB5127">
            <w:pPr>
              <w:rPr>
                <w:rFonts w:ascii="Times New Roman" w:hAnsi="Times New Roman" w:cs="Times New Roman"/>
                <w:sz w:val="20"/>
                <w:szCs w:val="20"/>
              </w:rPr>
            </w:pPr>
          </w:p>
        </w:tc>
      </w:tr>
      <w:tr w:rsidR="009F2EAF" w:rsidRPr="00B14781" w14:paraId="0D4AC81D" w14:textId="77777777" w:rsidTr="00BB5127">
        <w:trPr>
          <w:cantSplit/>
        </w:trPr>
        <w:tc>
          <w:tcPr>
            <w:tcW w:w="3595" w:type="dxa"/>
          </w:tcPr>
          <w:p w14:paraId="1A56D9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10D6835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7A75D5" w14:textId="77777777" w:rsidR="009F2EAF" w:rsidRPr="00B14781" w:rsidRDefault="009F2EAF" w:rsidP="00BB5127">
            <w:pPr>
              <w:rPr>
                <w:rFonts w:ascii="Times New Roman" w:hAnsi="Times New Roman" w:cs="Times New Roman"/>
                <w:sz w:val="20"/>
                <w:szCs w:val="20"/>
              </w:rPr>
            </w:pPr>
          </w:p>
        </w:tc>
        <w:tc>
          <w:tcPr>
            <w:tcW w:w="2333" w:type="dxa"/>
          </w:tcPr>
          <w:p w14:paraId="45072733" w14:textId="77777777" w:rsidR="009F2EAF" w:rsidRPr="00B14781" w:rsidRDefault="009F2EAF" w:rsidP="00BB5127">
            <w:pPr>
              <w:rPr>
                <w:rFonts w:ascii="Times New Roman" w:hAnsi="Times New Roman" w:cs="Times New Roman"/>
                <w:sz w:val="20"/>
                <w:szCs w:val="20"/>
              </w:rPr>
            </w:pPr>
          </w:p>
        </w:tc>
        <w:tc>
          <w:tcPr>
            <w:tcW w:w="2333" w:type="dxa"/>
          </w:tcPr>
          <w:p w14:paraId="3E77998F" w14:textId="77777777" w:rsidR="009F2EAF" w:rsidRPr="00B14781" w:rsidRDefault="009F2EAF" w:rsidP="00BB5127">
            <w:pPr>
              <w:rPr>
                <w:rFonts w:ascii="Times New Roman" w:hAnsi="Times New Roman" w:cs="Times New Roman"/>
                <w:sz w:val="20"/>
                <w:szCs w:val="20"/>
              </w:rPr>
            </w:pPr>
          </w:p>
        </w:tc>
      </w:tr>
      <w:tr w:rsidR="009F2EAF" w:rsidRPr="00B14781" w14:paraId="461C6D36" w14:textId="77777777" w:rsidTr="00BB5127">
        <w:trPr>
          <w:cantSplit/>
        </w:trPr>
        <w:tc>
          <w:tcPr>
            <w:tcW w:w="3595" w:type="dxa"/>
          </w:tcPr>
          <w:p w14:paraId="08EBA6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5368DF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58E394" w14:textId="77777777" w:rsidR="009F2EAF" w:rsidRPr="00B14781" w:rsidRDefault="009F2EAF" w:rsidP="00BB5127">
            <w:pPr>
              <w:rPr>
                <w:rFonts w:ascii="Times New Roman" w:hAnsi="Times New Roman" w:cs="Times New Roman"/>
                <w:sz w:val="20"/>
                <w:szCs w:val="20"/>
              </w:rPr>
            </w:pPr>
          </w:p>
        </w:tc>
        <w:tc>
          <w:tcPr>
            <w:tcW w:w="2333" w:type="dxa"/>
          </w:tcPr>
          <w:p w14:paraId="621FA3C4" w14:textId="77777777" w:rsidR="009F2EAF" w:rsidRPr="00B14781" w:rsidRDefault="009F2EAF" w:rsidP="00BB5127">
            <w:pPr>
              <w:rPr>
                <w:rFonts w:ascii="Times New Roman" w:hAnsi="Times New Roman" w:cs="Times New Roman"/>
                <w:sz w:val="20"/>
                <w:szCs w:val="20"/>
              </w:rPr>
            </w:pPr>
          </w:p>
        </w:tc>
        <w:tc>
          <w:tcPr>
            <w:tcW w:w="2333" w:type="dxa"/>
          </w:tcPr>
          <w:p w14:paraId="72DA91E8" w14:textId="77777777" w:rsidR="009F2EAF" w:rsidRPr="00B14781" w:rsidRDefault="009F2EAF" w:rsidP="00BB5127">
            <w:pPr>
              <w:rPr>
                <w:rFonts w:ascii="Times New Roman" w:hAnsi="Times New Roman" w:cs="Times New Roman"/>
                <w:sz w:val="20"/>
                <w:szCs w:val="20"/>
              </w:rPr>
            </w:pPr>
          </w:p>
        </w:tc>
      </w:tr>
      <w:tr w:rsidR="009F2EAF" w:rsidRPr="00B14781" w14:paraId="7DAF0440" w14:textId="77777777" w:rsidTr="00BB5127">
        <w:trPr>
          <w:cantSplit/>
        </w:trPr>
        <w:tc>
          <w:tcPr>
            <w:tcW w:w="3595" w:type="dxa"/>
          </w:tcPr>
          <w:p w14:paraId="4B969B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6BCE5F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7274B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97E856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5CFBDBE" w14:textId="77777777" w:rsidR="009F2EAF" w:rsidRPr="00B14781" w:rsidRDefault="009F2EAF" w:rsidP="00BB5127">
            <w:pPr>
              <w:rPr>
                <w:rFonts w:ascii="Times New Roman" w:hAnsi="Times New Roman" w:cs="Times New Roman"/>
                <w:sz w:val="20"/>
                <w:szCs w:val="20"/>
              </w:rPr>
            </w:pPr>
          </w:p>
        </w:tc>
      </w:tr>
      <w:tr w:rsidR="009F2EAF" w:rsidRPr="00B14781" w14:paraId="7AB3F0DD" w14:textId="77777777" w:rsidTr="00BB5127">
        <w:trPr>
          <w:cantSplit/>
        </w:trPr>
        <w:tc>
          <w:tcPr>
            <w:tcW w:w="3595" w:type="dxa"/>
          </w:tcPr>
          <w:p w14:paraId="3E4310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2DDBCA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3ECA5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0890E63C" w14:textId="77777777" w:rsidR="009F2EAF" w:rsidRPr="00B14781" w:rsidRDefault="009F2EAF" w:rsidP="00BB5127">
            <w:pPr>
              <w:rPr>
                <w:rFonts w:ascii="Times New Roman" w:hAnsi="Times New Roman" w:cs="Times New Roman"/>
                <w:sz w:val="20"/>
                <w:szCs w:val="20"/>
              </w:rPr>
            </w:pPr>
          </w:p>
        </w:tc>
        <w:tc>
          <w:tcPr>
            <w:tcW w:w="2333" w:type="dxa"/>
          </w:tcPr>
          <w:p w14:paraId="39DD5288" w14:textId="77777777" w:rsidR="009F2EAF" w:rsidRPr="00B14781" w:rsidRDefault="009F2EAF" w:rsidP="00BB5127">
            <w:pPr>
              <w:rPr>
                <w:rFonts w:ascii="Times New Roman" w:hAnsi="Times New Roman" w:cs="Times New Roman"/>
                <w:sz w:val="20"/>
                <w:szCs w:val="20"/>
              </w:rPr>
            </w:pPr>
          </w:p>
        </w:tc>
      </w:tr>
      <w:tr w:rsidR="009F2EAF" w:rsidRPr="00B14781" w14:paraId="209B4020" w14:textId="77777777" w:rsidTr="00BB5127">
        <w:trPr>
          <w:cantSplit/>
        </w:trPr>
        <w:tc>
          <w:tcPr>
            <w:tcW w:w="3595" w:type="dxa"/>
          </w:tcPr>
          <w:p w14:paraId="642C36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0F3CAC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5A816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C70EF8C" w14:textId="77777777" w:rsidR="009F2EAF" w:rsidRPr="00B14781" w:rsidRDefault="009F2EAF" w:rsidP="00BB5127">
            <w:pPr>
              <w:rPr>
                <w:rFonts w:ascii="Times New Roman" w:hAnsi="Times New Roman" w:cs="Times New Roman"/>
                <w:sz w:val="20"/>
                <w:szCs w:val="20"/>
              </w:rPr>
            </w:pPr>
          </w:p>
        </w:tc>
        <w:tc>
          <w:tcPr>
            <w:tcW w:w="2333" w:type="dxa"/>
          </w:tcPr>
          <w:p w14:paraId="53A29E2E" w14:textId="77777777" w:rsidR="009F2EAF" w:rsidRPr="00B14781" w:rsidRDefault="009F2EAF" w:rsidP="00BB5127">
            <w:pPr>
              <w:rPr>
                <w:rFonts w:ascii="Times New Roman" w:hAnsi="Times New Roman" w:cs="Times New Roman"/>
                <w:sz w:val="20"/>
                <w:szCs w:val="20"/>
              </w:rPr>
            </w:pPr>
          </w:p>
        </w:tc>
      </w:tr>
      <w:tr w:rsidR="009F2EAF" w:rsidRPr="00B14781" w14:paraId="330DB30F" w14:textId="77777777" w:rsidTr="00BB5127">
        <w:trPr>
          <w:cantSplit/>
        </w:trPr>
        <w:tc>
          <w:tcPr>
            <w:tcW w:w="3595" w:type="dxa"/>
          </w:tcPr>
          <w:p w14:paraId="7EF7D7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050B905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7AD650C" w14:textId="77777777" w:rsidR="009F2EAF" w:rsidRPr="00B14781" w:rsidRDefault="009F2EAF" w:rsidP="00BB5127">
            <w:pPr>
              <w:rPr>
                <w:rFonts w:ascii="Times New Roman" w:hAnsi="Times New Roman" w:cs="Times New Roman"/>
                <w:sz w:val="20"/>
                <w:szCs w:val="20"/>
              </w:rPr>
            </w:pPr>
          </w:p>
        </w:tc>
        <w:tc>
          <w:tcPr>
            <w:tcW w:w="2333" w:type="dxa"/>
          </w:tcPr>
          <w:p w14:paraId="420A5879" w14:textId="77777777" w:rsidR="009F2EAF" w:rsidRPr="00B14781" w:rsidRDefault="009F2EAF" w:rsidP="00BB5127">
            <w:pPr>
              <w:rPr>
                <w:rFonts w:ascii="Times New Roman" w:hAnsi="Times New Roman" w:cs="Times New Roman"/>
                <w:sz w:val="20"/>
                <w:szCs w:val="20"/>
              </w:rPr>
            </w:pPr>
          </w:p>
        </w:tc>
        <w:tc>
          <w:tcPr>
            <w:tcW w:w="2333" w:type="dxa"/>
          </w:tcPr>
          <w:p w14:paraId="21F0EF01" w14:textId="77777777" w:rsidR="009F2EAF" w:rsidRPr="00B14781" w:rsidRDefault="009F2EAF" w:rsidP="00BB5127">
            <w:pPr>
              <w:rPr>
                <w:rFonts w:ascii="Times New Roman" w:hAnsi="Times New Roman" w:cs="Times New Roman"/>
                <w:sz w:val="20"/>
                <w:szCs w:val="20"/>
              </w:rPr>
            </w:pPr>
          </w:p>
        </w:tc>
      </w:tr>
      <w:tr w:rsidR="009F2EAF" w:rsidRPr="00B14781" w14:paraId="3A4B4FF4" w14:textId="77777777" w:rsidTr="00BB5127">
        <w:trPr>
          <w:cantSplit/>
        </w:trPr>
        <w:tc>
          <w:tcPr>
            <w:tcW w:w="3595" w:type="dxa"/>
          </w:tcPr>
          <w:p w14:paraId="2F9B1B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6C6951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F6C94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38EBEE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3F6D27" w14:textId="77777777" w:rsidR="009F2EAF" w:rsidRPr="00B14781" w:rsidRDefault="009F2EAF" w:rsidP="00BB5127">
            <w:pPr>
              <w:rPr>
                <w:rFonts w:ascii="Times New Roman" w:hAnsi="Times New Roman" w:cs="Times New Roman"/>
                <w:sz w:val="20"/>
                <w:szCs w:val="20"/>
              </w:rPr>
            </w:pPr>
          </w:p>
        </w:tc>
      </w:tr>
      <w:tr w:rsidR="009F2EAF" w:rsidRPr="00B14781" w14:paraId="58CED5D6" w14:textId="77777777" w:rsidTr="00BB5127">
        <w:trPr>
          <w:cantSplit/>
        </w:trPr>
        <w:tc>
          <w:tcPr>
            <w:tcW w:w="3595" w:type="dxa"/>
          </w:tcPr>
          <w:p w14:paraId="764714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1FF838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1091F0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49B4BF8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258793" w14:textId="77777777" w:rsidR="009F2EAF" w:rsidRPr="00B14781" w:rsidRDefault="009F2EAF" w:rsidP="00BB5127">
            <w:pPr>
              <w:rPr>
                <w:rFonts w:ascii="Times New Roman" w:hAnsi="Times New Roman" w:cs="Times New Roman"/>
                <w:sz w:val="20"/>
                <w:szCs w:val="20"/>
              </w:rPr>
            </w:pPr>
          </w:p>
        </w:tc>
      </w:tr>
      <w:tr w:rsidR="009F2EAF" w:rsidRPr="00B14781" w14:paraId="5CAEB833" w14:textId="77777777" w:rsidTr="00BB5127">
        <w:trPr>
          <w:cantSplit/>
        </w:trPr>
        <w:tc>
          <w:tcPr>
            <w:tcW w:w="3595" w:type="dxa"/>
          </w:tcPr>
          <w:p w14:paraId="11EE5E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00BA22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7FC09C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B3493F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B1E18EA" w14:textId="77777777" w:rsidR="009F2EAF" w:rsidRPr="00B14781" w:rsidRDefault="009F2EAF" w:rsidP="00BB5127">
            <w:pPr>
              <w:rPr>
                <w:rFonts w:ascii="Times New Roman" w:hAnsi="Times New Roman" w:cs="Times New Roman"/>
                <w:sz w:val="20"/>
                <w:szCs w:val="20"/>
              </w:rPr>
            </w:pPr>
          </w:p>
        </w:tc>
      </w:tr>
      <w:tr w:rsidR="009F2EAF" w:rsidRPr="00B14781" w14:paraId="2A082B75" w14:textId="77777777" w:rsidTr="00BB5127">
        <w:trPr>
          <w:cantSplit/>
        </w:trPr>
        <w:tc>
          <w:tcPr>
            <w:tcW w:w="3595" w:type="dxa"/>
          </w:tcPr>
          <w:p w14:paraId="35DD6B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0A7781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25A03B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F1C550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CF6903C" w14:textId="77777777" w:rsidR="009F2EAF" w:rsidRPr="00B14781" w:rsidRDefault="009F2EAF" w:rsidP="00BB5127">
            <w:pPr>
              <w:rPr>
                <w:rFonts w:ascii="Times New Roman" w:hAnsi="Times New Roman" w:cs="Times New Roman"/>
                <w:sz w:val="20"/>
                <w:szCs w:val="20"/>
              </w:rPr>
            </w:pPr>
          </w:p>
        </w:tc>
      </w:tr>
      <w:tr w:rsidR="009F2EAF" w:rsidRPr="00B14781" w14:paraId="67AA5EC8" w14:textId="77777777" w:rsidTr="00BB5127">
        <w:trPr>
          <w:cantSplit/>
        </w:trPr>
        <w:tc>
          <w:tcPr>
            <w:tcW w:w="3595" w:type="dxa"/>
          </w:tcPr>
          <w:p w14:paraId="1678034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15231B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7EDA54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8DA279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2DAF4A" w14:textId="77777777" w:rsidR="009F2EAF" w:rsidRPr="00B14781" w:rsidRDefault="009F2EAF" w:rsidP="00BB5127">
            <w:pPr>
              <w:rPr>
                <w:rFonts w:ascii="Times New Roman" w:hAnsi="Times New Roman" w:cs="Times New Roman"/>
                <w:sz w:val="20"/>
                <w:szCs w:val="20"/>
              </w:rPr>
            </w:pPr>
          </w:p>
        </w:tc>
      </w:tr>
      <w:tr w:rsidR="009F2EAF" w:rsidRPr="00B14781" w14:paraId="2AACE8E8" w14:textId="77777777" w:rsidTr="00BB5127">
        <w:trPr>
          <w:cantSplit/>
        </w:trPr>
        <w:tc>
          <w:tcPr>
            <w:tcW w:w="3595" w:type="dxa"/>
          </w:tcPr>
          <w:p w14:paraId="0E0301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2462A20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EEE23F" w14:textId="77777777" w:rsidR="009F2EAF" w:rsidRPr="00B14781" w:rsidRDefault="009F2EAF" w:rsidP="00BB5127">
            <w:pPr>
              <w:rPr>
                <w:rFonts w:ascii="Times New Roman" w:hAnsi="Times New Roman" w:cs="Times New Roman"/>
                <w:sz w:val="20"/>
                <w:szCs w:val="20"/>
              </w:rPr>
            </w:pPr>
          </w:p>
        </w:tc>
        <w:tc>
          <w:tcPr>
            <w:tcW w:w="2333" w:type="dxa"/>
          </w:tcPr>
          <w:p w14:paraId="456A86D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C2EA8D" w14:textId="77777777" w:rsidR="009F2EAF" w:rsidRPr="00B14781" w:rsidRDefault="009F2EAF" w:rsidP="00BB5127">
            <w:pPr>
              <w:rPr>
                <w:rFonts w:ascii="Times New Roman" w:hAnsi="Times New Roman" w:cs="Times New Roman"/>
                <w:sz w:val="20"/>
                <w:szCs w:val="20"/>
              </w:rPr>
            </w:pPr>
          </w:p>
        </w:tc>
      </w:tr>
      <w:tr w:rsidR="009F2EAF" w:rsidRPr="00B14781" w14:paraId="48D6D542" w14:textId="77777777" w:rsidTr="00BB5127">
        <w:trPr>
          <w:cantSplit/>
        </w:trPr>
        <w:tc>
          <w:tcPr>
            <w:tcW w:w="3595" w:type="dxa"/>
          </w:tcPr>
          <w:p w14:paraId="466FE3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4D6EC9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2E42665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5E0A8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C5AEFC" w14:textId="77777777" w:rsidR="009F2EAF" w:rsidRPr="00B14781" w:rsidRDefault="009F2EAF" w:rsidP="00BB5127">
            <w:pPr>
              <w:rPr>
                <w:rFonts w:ascii="Times New Roman" w:hAnsi="Times New Roman" w:cs="Times New Roman"/>
                <w:sz w:val="20"/>
                <w:szCs w:val="20"/>
              </w:rPr>
            </w:pPr>
          </w:p>
        </w:tc>
      </w:tr>
    </w:tbl>
    <w:p w14:paraId="74C02B67"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0D14A359" w14:textId="77777777" w:rsidTr="00BB5127">
        <w:trPr>
          <w:cantSplit/>
          <w:tblHeader/>
        </w:trPr>
        <w:tc>
          <w:tcPr>
            <w:tcW w:w="3345" w:type="dxa"/>
            <w:shd w:val="clear" w:color="auto" w:fill="BFBFBF" w:themeFill="background1" w:themeFillShade="BF"/>
          </w:tcPr>
          <w:p w14:paraId="0B4DF3E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489189C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125E7F7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4E4DB81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169C812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F7A932C" w14:textId="77777777" w:rsidTr="00BB5127">
        <w:trPr>
          <w:cantSplit/>
        </w:trPr>
        <w:tc>
          <w:tcPr>
            <w:tcW w:w="3345" w:type="dxa"/>
          </w:tcPr>
          <w:p w14:paraId="6BCB34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6DA7CC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Primarily using Oregon Lidar Consortium (OLC) project data which conforms to QL0 (</w:t>
            </w:r>
            <w:proofErr w:type="spellStart"/>
            <w:r>
              <w:rPr>
                <w:rFonts w:ascii="Times New Roman" w:hAnsi="Times New Roman" w:cs="Times New Roman"/>
                <w:sz w:val="20"/>
                <w:szCs w:val="20"/>
              </w:rPr>
              <w:t>RMSEz</w:t>
            </w:r>
            <w:proofErr w:type="spellEnd"/>
            <w:r>
              <w:rPr>
                <w:rFonts w:ascii="Times New Roman" w:hAnsi="Times New Roman" w:cs="Times New Roman"/>
                <w:sz w:val="20"/>
                <w:szCs w:val="20"/>
              </w:rPr>
              <w:t xml:space="preserve"> ≤ 5 cm and aggregate nominal pulse density ≥8 points/square meter).</w:t>
            </w:r>
          </w:p>
        </w:tc>
        <w:tc>
          <w:tcPr>
            <w:tcW w:w="2448" w:type="dxa"/>
            <w:shd w:val="clear" w:color="auto" w:fill="auto"/>
          </w:tcPr>
          <w:p w14:paraId="595202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We collect bathymetric data for reservoirs when time permits. Data are included in permits from applicants. Independent verification is done for high hazard dams.</w:t>
            </w:r>
          </w:p>
        </w:tc>
        <w:tc>
          <w:tcPr>
            <w:tcW w:w="2448" w:type="dxa"/>
            <w:shd w:val="clear" w:color="auto" w:fill="auto"/>
          </w:tcPr>
          <w:p w14:paraId="3A37662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A55FA91" w14:textId="77777777" w:rsidR="009F2EAF" w:rsidRPr="00B14781" w:rsidRDefault="009F2EAF" w:rsidP="00BB5127">
            <w:pPr>
              <w:rPr>
                <w:rFonts w:ascii="Times New Roman" w:hAnsi="Times New Roman" w:cs="Times New Roman"/>
                <w:sz w:val="20"/>
                <w:szCs w:val="20"/>
              </w:rPr>
            </w:pPr>
          </w:p>
        </w:tc>
      </w:tr>
      <w:tr w:rsidR="009F2EAF" w:rsidRPr="00B14781" w14:paraId="295BEA1A" w14:textId="77777777" w:rsidTr="00BB5127">
        <w:trPr>
          <w:cantSplit/>
        </w:trPr>
        <w:tc>
          <w:tcPr>
            <w:tcW w:w="3345" w:type="dxa"/>
            <w:shd w:val="clear" w:color="auto" w:fill="D9D9D9" w:themeFill="background1" w:themeFillShade="D9"/>
          </w:tcPr>
          <w:p w14:paraId="2C6CDA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670BE53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E657EE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6C2D49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B6268D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B420234" w14:textId="77777777" w:rsidTr="00BB5127">
        <w:trPr>
          <w:cantSplit/>
        </w:trPr>
        <w:tc>
          <w:tcPr>
            <w:tcW w:w="3345" w:type="dxa"/>
            <w:shd w:val="clear" w:color="auto" w:fill="auto"/>
          </w:tcPr>
          <w:p w14:paraId="4630A8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53BF49D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C81B44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6EDA71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30DAAE" w14:textId="77777777" w:rsidR="009F2EAF" w:rsidRPr="00B14781" w:rsidRDefault="009F2EAF" w:rsidP="00BB5127">
            <w:pPr>
              <w:rPr>
                <w:rFonts w:ascii="Times New Roman" w:hAnsi="Times New Roman" w:cs="Times New Roman"/>
                <w:sz w:val="20"/>
                <w:szCs w:val="20"/>
              </w:rPr>
            </w:pPr>
          </w:p>
        </w:tc>
      </w:tr>
      <w:tr w:rsidR="009F2EAF" w:rsidRPr="00B14781" w14:paraId="120EA50D" w14:textId="77777777" w:rsidTr="00BB5127">
        <w:trPr>
          <w:cantSplit/>
        </w:trPr>
        <w:tc>
          <w:tcPr>
            <w:tcW w:w="3345" w:type="dxa"/>
            <w:shd w:val="clear" w:color="auto" w:fill="auto"/>
          </w:tcPr>
          <w:p w14:paraId="6E5B59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4179472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4AC60C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09FE3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6BA10F" w14:textId="77777777" w:rsidR="009F2EAF" w:rsidRPr="00B14781" w:rsidRDefault="009F2EAF" w:rsidP="00BB5127">
            <w:pPr>
              <w:rPr>
                <w:rFonts w:ascii="Times New Roman" w:hAnsi="Times New Roman" w:cs="Times New Roman"/>
                <w:sz w:val="20"/>
                <w:szCs w:val="20"/>
              </w:rPr>
            </w:pPr>
          </w:p>
        </w:tc>
      </w:tr>
      <w:tr w:rsidR="009F2EAF" w:rsidRPr="00B14781" w14:paraId="0CC5B3E7" w14:textId="77777777" w:rsidTr="00BB5127">
        <w:trPr>
          <w:cantSplit/>
        </w:trPr>
        <w:tc>
          <w:tcPr>
            <w:tcW w:w="3345" w:type="dxa"/>
            <w:shd w:val="clear" w:color="auto" w:fill="auto"/>
          </w:tcPr>
          <w:p w14:paraId="56DEAD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37A2AB7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97B2F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4BA82C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38EC14" w14:textId="77777777" w:rsidR="009F2EAF" w:rsidRPr="00B14781" w:rsidRDefault="009F2EAF" w:rsidP="00BB5127">
            <w:pPr>
              <w:rPr>
                <w:rFonts w:ascii="Times New Roman" w:hAnsi="Times New Roman" w:cs="Times New Roman"/>
                <w:sz w:val="20"/>
                <w:szCs w:val="20"/>
              </w:rPr>
            </w:pPr>
          </w:p>
        </w:tc>
      </w:tr>
      <w:tr w:rsidR="009F2EAF" w:rsidRPr="00B14781" w14:paraId="1A688D41" w14:textId="77777777" w:rsidTr="00BB5127">
        <w:trPr>
          <w:cantSplit/>
        </w:trPr>
        <w:tc>
          <w:tcPr>
            <w:tcW w:w="3345" w:type="dxa"/>
            <w:shd w:val="clear" w:color="auto" w:fill="auto"/>
          </w:tcPr>
          <w:p w14:paraId="179369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0D424EE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3D8D43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0534BC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68FEC49" w14:textId="77777777" w:rsidR="009F2EAF" w:rsidRPr="00B14781" w:rsidRDefault="009F2EAF" w:rsidP="00BB5127">
            <w:pPr>
              <w:rPr>
                <w:rFonts w:ascii="Times New Roman" w:hAnsi="Times New Roman" w:cs="Times New Roman"/>
                <w:sz w:val="20"/>
                <w:szCs w:val="20"/>
              </w:rPr>
            </w:pPr>
          </w:p>
        </w:tc>
      </w:tr>
      <w:tr w:rsidR="009F2EAF" w:rsidRPr="00B14781" w14:paraId="0673F572" w14:textId="77777777" w:rsidTr="00BB5127">
        <w:trPr>
          <w:cantSplit/>
        </w:trPr>
        <w:tc>
          <w:tcPr>
            <w:tcW w:w="3345" w:type="dxa"/>
            <w:shd w:val="clear" w:color="auto" w:fill="auto"/>
          </w:tcPr>
          <w:p w14:paraId="37FFBD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690A050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0708E0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90669C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613F392" w14:textId="77777777" w:rsidR="009F2EAF" w:rsidRPr="00B14781" w:rsidRDefault="009F2EAF" w:rsidP="00BB5127">
            <w:pPr>
              <w:rPr>
                <w:rFonts w:ascii="Times New Roman" w:hAnsi="Times New Roman" w:cs="Times New Roman"/>
                <w:sz w:val="20"/>
                <w:szCs w:val="20"/>
              </w:rPr>
            </w:pPr>
          </w:p>
        </w:tc>
      </w:tr>
      <w:tr w:rsidR="009F2EAF" w:rsidRPr="00B14781" w14:paraId="051E6D95" w14:textId="77777777" w:rsidTr="00BB5127">
        <w:trPr>
          <w:cantSplit/>
        </w:trPr>
        <w:tc>
          <w:tcPr>
            <w:tcW w:w="3345" w:type="dxa"/>
            <w:shd w:val="clear" w:color="auto" w:fill="auto"/>
          </w:tcPr>
          <w:p w14:paraId="299BBB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568379A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E00B5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A1FB72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C18BD5" w14:textId="77777777" w:rsidR="009F2EAF" w:rsidRPr="00B14781" w:rsidRDefault="009F2EAF" w:rsidP="00BB5127">
            <w:pPr>
              <w:rPr>
                <w:rFonts w:ascii="Times New Roman" w:hAnsi="Times New Roman" w:cs="Times New Roman"/>
                <w:sz w:val="20"/>
                <w:szCs w:val="20"/>
              </w:rPr>
            </w:pPr>
          </w:p>
        </w:tc>
      </w:tr>
      <w:tr w:rsidR="009F2EAF" w:rsidRPr="00B14781" w14:paraId="7653B40C" w14:textId="77777777" w:rsidTr="00BB5127">
        <w:trPr>
          <w:cantSplit/>
        </w:trPr>
        <w:tc>
          <w:tcPr>
            <w:tcW w:w="3345" w:type="dxa"/>
            <w:shd w:val="clear" w:color="auto" w:fill="auto"/>
          </w:tcPr>
          <w:p w14:paraId="7B5EA2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7894A85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A0BAAA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C9EFC1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A3B0C4C" w14:textId="77777777" w:rsidR="009F2EAF" w:rsidRPr="00B14781" w:rsidRDefault="009F2EAF" w:rsidP="00BB5127">
            <w:pPr>
              <w:rPr>
                <w:rFonts w:ascii="Times New Roman" w:hAnsi="Times New Roman" w:cs="Times New Roman"/>
                <w:sz w:val="20"/>
                <w:szCs w:val="20"/>
              </w:rPr>
            </w:pPr>
          </w:p>
        </w:tc>
      </w:tr>
      <w:tr w:rsidR="009F2EAF" w:rsidRPr="00B14781" w14:paraId="37D0C2AE" w14:textId="77777777" w:rsidTr="00BB5127">
        <w:trPr>
          <w:cantSplit/>
        </w:trPr>
        <w:tc>
          <w:tcPr>
            <w:tcW w:w="3345" w:type="dxa"/>
            <w:shd w:val="clear" w:color="auto" w:fill="auto"/>
          </w:tcPr>
          <w:p w14:paraId="042F14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1D33C66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6502AB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C82EC7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B69076" w14:textId="77777777" w:rsidR="009F2EAF" w:rsidRPr="00B14781" w:rsidRDefault="009F2EAF" w:rsidP="00BB5127">
            <w:pPr>
              <w:rPr>
                <w:rFonts w:ascii="Times New Roman" w:hAnsi="Times New Roman" w:cs="Times New Roman"/>
                <w:sz w:val="20"/>
                <w:szCs w:val="20"/>
              </w:rPr>
            </w:pPr>
          </w:p>
        </w:tc>
      </w:tr>
      <w:tr w:rsidR="009F2EAF" w:rsidRPr="00B14781" w14:paraId="240C684B" w14:textId="77777777" w:rsidTr="00BB5127">
        <w:trPr>
          <w:cantSplit/>
        </w:trPr>
        <w:tc>
          <w:tcPr>
            <w:tcW w:w="3345" w:type="dxa"/>
            <w:shd w:val="clear" w:color="auto" w:fill="auto"/>
          </w:tcPr>
          <w:p w14:paraId="5EC94F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6BF9B82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619C38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56EB72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37469D3" w14:textId="77777777" w:rsidR="009F2EAF" w:rsidRPr="00B14781" w:rsidRDefault="009F2EAF" w:rsidP="00BB5127">
            <w:pPr>
              <w:rPr>
                <w:rFonts w:ascii="Times New Roman" w:hAnsi="Times New Roman" w:cs="Times New Roman"/>
                <w:sz w:val="20"/>
                <w:szCs w:val="20"/>
              </w:rPr>
            </w:pPr>
          </w:p>
        </w:tc>
      </w:tr>
      <w:tr w:rsidR="009F2EAF" w:rsidRPr="00B14781" w14:paraId="4FF0BBD5" w14:textId="77777777" w:rsidTr="00BB5127">
        <w:trPr>
          <w:cantSplit/>
        </w:trPr>
        <w:tc>
          <w:tcPr>
            <w:tcW w:w="3345" w:type="dxa"/>
            <w:shd w:val="clear" w:color="auto" w:fill="auto"/>
          </w:tcPr>
          <w:p w14:paraId="0B09D8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13BA8C7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AA4F1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EA9449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EB8BB28" w14:textId="77777777" w:rsidR="009F2EAF" w:rsidRPr="00B14781" w:rsidRDefault="009F2EAF" w:rsidP="00BB5127">
            <w:pPr>
              <w:rPr>
                <w:rFonts w:ascii="Times New Roman" w:hAnsi="Times New Roman" w:cs="Times New Roman"/>
                <w:sz w:val="20"/>
                <w:szCs w:val="20"/>
              </w:rPr>
            </w:pPr>
          </w:p>
        </w:tc>
      </w:tr>
      <w:tr w:rsidR="009F2EAF" w:rsidRPr="00B14781" w14:paraId="5A3318BC" w14:textId="77777777" w:rsidTr="00BB5127">
        <w:trPr>
          <w:cantSplit/>
        </w:trPr>
        <w:tc>
          <w:tcPr>
            <w:tcW w:w="3345" w:type="dxa"/>
            <w:shd w:val="clear" w:color="auto" w:fill="auto"/>
          </w:tcPr>
          <w:p w14:paraId="6162AD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19786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D08193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ABCBD6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5BC0C5D" w14:textId="77777777" w:rsidR="009F2EAF" w:rsidRPr="00B14781" w:rsidRDefault="009F2EAF" w:rsidP="00BB5127">
            <w:pPr>
              <w:rPr>
                <w:rFonts w:ascii="Times New Roman" w:hAnsi="Times New Roman" w:cs="Times New Roman"/>
                <w:sz w:val="20"/>
                <w:szCs w:val="20"/>
              </w:rPr>
            </w:pPr>
          </w:p>
        </w:tc>
      </w:tr>
      <w:tr w:rsidR="009F2EAF" w:rsidRPr="00B14781" w14:paraId="66DEEA81" w14:textId="77777777" w:rsidTr="00BB5127">
        <w:trPr>
          <w:cantSplit/>
        </w:trPr>
        <w:tc>
          <w:tcPr>
            <w:tcW w:w="3345" w:type="dxa"/>
            <w:shd w:val="clear" w:color="auto" w:fill="auto"/>
          </w:tcPr>
          <w:p w14:paraId="7548D3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05D5124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A2C14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682B92B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AA8C01C" w14:textId="77777777" w:rsidR="009F2EAF" w:rsidRPr="00B14781" w:rsidRDefault="009F2EAF" w:rsidP="00BB5127">
            <w:pPr>
              <w:rPr>
                <w:rFonts w:ascii="Times New Roman" w:hAnsi="Times New Roman" w:cs="Times New Roman"/>
                <w:sz w:val="20"/>
                <w:szCs w:val="20"/>
              </w:rPr>
            </w:pPr>
          </w:p>
        </w:tc>
      </w:tr>
      <w:tr w:rsidR="009F2EAF" w:rsidRPr="00B14781" w14:paraId="4CE9A325" w14:textId="77777777" w:rsidTr="00BB5127">
        <w:trPr>
          <w:cantSplit/>
        </w:trPr>
        <w:tc>
          <w:tcPr>
            <w:tcW w:w="3345" w:type="dxa"/>
            <w:shd w:val="clear" w:color="auto" w:fill="D9D9D9" w:themeFill="background1" w:themeFillShade="D9"/>
          </w:tcPr>
          <w:p w14:paraId="10D74C2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2E904BB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0B6122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3E4795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F0F66D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4341555" w14:textId="77777777" w:rsidTr="00BB5127">
        <w:trPr>
          <w:cantSplit/>
        </w:trPr>
        <w:tc>
          <w:tcPr>
            <w:tcW w:w="3345" w:type="dxa"/>
          </w:tcPr>
          <w:p w14:paraId="3A2496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28A092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31E7E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33E2D86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093E139" w14:textId="77777777" w:rsidR="009F2EAF" w:rsidRPr="00B14781" w:rsidRDefault="009F2EAF" w:rsidP="00BB5127">
            <w:pPr>
              <w:rPr>
                <w:rFonts w:ascii="Times New Roman" w:hAnsi="Times New Roman" w:cs="Times New Roman"/>
                <w:sz w:val="20"/>
                <w:szCs w:val="20"/>
              </w:rPr>
            </w:pPr>
          </w:p>
        </w:tc>
      </w:tr>
      <w:tr w:rsidR="009F2EAF" w:rsidRPr="00B14781" w14:paraId="6FB1B5BD" w14:textId="77777777" w:rsidTr="00BB5127">
        <w:trPr>
          <w:cantSplit/>
        </w:trPr>
        <w:tc>
          <w:tcPr>
            <w:tcW w:w="3345" w:type="dxa"/>
          </w:tcPr>
          <w:p w14:paraId="3D233E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0C25D3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23432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4779E4D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A4D39DE" w14:textId="77777777" w:rsidR="009F2EAF" w:rsidRPr="00B14781" w:rsidRDefault="009F2EAF" w:rsidP="00BB5127">
            <w:pPr>
              <w:rPr>
                <w:rFonts w:ascii="Times New Roman" w:hAnsi="Times New Roman" w:cs="Times New Roman"/>
                <w:sz w:val="20"/>
                <w:szCs w:val="20"/>
              </w:rPr>
            </w:pPr>
          </w:p>
        </w:tc>
      </w:tr>
      <w:tr w:rsidR="009F2EAF" w:rsidRPr="00B14781" w14:paraId="336A24F8" w14:textId="77777777" w:rsidTr="00BB5127">
        <w:trPr>
          <w:cantSplit/>
        </w:trPr>
        <w:tc>
          <w:tcPr>
            <w:tcW w:w="3345" w:type="dxa"/>
          </w:tcPr>
          <w:p w14:paraId="0F9607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09A7AC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09184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991AF2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4F91A14" w14:textId="77777777" w:rsidR="009F2EAF" w:rsidRPr="00B14781" w:rsidRDefault="009F2EAF" w:rsidP="00BB5127">
            <w:pPr>
              <w:rPr>
                <w:rFonts w:ascii="Times New Roman" w:hAnsi="Times New Roman" w:cs="Times New Roman"/>
                <w:sz w:val="20"/>
                <w:szCs w:val="20"/>
              </w:rPr>
            </w:pPr>
          </w:p>
        </w:tc>
      </w:tr>
      <w:tr w:rsidR="009F2EAF" w:rsidRPr="00B14781" w14:paraId="4D488906" w14:textId="77777777" w:rsidTr="00BB5127">
        <w:trPr>
          <w:cantSplit/>
        </w:trPr>
        <w:tc>
          <w:tcPr>
            <w:tcW w:w="3345" w:type="dxa"/>
          </w:tcPr>
          <w:p w14:paraId="0A18FE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7BE0E9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E7353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967460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9F52991" w14:textId="77777777" w:rsidR="009F2EAF" w:rsidRPr="00B14781" w:rsidRDefault="009F2EAF" w:rsidP="00BB5127">
            <w:pPr>
              <w:rPr>
                <w:rFonts w:ascii="Times New Roman" w:hAnsi="Times New Roman" w:cs="Times New Roman"/>
                <w:sz w:val="20"/>
                <w:szCs w:val="20"/>
              </w:rPr>
            </w:pPr>
          </w:p>
        </w:tc>
      </w:tr>
      <w:tr w:rsidR="009F2EAF" w:rsidRPr="00B14781" w14:paraId="77A91637" w14:textId="77777777" w:rsidTr="00BB5127">
        <w:trPr>
          <w:cantSplit/>
        </w:trPr>
        <w:tc>
          <w:tcPr>
            <w:tcW w:w="3345" w:type="dxa"/>
          </w:tcPr>
          <w:p w14:paraId="72BD94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6DE3C8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694691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1690251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2EAE03B" w14:textId="77777777" w:rsidR="009F2EAF" w:rsidRPr="00B14781" w:rsidRDefault="009F2EAF" w:rsidP="00BB5127">
            <w:pPr>
              <w:rPr>
                <w:rFonts w:ascii="Times New Roman" w:hAnsi="Times New Roman" w:cs="Times New Roman"/>
                <w:sz w:val="20"/>
                <w:szCs w:val="20"/>
              </w:rPr>
            </w:pPr>
          </w:p>
        </w:tc>
      </w:tr>
      <w:tr w:rsidR="009F2EAF" w:rsidRPr="00B14781" w14:paraId="36162247" w14:textId="77777777" w:rsidTr="00BB5127">
        <w:trPr>
          <w:cantSplit/>
        </w:trPr>
        <w:tc>
          <w:tcPr>
            <w:tcW w:w="3345" w:type="dxa"/>
            <w:shd w:val="clear" w:color="auto" w:fill="D9D9D9" w:themeFill="background1" w:themeFillShade="D9"/>
          </w:tcPr>
          <w:p w14:paraId="2CC6339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4AB5179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057EF5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886193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B819AA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E620E90" w14:textId="77777777" w:rsidTr="00BB5127">
        <w:trPr>
          <w:cantSplit/>
        </w:trPr>
        <w:tc>
          <w:tcPr>
            <w:tcW w:w="3345" w:type="dxa"/>
          </w:tcPr>
          <w:p w14:paraId="0A2DC7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193DCF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36075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67A152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8A72C7" w14:textId="77777777" w:rsidR="009F2EAF" w:rsidRPr="00B14781" w:rsidRDefault="009F2EAF" w:rsidP="00BB5127">
            <w:pPr>
              <w:rPr>
                <w:rFonts w:ascii="Times New Roman" w:hAnsi="Times New Roman" w:cs="Times New Roman"/>
                <w:sz w:val="20"/>
                <w:szCs w:val="20"/>
              </w:rPr>
            </w:pPr>
          </w:p>
        </w:tc>
      </w:tr>
      <w:tr w:rsidR="009F2EAF" w:rsidRPr="00B14781" w14:paraId="347DD956" w14:textId="77777777" w:rsidTr="00BB5127">
        <w:trPr>
          <w:cantSplit/>
        </w:trPr>
        <w:tc>
          <w:tcPr>
            <w:tcW w:w="3345" w:type="dxa"/>
          </w:tcPr>
          <w:p w14:paraId="42D595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16C540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84F75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B6180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7B5522" w14:textId="77777777" w:rsidR="009F2EAF" w:rsidRPr="00B14781" w:rsidRDefault="009F2EAF" w:rsidP="00BB5127">
            <w:pPr>
              <w:rPr>
                <w:rFonts w:ascii="Times New Roman" w:hAnsi="Times New Roman" w:cs="Times New Roman"/>
                <w:sz w:val="20"/>
                <w:szCs w:val="20"/>
              </w:rPr>
            </w:pPr>
          </w:p>
        </w:tc>
      </w:tr>
      <w:tr w:rsidR="009F2EAF" w:rsidRPr="00B14781" w14:paraId="38CF04B2" w14:textId="77777777" w:rsidTr="00BB5127">
        <w:trPr>
          <w:cantSplit/>
        </w:trPr>
        <w:tc>
          <w:tcPr>
            <w:tcW w:w="3345" w:type="dxa"/>
            <w:shd w:val="clear" w:color="auto" w:fill="auto"/>
          </w:tcPr>
          <w:p w14:paraId="5B0785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4AA776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57554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12B6CF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9FFE3B3" w14:textId="77777777" w:rsidR="009F2EAF" w:rsidRPr="00B14781" w:rsidRDefault="009F2EAF" w:rsidP="00BB5127">
            <w:pPr>
              <w:rPr>
                <w:rFonts w:ascii="Times New Roman" w:hAnsi="Times New Roman" w:cs="Times New Roman"/>
                <w:sz w:val="20"/>
                <w:szCs w:val="20"/>
              </w:rPr>
            </w:pPr>
          </w:p>
        </w:tc>
      </w:tr>
      <w:tr w:rsidR="009F2EAF" w:rsidRPr="00B14781" w14:paraId="111BF8E1" w14:textId="77777777" w:rsidTr="00BB5127">
        <w:trPr>
          <w:cantSplit/>
        </w:trPr>
        <w:tc>
          <w:tcPr>
            <w:tcW w:w="3345" w:type="dxa"/>
            <w:shd w:val="clear" w:color="auto" w:fill="D9D9D9" w:themeFill="background1" w:themeFillShade="D9"/>
          </w:tcPr>
          <w:p w14:paraId="78F403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442889A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2360AA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4E43CF4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A74E25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40CE8B8" w14:textId="77777777" w:rsidTr="00BB5127">
        <w:trPr>
          <w:cantSplit/>
        </w:trPr>
        <w:tc>
          <w:tcPr>
            <w:tcW w:w="3345" w:type="dxa"/>
          </w:tcPr>
          <w:p w14:paraId="792777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7A327A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D8122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E13C55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7863E32" w14:textId="77777777" w:rsidR="009F2EAF" w:rsidRPr="00B14781" w:rsidRDefault="009F2EAF" w:rsidP="00BB5127">
            <w:pPr>
              <w:rPr>
                <w:rFonts w:ascii="Times New Roman" w:hAnsi="Times New Roman" w:cs="Times New Roman"/>
                <w:sz w:val="20"/>
                <w:szCs w:val="20"/>
              </w:rPr>
            </w:pPr>
          </w:p>
        </w:tc>
      </w:tr>
      <w:tr w:rsidR="009F2EAF" w:rsidRPr="00B14781" w14:paraId="06D84653" w14:textId="77777777" w:rsidTr="00BB5127">
        <w:trPr>
          <w:cantSplit/>
        </w:trPr>
        <w:tc>
          <w:tcPr>
            <w:tcW w:w="3345" w:type="dxa"/>
          </w:tcPr>
          <w:p w14:paraId="6E48AB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74E9BF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65226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8A0425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1E776D" w14:textId="77777777" w:rsidR="009F2EAF" w:rsidRPr="00B14781" w:rsidRDefault="009F2EAF" w:rsidP="00BB5127">
            <w:pPr>
              <w:rPr>
                <w:rFonts w:ascii="Times New Roman" w:hAnsi="Times New Roman" w:cs="Times New Roman"/>
                <w:sz w:val="20"/>
                <w:szCs w:val="20"/>
              </w:rPr>
            </w:pPr>
          </w:p>
        </w:tc>
      </w:tr>
      <w:tr w:rsidR="009F2EAF" w:rsidRPr="00B14781" w14:paraId="591B7684" w14:textId="77777777" w:rsidTr="00BB5127">
        <w:trPr>
          <w:cantSplit/>
        </w:trPr>
        <w:tc>
          <w:tcPr>
            <w:tcW w:w="3345" w:type="dxa"/>
          </w:tcPr>
          <w:p w14:paraId="320E9A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75516F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02FCE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5500C46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97C8588" w14:textId="77777777" w:rsidR="009F2EAF" w:rsidRPr="00B14781" w:rsidRDefault="009F2EAF" w:rsidP="00BB5127">
            <w:pPr>
              <w:rPr>
                <w:rFonts w:ascii="Times New Roman" w:hAnsi="Times New Roman" w:cs="Times New Roman"/>
                <w:sz w:val="20"/>
                <w:szCs w:val="20"/>
              </w:rPr>
            </w:pPr>
          </w:p>
        </w:tc>
      </w:tr>
    </w:tbl>
    <w:p w14:paraId="0D9E8411"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153D390D"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03D046FA" w14:textId="77777777" w:rsidTr="00BB5127">
        <w:trPr>
          <w:cantSplit/>
          <w:tblHeader/>
        </w:trPr>
        <w:tc>
          <w:tcPr>
            <w:tcW w:w="2605" w:type="dxa"/>
            <w:shd w:val="clear" w:color="auto" w:fill="BFBFBF" w:themeFill="background1" w:themeFillShade="BF"/>
          </w:tcPr>
          <w:p w14:paraId="68C2560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026B2E2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64D54476"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64B03D9B"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583852E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1E7483F" w14:textId="77777777" w:rsidTr="00BB5127">
        <w:trPr>
          <w:cantSplit/>
        </w:trPr>
        <w:tc>
          <w:tcPr>
            <w:tcW w:w="2605" w:type="dxa"/>
            <w:shd w:val="clear" w:color="auto" w:fill="D9D9D9" w:themeFill="background1" w:themeFillShade="D9"/>
          </w:tcPr>
          <w:p w14:paraId="683F920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69D0F82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0CC7DB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1000440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53F8DB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22DCF3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2739AD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80821D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B0718F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A565A4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DD1603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465918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78B9BD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46556D2B" w14:textId="77777777" w:rsidTr="00BB5127">
        <w:trPr>
          <w:cantSplit/>
        </w:trPr>
        <w:tc>
          <w:tcPr>
            <w:tcW w:w="2605" w:type="dxa"/>
          </w:tcPr>
          <w:p w14:paraId="00CB86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1AEE39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01B52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32FE9D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02B75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E414A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14:paraId="59E5E7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$7,236</w:t>
            </w:r>
          </w:p>
        </w:tc>
        <w:tc>
          <w:tcPr>
            <w:tcW w:w="1440" w:type="dxa"/>
            <w:shd w:val="clear" w:color="auto" w:fill="auto"/>
          </w:tcPr>
          <w:p w14:paraId="63DDF1B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48E7CA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94FF81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BED6EC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EBEF19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E4774B6" w14:textId="77777777" w:rsidR="009F2EAF" w:rsidRPr="00B14781" w:rsidRDefault="009F2EAF" w:rsidP="00BB5127">
            <w:pPr>
              <w:rPr>
                <w:rFonts w:ascii="Times New Roman" w:hAnsi="Times New Roman" w:cs="Times New Roman"/>
                <w:sz w:val="20"/>
                <w:szCs w:val="20"/>
              </w:rPr>
            </w:pPr>
          </w:p>
        </w:tc>
      </w:tr>
      <w:tr w:rsidR="009F2EAF" w:rsidRPr="00B14781" w14:paraId="28F28BE2" w14:textId="77777777" w:rsidTr="00BB5127">
        <w:trPr>
          <w:cantSplit/>
        </w:trPr>
        <w:tc>
          <w:tcPr>
            <w:tcW w:w="2605" w:type="dxa"/>
            <w:shd w:val="clear" w:color="auto" w:fill="EEEEEE"/>
          </w:tcPr>
          <w:p w14:paraId="5649D8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6A0828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5618B0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0C4361D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00E60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2A1D3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65299F5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8D39B3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8F72E9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DC2BF2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32D124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228A5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F227BC2" w14:textId="77777777" w:rsidR="009F2EAF" w:rsidRPr="00B14781" w:rsidRDefault="009F2EAF" w:rsidP="00BB5127">
            <w:pPr>
              <w:rPr>
                <w:rFonts w:ascii="Times New Roman" w:hAnsi="Times New Roman" w:cs="Times New Roman"/>
                <w:sz w:val="20"/>
                <w:szCs w:val="20"/>
              </w:rPr>
            </w:pPr>
          </w:p>
        </w:tc>
      </w:tr>
      <w:tr w:rsidR="009F2EAF" w:rsidRPr="00B14781" w14:paraId="0C138696" w14:textId="77777777" w:rsidTr="00BB5127">
        <w:trPr>
          <w:cantSplit/>
        </w:trPr>
        <w:tc>
          <w:tcPr>
            <w:tcW w:w="2605" w:type="dxa"/>
          </w:tcPr>
          <w:p w14:paraId="7BED1E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52C116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49C02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01844B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0FCE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F64B3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548A8E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844B7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14FA16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6F05E8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E669CE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19F526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828B0CD" w14:textId="77777777" w:rsidR="009F2EAF" w:rsidRPr="00B14781" w:rsidRDefault="009F2EAF" w:rsidP="00BB5127">
            <w:pPr>
              <w:rPr>
                <w:rFonts w:ascii="Times New Roman" w:hAnsi="Times New Roman" w:cs="Times New Roman"/>
                <w:sz w:val="20"/>
                <w:szCs w:val="20"/>
              </w:rPr>
            </w:pPr>
          </w:p>
        </w:tc>
      </w:tr>
      <w:tr w:rsidR="009F2EAF" w:rsidRPr="00B14781" w14:paraId="78AA2BDF" w14:textId="77777777" w:rsidTr="00BB5127">
        <w:trPr>
          <w:cantSplit/>
        </w:trPr>
        <w:tc>
          <w:tcPr>
            <w:tcW w:w="2605" w:type="dxa"/>
            <w:shd w:val="clear" w:color="auto" w:fill="EEEEEE"/>
          </w:tcPr>
          <w:p w14:paraId="641EE1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0FB881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14:paraId="344B22B9"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417FD60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0433E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0ECA8ADE"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0B3E0E9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C2633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A64FCD6"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F447F0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1C8F40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545650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241FD96" w14:textId="77777777" w:rsidR="009F2EAF" w:rsidRPr="00B14781" w:rsidRDefault="009F2EAF" w:rsidP="00BB5127">
            <w:pPr>
              <w:rPr>
                <w:rFonts w:ascii="Times New Roman" w:hAnsi="Times New Roman" w:cs="Times New Roman"/>
                <w:sz w:val="20"/>
                <w:szCs w:val="20"/>
              </w:rPr>
            </w:pPr>
          </w:p>
        </w:tc>
      </w:tr>
      <w:tr w:rsidR="009F2EAF" w:rsidRPr="00B14781" w14:paraId="54AC317B" w14:textId="77777777" w:rsidTr="00BB5127">
        <w:trPr>
          <w:cantSplit/>
        </w:trPr>
        <w:tc>
          <w:tcPr>
            <w:tcW w:w="2605" w:type="dxa"/>
          </w:tcPr>
          <w:p w14:paraId="3361F5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501B15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A07B6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4FFF90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B0093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02F08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776504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0F2880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358BB3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E13554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6BB108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177054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E1271FF" w14:textId="77777777" w:rsidR="009F2EAF" w:rsidRPr="00B14781" w:rsidRDefault="009F2EAF" w:rsidP="00BB5127">
            <w:pPr>
              <w:rPr>
                <w:rFonts w:ascii="Times New Roman" w:hAnsi="Times New Roman" w:cs="Times New Roman"/>
                <w:sz w:val="20"/>
                <w:szCs w:val="20"/>
              </w:rPr>
            </w:pPr>
          </w:p>
        </w:tc>
      </w:tr>
      <w:tr w:rsidR="009F2EAF" w:rsidRPr="00B14781" w14:paraId="33DF3C74" w14:textId="77777777" w:rsidTr="00BB5127">
        <w:trPr>
          <w:cantSplit/>
        </w:trPr>
        <w:tc>
          <w:tcPr>
            <w:tcW w:w="2605" w:type="dxa"/>
            <w:shd w:val="clear" w:color="auto" w:fill="EEEEEE"/>
          </w:tcPr>
          <w:p w14:paraId="6CF3209C"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14:paraId="4636F436"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4543990E" w14:textId="77777777" w:rsidR="009F2EAF" w:rsidRDefault="009F2EAF" w:rsidP="00BB5127">
            <w:pPr>
              <w:rPr>
                <w:rFonts w:ascii="Times New Roman" w:hAnsi="Times New Roman" w:cs="Times New Roman"/>
                <w:sz w:val="20"/>
                <w:szCs w:val="20"/>
              </w:rPr>
            </w:pPr>
          </w:p>
        </w:tc>
        <w:tc>
          <w:tcPr>
            <w:tcW w:w="1980" w:type="dxa"/>
            <w:shd w:val="clear" w:color="auto" w:fill="EEEEEE"/>
          </w:tcPr>
          <w:p w14:paraId="4D5374F8"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15BB217E"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700989E"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7CEBC7ED"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7C61C9D4"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4E88B83C"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6E10B720"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124E44F5" w14:textId="77777777" w:rsidR="009F2EAF" w:rsidRDefault="009F2EAF" w:rsidP="00BB5127">
            <w:pPr>
              <w:rPr>
                <w:rFonts w:ascii="Times New Roman" w:hAnsi="Times New Roman" w:cs="Times New Roman"/>
                <w:sz w:val="20"/>
                <w:szCs w:val="20"/>
              </w:rPr>
            </w:pPr>
          </w:p>
        </w:tc>
        <w:tc>
          <w:tcPr>
            <w:tcW w:w="1440" w:type="dxa"/>
            <w:shd w:val="clear" w:color="auto" w:fill="EEEEEE"/>
          </w:tcPr>
          <w:p w14:paraId="5FB82812" w14:textId="77777777" w:rsidR="009F2EAF" w:rsidRDefault="009F2EAF" w:rsidP="00BB5127">
            <w:pPr>
              <w:rPr>
                <w:rFonts w:ascii="Times New Roman" w:hAnsi="Times New Roman" w:cs="Times New Roman"/>
                <w:sz w:val="20"/>
                <w:szCs w:val="20"/>
              </w:rPr>
            </w:pPr>
          </w:p>
        </w:tc>
        <w:tc>
          <w:tcPr>
            <w:tcW w:w="1800" w:type="dxa"/>
            <w:shd w:val="clear" w:color="auto" w:fill="EEEEEE"/>
          </w:tcPr>
          <w:p w14:paraId="36E615CD" w14:textId="77777777" w:rsidR="009F2EAF" w:rsidRDefault="009F2EAF" w:rsidP="00BB5127">
            <w:pPr>
              <w:rPr>
                <w:rFonts w:ascii="Times New Roman" w:hAnsi="Times New Roman" w:cs="Times New Roman"/>
                <w:sz w:val="20"/>
                <w:szCs w:val="20"/>
              </w:rPr>
            </w:pPr>
          </w:p>
        </w:tc>
      </w:tr>
      <w:tr w:rsidR="009F2EAF" w:rsidRPr="00B14781" w14:paraId="26C39DE8" w14:textId="77777777" w:rsidTr="00BB5127">
        <w:trPr>
          <w:cantSplit/>
        </w:trPr>
        <w:tc>
          <w:tcPr>
            <w:tcW w:w="2605" w:type="dxa"/>
            <w:shd w:val="clear" w:color="auto" w:fill="EEEEEE"/>
          </w:tcPr>
          <w:p w14:paraId="161F05F6" w14:textId="77777777" w:rsidR="009F2EAF" w:rsidRDefault="009F2EAF" w:rsidP="00BB5127">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operational benefits description</w:t>
            </w:r>
          </w:p>
        </w:tc>
        <w:tc>
          <w:tcPr>
            <w:tcW w:w="4860" w:type="dxa"/>
            <w:gridSpan w:val="3"/>
            <w:shd w:val="clear" w:color="auto" w:fill="EEEEEE"/>
          </w:tcPr>
          <w:p w14:paraId="3F345D59" w14:textId="77777777" w:rsidR="009F2EAF" w:rsidRDefault="009F2EAF" w:rsidP="00BB5127">
            <w:pPr>
              <w:rPr>
                <w:rFonts w:ascii="Times New Roman" w:hAnsi="Times New Roman" w:cs="Times New Roman"/>
                <w:sz w:val="20"/>
                <w:szCs w:val="20"/>
              </w:rPr>
            </w:pPr>
          </w:p>
        </w:tc>
        <w:tc>
          <w:tcPr>
            <w:tcW w:w="4770" w:type="dxa"/>
            <w:gridSpan w:val="3"/>
            <w:shd w:val="clear" w:color="auto" w:fill="EEEEEE"/>
          </w:tcPr>
          <w:p w14:paraId="56EDF4E6"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01D90608"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7DC918A6" w14:textId="77777777" w:rsidR="009F2EAF" w:rsidRDefault="009F2EAF" w:rsidP="00BB5127">
            <w:pPr>
              <w:rPr>
                <w:rFonts w:ascii="Times New Roman" w:hAnsi="Times New Roman" w:cs="Times New Roman"/>
                <w:sz w:val="20"/>
                <w:szCs w:val="20"/>
              </w:rPr>
            </w:pPr>
          </w:p>
        </w:tc>
      </w:tr>
      <w:tr w:rsidR="009F2EAF" w:rsidRPr="00B14781" w14:paraId="04915CEA" w14:textId="77777777" w:rsidTr="00BB5127">
        <w:trPr>
          <w:cantSplit/>
        </w:trPr>
        <w:tc>
          <w:tcPr>
            <w:tcW w:w="2605" w:type="dxa"/>
            <w:shd w:val="clear" w:color="auto" w:fill="D9D9D9" w:themeFill="background1" w:themeFillShade="D9"/>
          </w:tcPr>
          <w:p w14:paraId="398D929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073D855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E32512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B60DFA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E70B4E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4D8D45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2D56DFF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8DA5F0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C7C125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ED77C9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BD4DFD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09B18B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910CCE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26148BCB" w14:textId="77777777" w:rsidTr="00BB5127">
        <w:trPr>
          <w:cantSplit/>
        </w:trPr>
        <w:tc>
          <w:tcPr>
            <w:tcW w:w="2605" w:type="dxa"/>
          </w:tcPr>
          <w:p w14:paraId="57A629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1C9F02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1B2559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2F92BF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C18E8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28CA5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78A7CD9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887C5B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BB8FAF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28178E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C080A5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B82607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3BB5E11" w14:textId="77777777" w:rsidR="009F2EAF" w:rsidRPr="00B14781" w:rsidRDefault="009F2EAF" w:rsidP="00BB5127">
            <w:pPr>
              <w:rPr>
                <w:rFonts w:ascii="Times New Roman" w:hAnsi="Times New Roman" w:cs="Times New Roman"/>
                <w:sz w:val="20"/>
                <w:szCs w:val="20"/>
              </w:rPr>
            </w:pPr>
          </w:p>
        </w:tc>
      </w:tr>
      <w:tr w:rsidR="009F2EAF" w:rsidRPr="00B14781" w14:paraId="013A5FF9" w14:textId="77777777" w:rsidTr="00BB5127">
        <w:trPr>
          <w:cantSplit/>
        </w:trPr>
        <w:tc>
          <w:tcPr>
            <w:tcW w:w="2605" w:type="dxa"/>
            <w:shd w:val="clear" w:color="auto" w:fill="EEEEEE"/>
          </w:tcPr>
          <w:p w14:paraId="7D43A7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277E32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2F5E27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A13739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7468F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90654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22E78DB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834075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F0B2D82"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ADDD34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B00339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1C758E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7A99EB5" w14:textId="77777777" w:rsidR="009F2EAF" w:rsidRPr="00B14781" w:rsidRDefault="009F2EAF" w:rsidP="00BB5127">
            <w:pPr>
              <w:rPr>
                <w:rFonts w:ascii="Times New Roman" w:hAnsi="Times New Roman" w:cs="Times New Roman"/>
                <w:sz w:val="20"/>
                <w:szCs w:val="20"/>
              </w:rPr>
            </w:pPr>
          </w:p>
        </w:tc>
      </w:tr>
      <w:tr w:rsidR="009F2EAF" w:rsidRPr="00B14781" w14:paraId="41A7FCEF" w14:textId="77777777" w:rsidTr="00BB5127">
        <w:trPr>
          <w:cantSplit/>
        </w:trPr>
        <w:tc>
          <w:tcPr>
            <w:tcW w:w="2605" w:type="dxa"/>
          </w:tcPr>
          <w:p w14:paraId="37807B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5704E4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1C576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3F4E82D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1FEAC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14:paraId="62306DC1"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76EF6ED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A7BECE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F3BEF6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95CE11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B342DE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BD2157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58E5D8F" w14:textId="77777777" w:rsidR="009F2EAF" w:rsidRPr="00B14781" w:rsidRDefault="009F2EAF" w:rsidP="00BB5127">
            <w:pPr>
              <w:rPr>
                <w:rFonts w:ascii="Times New Roman" w:hAnsi="Times New Roman" w:cs="Times New Roman"/>
                <w:sz w:val="20"/>
                <w:szCs w:val="20"/>
              </w:rPr>
            </w:pPr>
          </w:p>
        </w:tc>
      </w:tr>
      <w:tr w:rsidR="009F2EAF" w:rsidRPr="00B14781" w14:paraId="6B57E31D" w14:textId="77777777" w:rsidTr="00BB5127">
        <w:trPr>
          <w:cantSplit/>
        </w:trPr>
        <w:tc>
          <w:tcPr>
            <w:tcW w:w="2605" w:type="dxa"/>
            <w:tcBorders>
              <w:bottom w:val="single" w:sz="4" w:space="0" w:color="auto"/>
            </w:tcBorders>
            <w:shd w:val="clear" w:color="auto" w:fill="D9D9D9" w:themeFill="background1" w:themeFillShade="D9"/>
          </w:tcPr>
          <w:p w14:paraId="649F295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4901407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501259D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6B0C58D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53B895C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0F5B6D9B" w14:textId="77777777" w:rsidTr="00BB5127">
        <w:trPr>
          <w:cantSplit/>
        </w:trPr>
        <w:tc>
          <w:tcPr>
            <w:tcW w:w="2605" w:type="dxa"/>
            <w:tcBorders>
              <w:top w:val="single" w:sz="4" w:space="0" w:color="auto"/>
            </w:tcBorders>
            <w:shd w:val="clear" w:color="auto" w:fill="auto"/>
          </w:tcPr>
          <w:p w14:paraId="25B0C3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093E4C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tcBorders>
              <w:top w:val="single" w:sz="4" w:space="0" w:color="auto"/>
            </w:tcBorders>
            <w:shd w:val="clear" w:color="auto" w:fill="auto"/>
          </w:tcPr>
          <w:p w14:paraId="361A1D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tcBorders>
              <w:top w:val="single" w:sz="4" w:space="0" w:color="auto"/>
            </w:tcBorders>
            <w:shd w:val="clear" w:color="auto" w:fill="auto"/>
          </w:tcPr>
          <w:p w14:paraId="22EBA06F"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44767460" w14:textId="77777777" w:rsidR="009F2EAF" w:rsidRPr="00B14781" w:rsidRDefault="009F2EAF" w:rsidP="00BB5127">
            <w:pPr>
              <w:rPr>
                <w:rFonts w:ascii="Times New Roman" w:hAnsi="Times New Roman" w:cs="Times New Roman"/>
                <w:sz w:val="20"/>
                <w:szCs w:val="20"/>
              </w:rPr>
            </w:pPr>
          </w:p>
        </w:tc>
      </w:tr>
      <w:tr w:rsidR="009F2EAF" w:rsidRPr="00B14781" w14:paraId="2F5844D6" w14:textId="77777777" w:rsidTr="00BB5127">
        <w:trPr>
          <w:cantSplit/>
        </w:trPr>
        <w:tc>
          <w:tcPr>
            <w:tcW w:w="2605" w:type="dxa"/>
            <w:shd w:val="clear" w:color="auto" w:fill="EEEEEE"/>
          </w:tcPr>
          <w:p w14:paraId="418887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2DD2BC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14:paraId="089FFA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shd w:val="clear" w:color="auto" w:fill="EEEEEE"/>
          </w:tcPr>
          <w:p w14:paraId="7C489890"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0811D656" w14:textId="77777777" w:rsidR="009F2EAF" w:rsidRPr="00B14781" w:rsidRDefault="009F2EAF" w:rsidP="00BB5127">
            <w:pPr>
              <w:rPr>
                <w:rFonts w:ascii="Times New Roman" w:hAnsi="Times New Roman" w:cs="Times New Roman"/>
                <w:sz w:val="20"/>
                <w:szCs w:val="20"/>
              </w:rPr>
            </w:pPr>
          </w:p>
        </w:tc>
      </w:tr>
      <w:tr w:rsidR="009F2EAF" w:rsidRPr="00B14781" w14:paraId="46B48D57" w14:textId="77777777" w:rsidTr="00BB5127">
        <w:trPr>
          <w:cantSplit/>
        </w:trPr>
        <w:tc>
          <w:tcPr>
            <w:tcW w:w="2605" w:type="dxa"/>
            <w:shd w:val="clear" w:color="auto" w:fill="auto"/>
          </w:tcPr>
          <w:p w14:paraId="685583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33B338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7D8C38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075526B1"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68BA1B41" w14:textId="77777777" w:rsidR="009F2EAF" w:rsidRPr="00B14781" w:rsidRDefault="009F2EAF" w:rsidP="00BB5127">
            <w:pPr>
              <w:rPr>
                <w:rFonts w:ascii="Times New Roman" w:hAnsi="Times New Roman" w:cs="Times New Roman"/>
                <w:sz w:val="20"/>
                <w:szCs w:val="20"/>
              </w:rPr>
            </w:pPr>
          </w:p>
        </w:tc>
      </w:tr>
    </w:tbl>
    <w:p w14:paraId="179F1EB2" w14:textId="77777777" w:rsidR="009F2EAF" w:rsidRPr="00B14781" w:rsidRDefault="009F2EAF" w:rsidP="009F2EAF">
      <w:pPr>
        <w:rPr>
          <w:rFonts w:ascii="Times New Roman" w:hAnsi="Times New Roman" w:cs="Times New Roman"/>
        </w:rPr>
      </w:pPr>
    </w:p>
    <w:p w14:paraId="4E694F35"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2A9AF474" w14:textId="77777777" w:rsidTr="00BB5127">
        <w:trPr>
          <w:cantSplit/>
          <w:tblHeader/>
        </w:trPr>
        <w:tc>
          <w:tcPr>
            <w:tcW w:w="2332" w:type="dxa"/>
            <w:shd w:val="clear" w:color="auto" w:fill="BFBFBF" w:themeFill="background1" w:themeFillShade="BF"/>
          </w:tcPr>
          <w:p w14:paraId="3910751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47693FE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2BC5A2D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5804D9B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4D21F40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52B36C0" w14:textId="77777777" w:rsidTr="00BB5127">
        <w:trPr>
          <w:cantSplit/>
        </w:trPr>
        <w:tc>
          <w:tcPr>
            <w:tcW w:w="2332" w:type="dxa"/>
          </w:tcPr>
          <w:p w14:paraId="15A0C6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53DADE9A" w14:textId="77777777" w:rsidR="009F2EAF" w:rsidRPr="00B14781" w:rsidRDefault="009F2EAF" w:rsidP="00BB5127">
            <w:pPr>
              <w:rPr>
                <w:rFonts w:ascii="Times New Roman" w:hAnsi="Times New Roman" w:cs="Times New Roman"/>
                <w:sz w:val="20"/>
                <w:szCs w:val="20"/>
              </w:rPr>
            </w:pPr>
          </w:p>
        </w:tc>
        <w:tc>
          <w:tcPr>
            <w:tcW w:w="1756" w:type="dxa"/>
          </w:tcPr>
          <w:p w14:paraId="0E9A99C8" w14:textId="77777777" w:rsidR="009F2EAF" w:rsidRPr="00B14781" w:rsidRDefault="009F2EAF" w:rsidP="00BB5127">
            <w:pPr>
              <w:rPr>
                <w:rFonts w:ascii="Times New Roman" w:hAnsi="Times New Roman" w:cs="Times New Roman"/>
                <w:sz w:val="20"/>
                <w:szCs w:val="20"/>
              </w:rPr>
            </w:pPr>
          </w:p>
        </w:tc>
        <w:tc>
          <w:tcPr>
            <w:tcW w:w="1756" w:type="dxa"/>
          </w:tcPr>
          <w:p w14:paraId="5C0A4D58" w14:textId="77777777" w:rsidR="009F2EAF" w:rsidRPr="00B14781" w:rsidRDefault="009F2EAF" w:rsidP="00BB5127">
            <w:pPr>
              <w:rPr>
                <w:rFonts w:ascii="Times New Roman" w:hAnsi="Times New Roman" w:cs="Times New Roman"/>
                <w:sz w:val="20"/>
                <w:szCs w:val="20"/>
              </w:rPr>
            </w:pPr>
          </w:p>
        </w:tc>
        <w:tc>
          <w:tcPr>
            <w:tcW w:w="1756" w:type="dxa"/>
          </w:tcPr>
          <w:p w14:paraId="124611F2" w14:textId="77777777" w:rsidR="009F2EAF" w:rsidRPr="00B14781" w:rsidRDefault="009F2EAF" w:rsidP="00BB5127">
            <w:pPr>
              <w:rPr>
                <w:rFonts w:ascii="Times New Roman" w:hAnsi="Times New Roman" w:cs="Times New Roman"/>
                <w:sz w:val="20"/>
                <w:szCs w:val="20"/>
              </w:rPr>
            </w:pPr>
          </w:p>
        </w:tc>
      </w:tr>
      <w:tr w:rsidR="009F2EAF" w:rsidRPr="00B14781" w14:paraId="40DD3427" w14:textId="77777777" w:rsidTr="00BB5127">
        <w:trPr>
          <w:cantSplit/>
        </w:trPr>
        <w:tc>
          <w:tcPr>
            <w:tcW w:w="2332" w:type="dxa"/>
          </w:tcPr>
          <w:p w14:paraId="05E02252"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02914A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AE7D3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A9F5DBF" w14:textId="77777777" w:rsidR="009F2EAF" w:rsidRPr="00B14781" w:rsidRDefault="009F2EAF" w:rsidP="00BB5127">
            <w:pPr>
              <w:rPr>
                <w:rFonts w:ascii="Times New Roman" w:hAnsi="Times New Roman" w:cs="Times New Roman"/>
                <w:sz w:val="20"/>
                <w:szCs w:val="20"/>
              </w:rPr>
            </w:pPr>
          </w:p>
        </w:tc>
        <w:tc>
          <w:tcPr>
            <w:tcW w:w="1756" w:type="dxa"/>
          </w:tcPr>
          <w:p w14:paraId="5EDC34AA" w14:textId="77777777" w:rsidR="009F2EAF" w:rsidRPr="00B14781" w:rsidRDefault="009F2EAF" w:rsidP="00BB5127">
            <w:pPr>
              <w:rPr>
                <w:rFonts w:ascii="Times New Roman" w:hAnsi="Times New Roman" w:cs="Times New Roman"/>
                <w:sz w:val="20"/>
                <w:szCs w:val="20"/>
              </w:rPr>
            </w:pPr>
          </w:p>
        </w:tc>
      </w:tr>
      <w:tr w:rsidR="009F2EAF" w:rsidRPr="00B14781" w14:paraId="5771886D" w14:textId="77777777" w:rsidTr="00BB5127">
        <w:trPr>
          <w:cantSplit/>
        </w:trPr>
        <w:tc>
          <w:tcPr>
            <w:tcW w:w="2332" w:type="dxa"/>
          </w:tcPr>
          <w:p w14:paraId="01268035"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3D1122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55370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D069A18" w14:textId="77777777" w:rsidR="009F2EAF" w:rsidRPr="00B14781" w:rsidRDefault="009F2EAF" w:rsidP="00BB5127">
            <w:pPr>
              <w:rPr>
                <w:rFonts w:ascii="Times New Roman" w:hAnsi="Times New Roman" w:cs="Times New Roman"/>
                <w:sz w:val="20"/>
                <w:szCs w:val="20"/>
              </w:rPr>
            </w:pPr>
          </w:p>
        </w:tc>
        <w:tc>
          <w:tcPr>
            <w:tcW w:w="1756" w:type="dxa"/>
          </w:tcPr>
          <w:p w14:paraId="0152902C" w14:textId="77777777" w:rsidR="009F2EAF" w:rsidRPr="00B14781" w:rsidRDefault="009F2EAF" w:rsidP="00BB5127">
            <w:pPr>
              <w:rPr>
                <w:rFonts w:ascii="Times New Roman" w:hAnsi="Times New Roman" w:cs="Times New Roman"/>
                <w:sz w:val="20"/>
                <w:szCs w:val="20"/>
              </w:rPr>
            </w:pPr>
          </w:p>
        </w:tc>
      </w:tr>
      <w:tr w:rsidR="009F2EAF" w:rsidRPr="00B14781" w14:paraId="281326FF" w14:textId="77777777" w:rsidTr="00BB5127">
        <w:trPr>
          <w:cantSplit/>
        </w:trPr>
        <w:tc>
          <w:tcPr>
            <w:tcW w:w="2332" w:type="dxa"/>
          </w:tcPr>
          <w:p w14:paraId="398BB0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3EFAB5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31BAD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7E04D95" w14:textId="77777777" w:rsidR="009F2EAF" w:rsidRPr="00B14781" w:rsidRDefault="009F2EAF" w:rsidP="00BB5127">
            <w:pPr>
              <w:rPr>
                <w:rFonts w:ascii="Times New Roman" w:hAnsi="Times New Roman" w:cs="Times New Roman"/>
                <w:sz w:val="20"/>
                <w:szCs w:val="20"/>
              </w:rPr>
            </w:pPr>
          </w:p>
        </w:tc>
        <w:tc>
          <w:tcPr>
            <w:tcW w:w="1756" w:type="dxa"/>
          </w:tcPr>
          <w:p w14:paraId="030D160A" w14:textId="77777777" w:rsidR="009F2EAF" w:rsidRPr="00B14781" w:rsidRDefault="009F2EAF" w:rsidP="00BB5127">
            <w:pPr>
              <w:rPr>
                <w:rFonts w:ascii="Times New Roman" w:hAnsi="Times New Roman" w:cs="Times New Roman"/>
                <w:sz w:val="20"/>
                <w:szCs w:val="20"/>
              </w:rPr>
            </w:pPr>
          </w:p>
        </w:tc>
      </w:tr>
      <w:tr w:rsidR="009F2EAF" w:rsidRPr="00B14781" w14:paraId="41E9551A" w14:textId="77777777" w:rsidTr="00BB5127">
        <w:trPr>
          <w:cantSplit/>
        </w:trPr>
        <w:tc>
          <w:tcPr>
            <w:tcW w:w="2332" w:type="dxa"/>
          </w:tcPr>
          <w:p w14:paraId="01CBC2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00EA07A0" w14:textId="77777777" w:rsidR="009F2EAF" w:rsidRPr="00B14781" w:rsidRDefault="009F2EAF" w:rsidP="00BB5127">
            <w:pPr>
              <w:rPr>
                <w:rFonts w:ascii="Times New Roman" w:hAnsi="Times New Roman" w:cs="Times New Roman"/>
                <w:sz w:val="20"/>
                <w:szCs w:val="20"/>
              </w:rPr>
            </w:pPr>
          </w:p>
        </w:tc>
        <w:tc>
          <w:tcPr>
            <w:tcW w:w="1756" w:type="dxa"/>
          </w:tcPr>
          <w:p w14:paraId="2D333E13" w14:textId="77777777" w:rsidR="009F2EAF" w:rsidRPr="00B14781" w:rsidRDefault="009F2EAF" w:rsidP="00BB5127">
            <w:pPr>
              <w:rPr>
                <w:rFonts w:ascii="Times New Roman" w:hAnsi="Times New Roman" w:cs="Times New Roman"/>
                <w:sz w:val="20"/>
                <w:szCs w:val="20"/>
              </w:rPr>
            </w:pPr>
          </w:p>
        </w:tc>
        <w:tc>
          <w:tcPr>
            <w:tcW w:w="1756" w:type="dxa"/>
          </w:tcPr>
          <w:p w14:paraId="21E12B2D" w14:textId="77777777" w:rsidR="009F2EAF" w:rsidRPr="00B14781" w:rsidRDefault="009F2EAF" w:rsidP="00BB5127">
            <w:pPr>
              <w:rPr>
                <w:rFonts w:ascii="Times New Roman" w:hAnsi="Times New Roman" w:cs="Times New Roman"/>
                <w:sz w:val="20"/>
                <w:szCs w:val="20"/>
              </w:rPr>
            </w:pPr>
          </w:p>
        </w:tc>
        <w:tc>
          <w:tcPr>
            <w:tcW w:w="1756" w:type="dxa"/>
          </w:tcPr>
          <w:p w14:paraId="56422098" w14:textId="77777777" w:rsidR="009F2EAF" w:rsidRPr="00B14781" w:rsidRDefault="009F2EAF" w:rsidP="00BB5127">
            <w:pPr>
              <w:rPr>
                <w:rFonts w:ascii="Times New Roman" w:hAnsi="Times New Roman" w:cs="Times New Roman"/>
                <w:sz w:val="20"/>
                <w:szCs w:val="20"/>
              </w:rPr>
            </w:pPr>
          </w:p>
        </w:tc>
      </w:tr>
      <w:tr w:rsidR="009F2EAF" w:rsidRPr="00B14781" w14:paraId="21A37D7C" w14:textId="77777777" w:rsidTr="00BB5127">
        <w:trPr>
          <w:cantSplit/>
        </w:trPr>
        <w:tc>
          <w:tcPr>
            <w:tcW w:w="2332" w:type="dxa"/>
          </w:tcPr>
          <w:p w14:paraId="2F729B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5AC6CA56" w14:textId="77777777" w:rsidR="009F2EAF" w:rsidRPr="00B14781" w:rsidRDefault="009F2EAF" w:rsidP="00BB5127">
            <w:pPr>
              <w:rPr>
                <w:rFonts w:ascii="Times New Roman" w:hAnsi="Times New Roman" w:cs="Times New Roman"/>
                <w:sz w:val="20"/>
                <w:szCs w:val="20"/>
              </w:rPr>
            </w:pPr>
          </w:p>
        </w:tc>
        <w:tc>
          <w:tcPr>
            <w:tcW w:w="1756" w:type="dxa"/>
          </w:tcPr>
          <w:p w14:paraId="174D3C15" w14:textId="77777777" w:rsidR="009F2EAF" w:rsidRPr="00B14781" w:rsidRDefault="009F2EAF" w:rsidP="00BB5127">
            <w:pPr>
              <w:rPr>
                <w:rFonts w:ascii="Times New Roman" w:hAnsi="Times New Roman" w:cs="Times New Roman"/>
                <w:sz w:val="20"/>
                <w:szCs w:val="20"/>
              </w:rPr>
            </w:pPr>
          </w:p>
        </w:tc>
        <w:tc>
          <w:tcPr>
            <w:tcW w:w="1756" w:type="dxa"/>
          </w:tcPr>
          <w:p w14:paraId="0906A841" w14:textId="77777777" w:rsidR="009F2EAF" w:rsidRPr="00B14781" w:rsidRDefault="009F2EAF" w:rsidP="00BB5127">
            <w:pPr>
              <w:rPr>
                <w:rFonts w:ascii="Times New Roman" w:hAnsi="Times New Roman" w:cs="Times New Roman"/>
                <w:sz w:val="20"/>
                <w:szCs w:val="20"/>
              </w:rPr>
            </w:pPr>
          </w:p>
        </w:tc>
        <w:tc>
          <w:tcPr>
            <w:tcW w:w="1756" w:type="dxa"/>
          </w:tcPr>
          <w:p w14:paraId="5F71890C" w14:textId="77777777" w:rsidR="009F2EAF" w:rsidRPr="00B14781" w:rsidRDefault="009F2EAF" w:rsidP="00BB5127">
            <w:pPr>
              <w:rPr>
                <w:rFonts w:ascii="Times New Roman" w:hAnsi="Times New Roman" w:cs="Times New Roman"/>
                <w:sz w:val="20"/>
                <w:szCs w:val="20"/>
              </w:rPr>
            </w:pPr>
          </w:p>
        </w:tc>
      </w:tr>
      <w:tr w:rsidR="009F2EAF" w:rsidRPr="00B14781" w14:paraId="61281610" w14:textId="77777777" w:rsidTr="00BB5127">
        <w:trPr>
          <w:cantSplit/>
        </w:trPr>
        <w:tc>
          <w:tcPr>
            <w:tcW w:w="2332" w:type="dxa"/>
          </w:tcPr>
          <w:p w14:paraId="1811B5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7A724C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0DE39D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00D9E5E" w14:textId="77777777" w:rsidR="009F2EAF" w:rsidRPr="00B14781" w:rsidRDefault="009F2EAF" w:rsidP="00BB5127">
            <w:pPr>
              <w:rPr>
                <w:rFonts w:ascii="Times New Roman" w:hAnsi="Times New Roman" w:cs="Times New Roman"/>
                <w:sz w:val="20"/>
                <w:szCs w:val="20"/>
              </w:rPr>
            </w:pPr>
          </w:p>
        </w:tc>
        <w:tc>
          <w:tcPr>
            <w:tcW w:w="1756" w:type="dxa"/>
          </w:tcPr>
          <w:p w14:paraId="55816C64" w14:textId="77777777" w:rsidR="009F2EAF" w:rsidRPr="00B14781" w:rsidRDefault="009F2EAF" w:rsidP="00BB5127">
            <w:pPr>
              <w:rPr>
                <w:rFonts w:ascii="Times New Roman" w:hAnsi="Times New Roman" w:cs="Times New Roman"/>
                <w:sz w:val="20"/>
                <w:szCs w:val="20"/>
              </w:rPr>
            </w:pPr>
          </w:p>
        </w:tc>
      </w:tr>
      <w:tr w:rsidR="009F2EAF" w:rsidRPr="00B14781" w14:paraId="6C0DC679" w14:textId="77777777" w:rsidTr="00BB5127">
        <w:trPr>
          <w:cantSplit/>
        </w:trPr>
        <w:tc>
          <w:tcPr>
            <w:tcW w:w="2332" w:type="dxa"/>
          </w:tcPr>
          <w:p w14:paraId="59E346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7F1711F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31878F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E62FF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5CBF1F3" w14:textId="77777777" w:rsidR="009F2EAF" w:rsidRPr="00B14781" w:rsidRDefault="009F2EAF" w:rsidP="00BB5127">
            <w:pPr>
              <w:rPr>
                <w:rFonts w:ascii="Times New Roman" w:hAnsi="Times New Roman" w:cs="Times New Roman"/>
                <w:sz w:val="20"/>
                <w:szCs w:val="20"/>
              </w:rPr>
            </w:pPr>
          </w:p>
        </w:tc>
      </w:tr>
      <w:tr w:rsidR="009F2EAF" w:rsidRPr="00B14781" w14:paraId="3A283E3E" w14:textId="77777777" w:rsidTr="00BB5127">
        <w:trPr>
          <w:cantSplit/>
        </w:trPr>
        <w:tc>
          <w:tcPr>
            <w:tcW w:w="2332" w:type="dxa"/>
          </w:tcPr>
          <w:p w14:paraId="67840F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506426F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D37446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C47A3C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3637911" w14:textId="77777777" w:rsidR="009F2EAF" w:rsidRPr="00B14781" w:rsidRDefault="009F2EAF" w:rsidP="00BB5127">
            <w:pPr>
              <w:rPr>
                <w:rFonts w:ascii="Times New Roman" w:hAnsi="Times New Roman" w:cs="Times New Roman"/>
                <w:sz w:val="20"/>
                <w:szCs w:val="20"/>
              </w:rPr>
            </w:pPr>
          </w:p>
        </w:tc>
      </w:tr>
      <w:tr w:rsidR="009F2EAF" w:rsidRPr="00B14781" w14:paraId="7DAAF052" w14:textId="77777777" w:rsidTr="00BB5127">
        <w:trPr>
          <w:cantSplit/>
        </w:trPr>
        <w:tc>
          <w:tcPr>
            <w:tcW w:w="2332" w:type="dxa"/>
          </w:tcPr>
          <w:p w14:paraId="34E8AB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5D1321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41E5D4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9222B4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E2CBA3" w14:textId="77777777" w:rsidR="009F2EAF" w:rsidRPr="00B14781" w:rsidRDefault="009F2EAF" w:rsidP="00BB5127">
            <w:pPr>
              <w:rPr>
                <w:rFonts w:ascii="Times New Roman" w:hAnsi="Times New Roman" w:cs="Times New Roman"/>
                <w:sz w:val="20"/>
                <w:szCs w:val="20"/>
              </w:rPr>
            </w:pPr>
          </w:p>
        </w:tc>
      </w:tr>
      <w:tr w:rsidR="009F2EAF" w:rsidRPr="00B14781" w14:paraId="463652D2" w14:textId="77777777" w:rsidTr="00BB5127">
        <w:trPr>
          <w:cantSplit/>
        </w:trPr>
        <w:tc>
          <w:tcPr>
            <w:tcW w:w="2332" w:type="dxa"/>
          </w:tcPr>
          <w:p w14:paraId="21D27E4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2342AF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0566F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1EEFE91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4CF0D18" w14:textId="77777777" w:rsidR="009F2EAF" w:rsidRPr="00B14781" w:rsidRDefault="009F2EAF" w:rsidP="00BB5127">
            <w:pPr>
              <w:rPr>
                <w:rFonts w:ascii="Times New Roman" w:hAnsi="Times New Roman" w:cs="Times New Roman"/>
                <w:sz w:val="20"/>
                <w:szCs w:val="20"/>
              </w:rPr>
            </w:pPr>
          </w:p>
        </w:tc>
      </w:tr>
      <w:tr w:rsidR="009F2EAF" w:rsidRPr="00B14781" w14:paraId="44F276F1" w14:textId="77777777" w:rsidTr="00BB5127">
        <w:trPr>
          <w:cantSplit/>
        </w:trPr>
        <w:tc>
          <w:tcPr>
            <w:tcW w:w="2332" w:type="dxa"/>
          </w:tcPr>
          <w:p w14:paraId="2D141A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7759F1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09B61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73F98D1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7A5F69B" w14:textId="77777777" w:rsidR="009F2EAF" w:rsidRPr="00B14781" w:rsidRDefault="009F2EAF" w:rsidP="00BB5127">
            <w:pPr>
              <w:rPr>
                <w:rFonts w:ascii="Times New Roman" w:hAnsi="Times New Roman" w:cs="Times New Roman"/>
                <w:sz w:val="20"/>
                <w:szCs w:val="20"/>
              </w:rPr>
            </w:pPr>
          </w:p>
        </w:tc>
      </w:tr>
      <w:tr w:rsidR="009F2EAF" w:rsidRPr="00B14781" w14:paraId="3F2D17D8" w14:textId="77777777" w:rsidTr="00BB5127">
        <w:trPr>
          <w:cantSplit/>
        </w:trPr>
        <w:tc>
          <w:tcPr>
            <w:tcW w:w="2332" w:type="dxa"/>
          </w:tcPr>
          <w:p w14:paraId="24C9E5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706AB3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487D33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0626A15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3084433" w14:textId="77777777" w:rsidR="009F2EAF" w:rsidRPr="00B14781" w:rsidRDefault="009F2EAF" w:rsidP="00BB5127">
            <w:pPr>
              <w:rPr>
                <w:rFonts w:ascii="Times New Roman" w:hAnsi="Times New Roman" w:cs="Times New Roman"/>
                <w:sz w:val="20"/>
                <w:szCs w:val="20"/>
              </w:rPr>
            </w:pPr>
          </w:p>
        </w:tc>
      </w:tr>
      <w:tr w:rsidR="009F2EAF" w:rsidRPr="00B14781" w14:paraId="704D9CBF" w14:textId="77777777" w:rsidTr="00BB5127">
        <w:trPr>
          <w:cantSplit/>
        </w:trPr>
        <w:tc>
          <w:tcPr>
            <w:tcW w:w="2332" w:type="dxa"/>
          </w:tcPr>
          <w:p w14:paraId="3FF87F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3B4411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D5BBFA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3D46ED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7AC1927" w14:textId="77777777" w:rsidR="009F2EAF" w:rsidRPr="00B14781" w:rsidRDefault="009F2EAF" w:rsidP="00BB5127">
            <w:pPr>
              <w:rPr>
                <w:rFonts w:ascii="Times New Roman" w:hAnsi="Times New Roman" w:cs="Times New Roman"/>
                <w:sz w:val="20"/>
                <w:szCs w:val="20"/>
              </w:rPr>
            </w:pPr>
          </w:p>
        </w:tc>
      </w:tr>
      <w:tr w:rsidR="009F2EAF" w:rsidRPr="00B14781" w14:paraId="3A25A683" w14:textId="77777777" w:rsidTr="00BB5127">
        <w:trPr>
          <w:cantSplit/>
        </w:trPr>
        <w:tc>
          <w:tcPr>
            <w:tcW w:w="2332" w:type="dxa"/>
          </w:tcPr>
          <w:p w14:paraId="6C833256"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002EFD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5B6BC1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5ACCD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C725B4F" w14:textId="77777777" w:rsidR="009F2EAF" w:rsidRPr="00B14781" w:rsidRDefault="009F2EAF" w:rsidP="00BB5127">
            <w:pPr>
              <w:rPr>
                <w:rFonts w:ascii="Times New Roman" w:hAnsi="Times New Roman" w:cs="Times New Roman"/>
                <w:sz w:val="20"/>
                <w:szCs w:val="20"/>
              </w:rPr>
            </w:pPr>
          </w:p>
        </w:tc>
      </w:tr>
      <w:tr w:rsidR="009F2EAF" w:rsidRPr="00B14781" w14:paraId="6AC50900" w14:textId="77777777" w:rsidTr="00BB5127">
        <w:trPr>
          <w:cantSplit/>
        </w:trPr>
        <w:tc>
          <w:tcPr>
            <w:tcW w:w="2332" w:type="dxa"/>
          </w:tcPr>
          <w:p w14:paraId="5171CE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15F8AA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7FBB259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9D371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F585516" w14:textId="77777777" w:rsidR="009F2EAF" w:rsidRPr="00B14781" w:rsidRDefault="009F2EAF" w:rsidP="00BB5127">
            <w:pPr>
              <w:rPr>
                <w:rFonts w:ascii="Times New Roman" w:hAnsi="Times New Roman" w:cs="Times New Roman"/>
                <w:sz w:val="20"/>
                <w:szCs w:val="20"/>
              </w:rPr>
            </w:pPr>
          </w:p>
        </w:tc>
      </w:tr>
    </w:tbl>
    <w:p w14:paraId="23F7474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7C8D652E" w14:textId="77777777" w:rsidTr="00BB5127">
        <w:trPr>
          <w:cantSplit/>
          <w:tblHeader/>
        </w:trPr>
        <w:tc>
          <w:tcPr>
            <w:tcW w:w="4680" w:type="dxa"/>
            <w:shd w:val="clear" w:color="auto" w:fill="BFBFBF" w:themeFill="background1" w:themeFillShade="BF"/>
          </w:tcPr>
          <w:p w14:paraId="60772A0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5693BB83"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9E2518E" w14:textId="77777777" w:rsidTr="00BB5127">
        <w:trPr>
          <w:cantSplit/>
        </w:trPr>
        <w:tc>
          <w:tcPr>
            <w:tcW w:w="4680" w:type="dxa"/>
          </w:tcPr>
          <w:p w14:paraId="576F98A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F415EE4"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642215F5" w14:textId="77777777" w:rsidTr="00BB5127">
        <w:trPr>
          <w:cantSplit/>
        </w:trPr>
        <w:tc>
          <w:tcPr>
            <w:tcW w:w="4680" w:type="dxa"/>
          </w:tcPr>
          <w:p w14:paraId="3A5F90D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7F43B921"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9F2EAF" w:rsidRPr="00B14781" w14:paraId="0A8FA2D1" w14:textId="77777777" w:rsidTr="00BB5127">
        <w:trPr>
          <w:cantSplit/>
        </w:trPr>
        <w:tc>
          <w:tcPr>
            <w:tcW w:w="4680" w:type="dxa"/>
          </w:tcPr>
          <w:p w14:paraId="0AB132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4AE33C5D"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3</w:t>
            </w:r>
          </w:p>
        </w:tc>
      </w:tr>
    </w:tbl>
    <w:p w14:paraId="4365D609" w14:textId="77777777" w:rsidR="009F2EAF" w:rsidRPr="00B14781" w:rsidRDefault="009F2EAF" w:rsidP="009F2EAF">
      <w:pPr>
        <w:rPr>
          <w:rFonts w:ascii="Times New Roman" w:hAnsi="Times New Roman" w:cs="Times New Roman"/>
        </w:rPr>
      </w:pPr>
    </w:p>
    <w:p w14:paraId="34D0F442" w14:textId="77777777" w:rsidR="009F2EAF" w:rsidRDefault="009F2EAF">
      <w:pPr>
        <w:sectPr w:rsidR="009F2EAF" w:rsidSect="00BB5127">
          <w:pgSz w:w="12240" w:h="15840"/>
          <w:pgMar w:top="1440" w:right="1440" w:bottom="1440" w:left="1440" w:header="720" w:footer="720" w:gutter="0"/>
          <w:cols w:space="720"/>
          <w:docGrid w:linePitch="360"/>
        </w:sectPr>
      </w:pPr>
    </w:p>
    <w:p w14:paraId="4F374B69" w14:textId="77777777" w:rsidR="009F2EAF" w:rsidRPr="00295B4B" w:rsidRDefault="009F2EAF" w:rsidP="009F2EAF">
      <w:pPr>
        <w:pStyle w:val="Heading1"/>
        <w:spacing w:before="0"/>
        <w:rPr>
          <w:b/>
          <w:sz w:val="28"/>
          <w:szCs w:val="28"/>
        </w:rPr>
      </w:pPr>
      <w:bookmarkStart w:id="33" w:name="MCA_60357"/>
      <w:r w:rsidRPr="00295B4B">
        <w:rPr>
          <w:rFonts w:ascii="Times New Roman" w:hAnsi="Times New Roman"/>
          <w:b/>
          <w:color w:val="2E74B5"/>
          <w:sz w:val="28"/>
          <w:szCs w:val="28"/>
        </w:rPr>
        <w:t>MCA Title: Sea Level Rise and Subsidence</w:t>
      </w:r>
    </w:p>
    <w:bookmarkEnd w:id="33"/>
    <w:p w14:paraId="1754E745" w14:textId="77777777" w:rsidR="009F2EAF" w:rsidRDefault="009F2EAF" w:rsidP="009F2EAF">
      <w:r>
        <w:rPr>
          <w:rFonts w:ascii="Times New Roman" w:hAnsi="Times New Roman"/>
          <w:noProof/>
        </w:rPr>
        <w:drawing>
          <wp:inline distT="0" distB="0" distL="0" distR="0" wp14:anchorId="38BE76C7" wp14:editId="7DDF80EA">
            <wp:extent cx="5943600" cy="5349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7.png"/>
                    <pic:cNvPicPr/>
                  </pic:nvPicPr>
                  <pic:blipFill>
                    <a:blip r:embed="rId3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26DBBA8B" w14:textId="77777777" w:rsidTr="00BB5127">
        <w:trPr>
          <w:cantSplit/>
          <w:tblHeader/>
        </w:trPr>
        <w:tc>
          <w:tcPr>
            <w:tcW w:w="2155" w:type="dxa"/>
            <w:shd w:val="clear" w:color="auto" w:fill="BFBFBF" w:themeFill="background1" w:themeFillShade="BF"/>
          </w:tcPr>
          <w:p w14:paraId="2F38F9A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37CEC00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11AAB60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D14DA7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040DF77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A63FDD2" w14:textId="77777777" w:rsidTr="00BB5127">
        <w:trPr>
          <w:cantSplit/>
        </w:trPr>
        <w:tc>
          <w:tcPr>
            <w:tcW w:w="2155" w:type="dxa"/>
          </w:tcPr>
          <w:p w14:paraId="56903B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76405D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1E52D7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B2AAF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FA8D0ED" w14:textId="77777777" w:rsidR="009F2EAF" w:rsidRPr="00B14781" w:rsidRDefault="009F2EAF" w:rsidP="00BB5127">
            <w:pPr>
              <w:rPr>
                <w:rFonts w:ascii="Times New Roman" w:hAnsi="Times New Roman" w:cs="Times New Roman"/>
                <w:sz w:val="20"/>
                <w:szCs w:val="20"/>
              </w:rPr>
            </w:pPr>
          </w:p>
        </w:tc>
      </w:tr>
      <w:tr w:rsidR="009F2EAF" w:rsidRPr="00B14781" w14:paraId="0BC7656E" w14:textId="77777777" w:rsidTr="00BB5127">
        <w:trPr>
          <w:cantSplit/>
        </w:trPr>
        <w:tc>
          <w:tcPr>
            <w:tcW w:w="2155" w:type="dxa"/>
          </w:tcPr>
          <w:p w14:paraId="190D46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2D543F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1406CC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63D779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5C6AE45B" w14:textId="77777777" w:rsidR="009F2EAF" w:rsidRPr="00B14781" w:rsidRDefault="009F2EAF" w:rsidP="00BB5127">
            <w:pPr>
              <w:rPr>
                <w:rFonts w:ascii="Times New Roman" w:hAnsi="Times New Roman" w:cs="Times New Roman"/>
                <w:sz w:val="20"/>
                <w:szCs w:val="20"/>
              </w:rPr>
            </w:pPr>
          </w:p>
        </w:tc>
      </w:tr>
      <w:tr w:rsidR="009F2EAF" w:rsidRPr="00B14781" w14:paraId="5304C93B" w14:textId="77777777" w:rsidTr="00BB5127">
        <w:trPr>
          <w:cantSplit/>
        </w:trPr>
        <w:tc>
          <w:tcPr>
            <w:tcW w:w="2155" w:type="dxa"/>
          </w:tcPr>
          <w:p w14:paraId="7B8AF5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1D043581"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458557BA"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7834773"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7258C830" w14:textId="77777777" w:rsidR="009F2EAF" w:rsidRPr="00B14781" w:rsidRDefault="009F2EAF" w:rsidP="00BB5127">
            <w:pPr>
              <w:rPr>
                <w:rFonts w:ascii="Times New Roman" w:hAnsi="Times New Roman" w:cs="Times New Roman"/>
                <w:color w:val="000000" w:themeColor="text1"/>
                <w:sz w:val="20"/>
                <w:szCs w:val="20"/>
              </w:rPr>
            </w:pPr>
          </w:p>
        </w:tc>
      </w:tr>
    </w:tbl>
    <w:p w14:paraId="79A8B69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15C87B86" w14:textId="77777777" w:rsidTr="00BB5127">
        <w:trPr>
          <w:cantSplit/>
          <w:trHeight w:val="230"/>
        </w:trPr>
        <w:tc>
          <w:tcPr>
            <w:tcW w:w="3168" w:type="dxa"/>
            <w:shd w:val="clear" w:color="auto" w:fill="BFBFBF" w:themeFill="background1" w:themeFillShade="BF"/>
          </w:tcPr>
          <w:p w14:paraId="5870EC95"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7F30FF8B"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71E53837" w14:textId="77777777" w:rsidTr="00BB5127">
        <w:trPr>
          <w:cantSplit/>
          <w:trHeight w:val="230"/>
        </w:trPr>
        <w:tc>
          <w:tcPr>
            <w:tcW w:w="3168" w:type="dxa"/>
          </w:tcPr>
          <w:p w14:paraId="4737794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3633879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Modeling and mapping the effects of sea level rise or subsidence. Population and economic vulnerability assessments. Coastal inundation and infrastructure assessment.</w:t>
            </w:r>
          </w:p>
        </w:tc>
      </w:tr>
      <w:tr w:rsidR="009F2EAF" w:rsidRPr="00B14781" w14:paraId="1795F66C" w14:textId="77777777" w:rsidTr="00BB5127">
        <w:trPr>
          <w:cantSplit/>
          <w:trHeight w:val="233"/>
        </w:trPr>
        <w:tc>
          <w:tcPr>
            <w:tcW w:w="3168" w:type="dxa"/>
          </w:tcPr>
          <w:p w14:paraId="01AA951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08253CB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Sea Level Rise and Subsidence</w:t>
            </w:r>
          </w:p>
        </w:tc>
      </w:tr>
      <w:tr w:rsidR="009F2EAF" w:rsidRPr="00B14781" w14:paraId="24302224" w14:textId="77777777" w:rsidTr="00BB5127">
        <w:trPr>
          <w:cantSplit/>
          <w:trHeight w:val="233"/>
        </w:trPr>
        <w:tc>
          <w:tcPr>
            <w:tcW w:w="3168" w:type="dxa"/>
          </w:tcPr>
          <w:p w14:paraId="6F1B467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046B51D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60357</w:t>
            </w:r>
          </w:p>
        </w:tc>
      </w:tr>
      <w:tr w:rsidR="009F2EAF" w:rsidRPr="00B14781" w14:paraId="2F001FF4" w14:textId="77777777" w:rsidTr="00BB5127">
        <w:trPr>
          <w:cantSplit/>
          <w:trHeight w:val="233"/>
        </w:trPr>
        <w:tc>
          <w:tcPr>
            <w:tcW w:w="3168" w:type="dxa"/>
          </w:tcPr>
          <w:p w14:paraId="659A81E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7376C8B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A6CB212" w14:textId="77777777" w:rsidTr="00BB5127">
        <w:trPr>
          <w:cantSplit/>
        </w:trPr>
        <w:tc>
          <w:tcPr>
            <w:tcW w:w="3168" w:type="dxa"/>
          </w:tcPr>
          <w:p w14:paraId="32D6A21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6F152D0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2BA993FD" w14:textId="77777777" w:rsidTr="00BB5127">
        <w:trPr>
          <w:cantSplit/>
        </w:trPr>
        <w:tc>
          <w:tcPr>
            <w:tcW w:w="3168" w:type="dxa"/>
          </w:tcPr>
          <w:p w14:paraId="56F8184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06C76CE7" w14:textId="77777777" w:rsidR="009F2EAF" w:rsidRPr="00B14781" w:rsidRDefault="009F2EAF" w:rsidP="00BB5127">
            <w:pPr>
              <w:keepNext/>
              <w:rPr>
                <w:rFonts w:ascii="Times New Roman" w:hAnsi="Times New Roman" w:cs="Times New Roman"/>
                <w:sz w:val="20"/>
                <w:szCs w:val="20"/>
              </w:rPr>
            </w:pPr>
          </w:p>
        </w:tc>
      </w:tr>
      <w:tr w:rsidR="009F2EAF" w:rsidRPr="00B14781" w14:paraId="0F6E786B" w14:textId="77777777" w:rsidTr="00BB5127">
        <w:trPr>
          <w:cantSplit/>
          <w:trHeight w:val="230"/>
        </w:trPr>
        <w:tc>
          <w:tcPr>
            <w:tcW w:w="3168" w:type="dxa"/>
          </w:tcPr>
          <w:p w14:paraId="239F21F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2AE7888E" w14:textId="77777777" w:rsidR="009F2EAF" w:rsidRPr="00B14781" w:rsidRDefault="009F2EAF" w:rsidP="00BB5127">
            <w:pPr>
              <w:keepNext/>
              <w:rPr>
                <w:rFonts w:ascii="Times New Roman" w:hAnsi="Times New Roman" w:cs="Times New Roman"/>
                <w:sz w:val="20"/>
                <w:szCs w:val="20"/>
              </w:rPr>
            </w:pPr>
          </w:p>
        </w:tc>
      </w:tr>
      <w:tr w:rsidR="009F2EAF" w:rsidRPr="00B14781" w14:paraId="72DEF4B3" w14:textId="77777777" w:rsidTr="00BB5127">
        <w:trPr>
          <w:cantSplit/>
        </w:trPr>
        <w:tc>
          <w:tcPr>
            <w:tcW w:w="3168" w:type="dxa"/>
          </w:tcPr>
          <w:p w14:paraId="1C0E69A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6FF70746" w14:textId="77777777" w:rsidR="009F2EAF" w:rsidRPr="00B14781" w:rsidRDefault="009F2EAF" w:rsidP="00BB5127">
            <w:pPr>
              <w:keepNext/>
              <w:rPr>
                <w:rFonts w:ascii="Times New Roman" w:hAnsi="Times New Roman" w:cs="Times New Roman"/>
                <w:sz w:val="20"/>
                <w:szCs w:val="20"/>
              </w:rPr>
            </w:pPr>
          </w:p>
        </w:tc>
      </w:tr>
      <w:tr w:rsidR="009F2EAF" w:rsidRPr="00B14781" w14:paraId="09CAEAAB" w14:textId="77777777" w:rsidTr="00BB5127">
        <w:trPr>
          <w:cantSplit/>
        </w:trPr>
        <w:tc>
          <w:tcPr>
            <w:tcW w:w="3168" w:type="dxa"/>
          </w:tcPr>
          <w:p w14:paraId="6E5E62F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3608C719" w14:textId="77777777" w:rsidR="009F2EAF" w:rsidRPr="00B14781" w:rsidRDefault="009F2EAF" w:rsidP="00BB5127">
            <w:pPr>
              <w:keepNext/>
              <w:rPr>
                <w:rFonts w:ascii="Times New Roman" w:hAnsi="Times New Roman" w:cs="Times New Roman"/>
                <w:sz w:val="20"/>
                <w:szCs w:val="20"/>
              </w:rPr>
            </w:pPr>
          </w:p>
        </w:tc>
      </w:tr>
      <w:tr w:rsidR="009F2EAF" w:rsidRPr="00B14781" w14:paraId="1D8C4176" w14:textId="77777777" w:rsidTr="00BB5127">
        <w:trPr>
          <w:cantSplit/>
        </w:trPr>
        <w:tc>
          <w:tcPr>
            <w:tcW w:w="3168" w:type="dxa"/>
          </w:tcPr>
          <w:p w14:paraId="48995AC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3E3BF75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16 - Sea Level Rise and Subsidence</w:t>
            </w:r>
          </w:p>
        </w:tc>
      </w:tr>
      <w:tr w:rsidR="009F2EAF" w:rsidRPr="00B14781" w14:paraId="38BA9832" w14:textId="77777777" w:rsidTr="00BB5127">
        <w:trPr>
          <w:cantSplit/>
        </w:trPr>
        <w:tc>
          <w:tcPr>
            <w:tcW w:w="3168" w:type="dxa"/>
          </w:tcPr>
          <w:p w14:paraId="28B80D9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7EDCC12" w14:textId="77777777" w:rsidR="009F2EAF" w:rsidRPr="00B14781" w:rsidRDefault="009F2EAF" w:rsidP="00BB5127">
            <w:pPr>
              <w:keepNext/>
              <w:rPr>
                <w:rFonts w:ascii="Times New Roman" w:hAnsi="Times New Roman" w:cs="Times New Roman"/>
                <w:sz w:val="20"/>
                <w:szCs w:val="20"/>
              </w:rPr>
            </w:pPr>
          </w:p>
        </w:tc>
      </w:tr>
      <w:tr w:rsidR="009F2EAF" w:rsidRPr="00B14781" w14:paraId="50EDA1B2" w14:textId="77777777" w:rsidTr="00BB5127">
        <w:trPr>
          <w:cantSplit/>
        </w:trPr>
        <w:tc>
          <w:tcPr>
            <w:tcW w:w="3168" w:type="dxa"/>
          </w:tcPr>
          <w:p w14:paraId="696D7E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28A805A7" w14:textId="77777777" w:rsidR="009F2EAF" w:rsidRPr="00B14781" w:rsidRDefault="009F2EAF" w:rsidP="00BB5127">
            <w:pPr>
              <w:rPr>
                <w:rFonts w:ascii="Times New Roman" w:hAnsi="Times New Roman" w:cs="Times New Roman"/>
                <w:sz w:val="20"/>
                <w:szCs w:val="20"/>
              </w:rPr>
            </w:pPr>
          </w:p>
        </w:tc>
      </w:tr>
    </w:tbl>
    <w:p w14:paraId="47611530"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7F7C050B" w14:textId="77777777" w:rsidTr="00BB5127">
        <w:trPr>
          <w:cantSplit/>
          <w:tblHeader/>
        </w:trPr>
        <w:tc>
          <w:tcPr>
            <w:tcW w:w="3865" w:type="dxa"/>
            <w:shd w:val="clear" w:color="auto" w:fill="BFBFBF" w:themeFill="background1" w:themeFillShade="BF"/>
          </w:tcPr>
          <w:p w14:paraId="72769F0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4BBF285B"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0F97A480" w14:textId="77777777" w:rsidTr="00BB5127">
        <w:trPr>
          <w:cantSplit/>
        </w:trPr>
        <w:tc>
          <w:tcPr>
            <w:tcW w:w="3865" w:type="dxa"/>
          </w:tcPr>
          <w:p w14:paraId="53DA7C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7FF907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91EB6CD" w14:textId="77777777" w:rsidTr="00BB5127">
        <w:trPr>
          <w:cantSplit/>
        </w:trPr>
        <w:tc>
          <w:tcPr>
            <w:tcW w:w="3865" w:type="dxa"/>
          </w:tcPr>
          <w:p w14:paraId="478E87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41EBAB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17B67D3" w14:textId="77777777" w:rsidTr="00BB5127">
        <w:trPr>
          <w:cantSplit/>
        </w:trPr>
        <w:tc>
          <w:tcPr>
            <w:tcW w:w="3865" w:type="dxa"/>
          </w:tcPr>
          <w:p w14:paraId="7A5788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0B1D63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3948391" w14:textId="77777777" w:rsidTr="00BB5127">
        <w:trPr>
          <w:cantSplit/>
        </w:trPr>
        <w:tc>
          <w:tcPr>
            <w:tcW w:w="3865" w:type="dxa"/>
          </w:tcPr>
          <w:p w14:paraId="764AB1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2A8320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95CCFBF" w14:textId="77777777" w:rsidTr="00BB5127">
        <w:trPr>
          <w:cantSplit/>
        </w:trPr>
        <w:tc>
          <w:tcPr>
            <w:tcW w:w="3865" w:type="dxa"/>
          </w:tcPr>
          <w:p w14:paraId="738811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460F05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9FC4810" w14:textId="77777777" w:rsidTr="00BB5127">
        <w:trPr>
          <w:cantSplit/>
        </w:trPr>
        <w:tc>
          <w:tcPr>
            <w:tcW w:w="3865" w:type="dxa"/>
          </w:tcPr>
          <w:p w14:paraId="089ABE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3382BF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CB8FB27" w14:textId="77777777" w:rsidTr="00BB5127">
        <w:trPr>
          <w:cantSplit/>
        </w:trPr>
        <w:tc>
          <w:tcPr>
            <w:tcW w:w="3865" w:type="dxa"/>
          </w:tcPr>
          <w:p w14:paraId="1E6569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3390FF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E405A2E" w14:textId="77777777" w:rsidTr="00BB5127">
        <w:trPr>
          <w:cantSplit/>
        </w:trPr>
        <w:tc>
          <w:tcPr>
            <w:tcW w:w="3865" w:type="dxa"/>
          </w:tcPr>
          <w:p w14:paraId="3F87DF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5A87FE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6C43358" w14:textId="77777777" w:rsidTr="00BB5127">
        <w:trPr>
          <w:cantSplit/>
        </w:trPr>
        <w:tc>
          <w:tcPr>
            <w:tcW w:w="3865" w:type="dxa"/>
          </w:tcPr>
          <w:p w14:paraId="75D05B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5555C7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5912625" w14:textId="77777777" w:rsidTr="00BB5127">
        <w:trPr>
          <w:cantSplit/>
        </w:trPr>
        <w:tc>
          <w:tcPr>
            <w:tcW w:w="3865" w:type="dxa"/>
          </w:tcPr>
          <w:p w14:paraId="3FF29D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598A31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bl>
    <w:p w14:paraId="4C711981"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7A3FB640" w14:textId="77777777" w:rsidTr="00BB5127">
        <w:trPr>
          <w:cantSplit/>
          <w:tblHeader/>
        </w:trPr>
        <w:tc>
          <w:tcPr>
            <w:tcW w:w="4135" w:type="dxa"/>
            <w:shd w:val="clear" w:color="auto" w:fill="BFBFBF" w:themeFill="background1" w:themeFillShade="BF"/>
          </w:tcPr>
          <w:p w14:paraId="29EC4F5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69ABAE04" w14:textId="77777777" w:rsidR="009F2EAF" w:rsidRPr="00B14781" w:rsidRDefault="009F2EAF" w:rsidP="00BB5127">
            <w:pPr>
              <w:keepNext/>
              <w:rPr>
                <w:rFonts w:ascii="Times New Roman" w:hAnsi="Times New Roman" w:cs="Times New Roman"/>
                <w:sz w:val="20"/>
                <w:szCs w:val="20"/>
              </w:rPr>
            </w:pPr>
          </w:p>
        </w:tc>
      </w:tr>
      <w:tr w:rsidR="009F2EAF" w:rsidRPr="00B14781" w14:paraId="3D143517" w14:textId="77777777" w:rsidTr="00BB5127">
        <w:trPr>
          <w:cantSplit/>
        </w:trPr>
        <w:tc>
          <w:tcPr>
            <w:tcW w:w="4135" w:type="dxa"/>
          </w:tcPr>
          <w:p w14:paraId="793FBD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1D5766EC" w14:textId="77777777" w:rsidR="009F2EAF" w:rsidRPr="00B14781" w:rsidRDefault="009F2EAF" w:rsidP="00BB5127">
            <w:pPr>
              <w:rPr>
                <w:rFonts w:ascii="Times New Roman" w:hAnsi="Times New Roman" w:cs="Times New Roman"/>
                <w:sz w:val="20"/>
                <w:szCs w:val="20"/>
              </w:rPr>
            </w:pPr>
          </w:p>
        </w:tc>
      </w:tr>
      <w:tr w:rsidR="009F2EAF" w:rsidRPr="00B14781" w14:paraId="448182DD" w14:textId="77777777" w:rsidTr="00BB5127">
        <w:trPr>
          <w:cantSplit/>
        </w:trPr>
        <w:tc>
          <w:tcPr>
            <w:tcW w:w="4135" w:type="dxa"/>
          </w:tcPr>
          <w:p w14:paraId="4B4586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4546B459" w14:textId="77777777" w:rsidR="009F2EAF" w:rsidRPr="00B14781" w:rsidRDefault="009F2EAF" w:rsidP="00BB5127">
            <w:pPr>
              <w:rPr>
                <w:rFonts w:ascii="Times New Roman" w:hAnsi="Times New Roman" w:cs="Times New Roman"/>
                <w:sz w:val="20"/>
                <w:szCs w:val="20"/>
              </w:rPr>
            </w:pPr>
          </w:p>
        </w:tc>
      </w:tr>
      <w:tr w:rsidR="009F2EAF" w:rsidRPr="00B14781" w14:paraId="1EDF219F" w14:textId="77777777" w:rsidTr="00BB5127">
        <w:trPr>
          <w:cantSplit/>
        </w:trPr>
        <w:tc>
          <w:tcPr>
            <w:tcW w:w="4135" w:type="dxa"/>
          </w:tcPr>
          <w:p w14:paraId="37862B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3140D2AE" w14:textId="77777777" w:rsidR="009F2EAF" w:rsidRPr="00B14781" w:rsidRDefault="009F2EAF" w:rsidP="00BB5127">
            <w:pPr>
              <w:rPr>
                <w:rFonts w:ascii="Times New Roman" w:hAnsi="Times New Roman" w:cs="Times New Roman"/>
                <w:sz w:val="20"/>
                <w:szCs w:val="20"/>
              </w:rPr>
            </w:pPr>
          </w:p>
        </w:tc>
      </w:tr>
    </w:tbl>
    <w:p w14:paraId="7119A461"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5C28BFB9" w14:textId="77777777" w:rsidTr="00BB5127">
        <w:trPr>
          <w:cantSplit/>
          <w:tblHeader/>
        </w:trPr>
        <w:tc>
          <w:tcPr>
            <w:tcW w:w="3955" w:type="dxa"/>
            <w:shd w:val="clear" w:color="auto" w:fill="BFBFBF" w:themeFill="background1" w:themeFillShade="BF"/>
          </w:tcPr>
          <w:p w14:paraId="7FC4125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2000DCF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E26AC0A" w14:textId="77777777" w:rsidTr="00BB5127">
        <w:trPr>
          <w:cantSplit/>
        </w:trPr>
        <w:tc>
          <w:tcPr>
            <w:tcW w:w="3955" w:type="dxa"/>
          </w:tcPr>
          <w:p w14:paraId="225002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727F06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CF133A3" w14:textId="77777777" w:rsidTr="00BB5127">
        <w:trPr>
          <w:cantSplit/>
        </w:trPr>
        <w:tc>
          <w:tcPr>
            <w:tcW w:w="3955" w:type="dxa"/>
            <w:shd w:val="clear" w:color="auto" w:fill="D9D9D9" w:themeFill="background1" w:themeFillShade="D9"/>
          </w:tcPr>
          <w:p w14:paraId="7CA2BBB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0A07811F" w14:textId="77777777" w:rsidR="009F2EAF" w:rsidRPr="00B14781" w:rsidRDefault="009F2EAF" w:rsidP="00BB5127">
            <w:pPr>
              <w:keepNext/>
              <w:rPr>
                <w:rFonts w:ascii="Times New Roman" w:hAnsi="Times New Roman" w:cs="Times New Roman"/>
                <w:sz w:val="20"/>
                <w:szCs w:val="20"/>
              </w:rPr>
            </w:pPr>
          </w:p>
        </w:tc>
      </w:tr>
      <w:tr w:rsidR="009F2EAF" w:rsidRPr="00B14781" w14:paraId="634D2A9D" w14:textId="77777777" w:rsidTr="00BB5127">
        <w:trPr>
          <w:cantSplit/>
        </w:trPr>
        <w:tc>
          <w:tcPr>
            <w:tcW w:w="3955" w:type="dxa"/>
          </w:tcPr>
          <w:p w14:paraId="2C56E8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1D33B2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BF6D361" w14:textId="77777777" w:rsidTr="00BB5127">
        <w:trPr>
          <w:cantSplit/>
        </w:trPr>
        <w:tc>
          <w:tcPr>
            <w:tcW w:w="3955" w:type="dxa"/>
          </w:tcPr>
          <w:p w14:paraId="2268AA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24682F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DA26CA7" w14:textId="77777777" w:rsidTr="00BB5127">
        <w:trPr>
          <w:cantSplit/>
        </w:trPr>
        <w:tc>
          <w:tcPr>
            <w:tcW w:w="3955" w:type="dxa"/>
          </w:tcPr>
          <w:p w14:paraId="5717FF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4EA0E5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0E38E47" w14:textId="77777777" w:rsidTr="00BB5127">
        <w:trPr>
          <w:cantSplit/>
        </w:trPr>
        <w:tc>
          <w:tcPr>
            <w:tcW w:w="3955" w:type="dxa"/>
          </w:tcPr>
          <w:p w14:paraId="2B2F00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4526E9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C461239" w14:textId="77777777" w:rsidTr="00BB5127">
        <w:trPr>
          <w:cantSplit/>
        </w:trPr>
        <w:tc>
          <w:tcPr>
            <w:tcW w:w="3955" w:type="dxa"/>
          </w:tcPr>
          <w:p w14:paraId="34D5ED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0E04E1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F067989" w14:textId="77777777" w:rsidTr="00BB5127">
        <w:trPr>
          <w:cantSplit/>
        </w:trPr>
        <w:tc>
          <w:tcPr>
            <w:tcW w:w="3955" w:type="dxa"/>
          </w:tcPr>
          <w:p w14:paraId="5735F2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4BACCB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0BD6121" w14:textId="77777777" w:rsidTr="00BB5127">
        <w:trPr>
          <w:cantSplit/>
        </w:trPr>
        <w:tc>
          <w:tcPr>
            <w:tcW w:w="3955" w:type="dxa"/>
            <w:shd w:val="clear" w:color="auto" w:fill="D9D9D9" w:themeFill="background1" w:themeFillShade="D9"/>
          </w:tcPr>
          <w:p w14:paraId="7671466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72A78C46" w14:textId="77777777" w:rsidR="009F2EAF" w:rsidRPr="00B14781" w:rsidRDefault="009F2EAF" w:rsidP="00BB5127">
            <w:pPr>
              <w:keepNext/>
              <w:rPr>
                <w:rFonts w:ascii="Times New Roman" w:hAnsi="Times New Roman" w:cs="Times New Roman"/>
                <w:sz w:val="20"/>
                <w:szCs w:val="20"/>
              </w:rPr>
            </w:pPr>
          </w:p>
        </w:tc>
      </w:tr>
      <w:tr w:rsidR="009F2EAF" w:rsidRPr="00B14781" w14:paraId="188249EF" w14:textId="77777777" w:rsidTr="00BB5127">
        <w:trPr>
          <w:cantSplit/>
        </w:trPr>
        <w:tc>
          <w:tcPr>
            <w:tcW w:w="3955" w:type="dxa"/>
          </w:tcPr>
          <w:p w14:paraId="1C43E0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730EC4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B16254F" w14:textId="77777777" w:rsidTr="00BB5127">
        <w:trPr>
          <w:cantSplit/>
        </w:trPr>
        <w:tc>
          <w:tcPr>
            <w:tcW w:w="3955" w:type="dxa"/>
          </w:tcPr>
          <w:p w14:paraId="595B1B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172CC1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FE05106" w14:textId="77777777" w:rsidTr="00BB5127">
        <w:trPr>
          <w:cantSplit/>
        </w:trPr>
        <w:tc>
          <w:tcPr>
            <w:tcW w:w="3955" w:type="dxa"/>
          </w:tcPr>
          <w:p w14:paraId="0BA222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660D1B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54739E3" w14:textId="77777777" w:rsidTr="00BB5127">
        <w:trPr>
          <w:cantSplit/>
        </w:trPr>
        <w:tc>
          <w:tcPr>
            <w:tcW w:w="3955" w:type="dxa"/>
          </w:tcPr>
          <w:p w14:paraId="7B9125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0A5977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CDECC64" w14:textId="77777777" w:rsidTr="00BB5127">
        <w:trPr>
          <w:cantSplit/>
        </w:trPr>
        <w:tc>
          <w:tcPr>
            <w:tcW w:w="3955" w:type="dxa"/>
          </w:tcPr>
          <w:p w14:paraId="3884702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4BCFC5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5F3E8F7" w14:textId="77777777" w:rsidTr="00BB5127">
        <w:trPr>
          <w:cantSplit/>
        </w:trPr>
        <w:tc>
          <w:tcPr>
            <w:tcW w:w="3955" w:type="dxa"/>
          </w:tcPr>
          <w:p w14:paraId="0A541D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57EA63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093D2C5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6377E167" w14:textId="77777777" w:rsidTr="00BB5127">
        <w:trPr>
          <w:cantSplit/>
          <w:tblHeader/>
        </w:trPr>
        <w:tc>
          <w:tcPr>
            <w:tcW w:w="2065" w:type="dxa"/>
            <w:shd w:val="clear" w:color="auto" w:fill="BFBFBF" w:themeFill="background1" w:themeFillShade="BF"/>
          </w:tcPr>
          <w:p w14:paraId="0AD9D81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24310A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41E339B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529701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61BE7AB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4C52EA1" w14:textId="77777777" w:rsidTr="00BB5127">
        <w:trPr>
          <w:cantSplit/>
        </w:trPr>
        <w:tc>
          <w:tcPr>
            <w:tcW w:w="2065" w:type="dxa"/>
          </w:tcPr>
          <w:p w14:paraId="090F1B7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239D5F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14:paraId="67543F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261E94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14:paraId="7E2B0E01" w14:textId="77777777" w:rsidR="009F2EAF" w:rsidRPr="00B14781" w:rsidRDefault="009F2EAF" w:rsidP="00BB5127">
            <w:pPr>
              <w:rPr>
                <w:rFonts w:ascii="Times New Roman" w:hAnsi="Times New Roman" w:cs="Times New Roman"/>
                <w:sz w:val="20"/>
                <w:szCs w:val="20"/>
              </w:rPr>
            </w:pPr>
          </w:p>
        </w:tc>
      </w:tr>
      <w:tr w:rsidR="009F2EAF" w:rsidRPr="00B14781" w14:paraId="12F36896" w14:textId="77777777" w:rsidTr="00BB5127">
        <w:trPr>
          <w:cantSplit/>
        </w:trPr>
        <w:tc>
          <w:tcPr>
            <w:tcW w:w="2065" w:type="dxa"/>
          </w:tcPr>
          <w:p w14:paraId="2B9AB0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687117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55AFD6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55C8ED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14:paraId="1851BE04" w14:textId="77777777" w:rsidR="009F2EAF" w:rsidRPr="00B14781" w:rsidRDefault="009F2EAF" w:rsidP="00BB5127">
            <w:pPr>
              <w:rPr>
                <w:rFonts w:ascii="Times New Roman" w:hAnsi="Times New Roman" w:cs="Times New Roman"/>
                <w:sz w:val="20"/>
                <w:szCs w:val="20"/>
              </w:rPr>
            </w:pPr>
          </w:p>
        </w:tc>
      </w:tr>
      <w:tr w:rsidR="009F2EAF" w:rsidRPr="00B14781" w14:paraId="690A6E20" w14:textId="77777777" w:rsidTr="00BB5127">
        <w:trPr>
          <w:cantSplit/>
        </w:trPr>
        <w:tc>
          <w:tcPr>
            <w:tcW w:w="2065" w:type="dxa"/>
          </w:tcPr>
          <w:p w14:paraId="1F0000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5E29EA24"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90854D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FABE6A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0BC0B4E" w14:textId="77777777" w:rsidR="009F2EAF" w:rsidRPr="00B14781" w:rsidRDefault="009F2EAF" w:rsidP="00BB5127">
            <w:pPr>
              <w:rPr>
                <w:rFonts w:ascii="Times New Roman" w:hAnsi="Times New Roman" w:cs="Times New Roman"/>
                <w:sz w:val="20"/>
                <w:szCs w:val="20"/>
              </w:rPr>
            </w:pPr>
          </w:p>
        </w:tc>
      </w:tr>
      <w:tr w:rsidR="009F2EAF" w:rsidRPr="00B14781" w14:paraId="0D6D05E2" w14:textId="77777777" w:rsidTr="00BB5127">
        <w:trPr>
          <w:cantSplit/>
        </w:trPr>
        <w:tc>
          <w:tcPr>
            <w:tcW w:w="2065" w:type="dxa"/>
          </w:tcPr>
          <w:p w14:paraId="502FA3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4EA827AD"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406F84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A6FB33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A3BA670" w14:textId="77777777" w:rsidR="009F2EAF" w:rsidRPr="00B14781" w:rsidRDefault="009F2EAF" w:rsidP="00BB5127">
            <w:pPr>
              <w:rPr>
                <w:rFonts w:ascii="Times New Roman" w:hAnsi="Times New Roman" w:cs="Times New Roman"/>
                <w:sz w:val="20"/>
                <w:szCs w:val="20"/>
              </w:rPr>
            </w:pPr>
          </w:p>
        </w:tc>
      </w:tr>
      <w:tr w:rsidR="009F2EAF" w:rsidRPr="00B14781" w14:paraId="0F212174" w14:textId="77777777" w:rsidTr="00BB5127">
        <w:trPr>
          <w:cantSplit/>
        </w:trPr>
        <w:tc>
          <w:tcPr>
            <w:tcW w:w="2065" w:type="dxa"/>
          </w:tcPr>
          <w:p w14:paraId="2A8777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2A0DF4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7471B0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487AC2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14:paraId="28744253" w14:textId="77777777" w:rsidR="009F2EAF" w:rsidRPr="00B14781" w:rsidRDefault="009F2EAF" w:rsidP="00BB5127">
            <w:pPr>
              <w:rPr>
                <w:rFonts w:ascii="Times New Roman" w:hAnsi="Times New Roman" w:cs="Times New Roman"/>
                <w:sz w:val="20"/>
                <w:szCs w:val="20"/>
              </w:rPr>
            </w:pPr>
          </w:p>
        </w:tc>
      </w:tr>
      <w:tr w:rsidR="009F2EAF" w:rsidRPr="00B14781" w14:paraId="43E904D8" w14:textId="77777777" w:rsidTr="00BB5127">
        <w:trPr>
          <w:cantSplit/>
        </w:trPr>
        <w:tc>
          <w:tcPr>
            <w:tcW w:w="2065" w:type="dxa"/>
          </w:tcPr>
          <w:p w14:paraId="050D14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61DAC5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20DF92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3BF42D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14:paraId="2193F349" w14:textId="77777777" w:rsidR="009F2EAF" w:rsidRPr="00B14781" w:rsidRDefault="009F2EAF" w:rsidP="00BB5127">
            <w:pPr>
              <w:rPr>
                <w:rFonts w:ascii="Times New Roman" w:hAnsi="Times New Roman" w:cs="Times New Roman"/>
                <w:sz w:val="20"/>
                <w:szCs w:val="20"/>
              </w:rPr>
            </w:pPr>
          </w:p>
        </w:tc>
      </w:tr>
      <w:tr w:rsidR="009F2EAF" w:rsidRPr="00B14781" w14:paraId="35F32083" w14:textId="77777777" w:rsidTr="00BB5127">
        <w:trPr>
          <w:cantSplit/>
        </w:trPr>
        <w:tc>
          <w:tcPr>
            <w:tcW w:w="2065" w:type="dxa"/>
          </w:tcPr>
          <w:p w14:paraId="5D6BBD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0959065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3756208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E2B002E"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52B2F1CD" w14:textId="77777777" w:rsidR="009F2EAF" w:rsidRPr="00B14781" w:rsidRDefault="009F2EAF" w:rsidP="00BB5127">
            <w:pPr>
              <w:rPr>
                <w:rFonts w:ascii="Times New Roman" w:hAnsi="Times New Roman" w:cs="Times New Roman"/>
                <w:sz w:val="20"/>
                <w:szCs w:val="20"/>
              </w:rPr>
            </w:pPr>
          </w:p>
        </w:tc>
      </w:tr>
      <w:tr w:rsidR="009F2EAF" w:rsidRPr="00B14781" w14:paraId="319755B7" w14:textId="77777777" w:rsidTr="00BB5127">
        <w:trPr>
          <w:cantSplit/>
        </w:trPr>
        <w:tc>
          <w:tcPr>
            <w:tcW w:w="2065" w:type="dxa"/>
          </w:tcPr>
          <w:p w14:paraId="4B330F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00ECD0F1"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8185B6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97784EA"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7932EC12" w14:textId="77777777" w:rsidR="009F2EAF" w:rsidRPr="00B14781" w:rsidRDefault="009F2EAF" w:rsidP="00BB5127">
            <w:pPr>
              <w:rPr>
                <w:rFonts w:ascii="Times New Roman" w:hAnsi="Times New Roman" w:cs="Times New Roman"/>
                <w:sz w:val="20"/>
                <w:szCs w:val="20"/>
              </w:rPr>
            </w:pPr>
          </w:p>
        </w:tc>
      </w:tr>
      <w:tr w:rsidR="009F2EAF" w:rsidRPr="00B14781" w14:paraId="31A687EF" w14:textId="77777777" w:rsidTr="00BB5127">
        <w:trPr>
          <w:cantSplit/>
        </w:trPr>
        <w:tc>
          <w:tcPr>
            <w:tcW w:w="2065" w:type="dxa"/>
          </w:tcPr>
          <w:p w14:paraId="15C02B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08637E7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BF69B7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EB77CC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03A8FAD" w14:textId="77777777" w:rsidR="009F2EAF" w:rsidRPr="00B14781" w:rsidRDefault="009F2EAF" w:rsidP="00BB5127">
            <w:pPr>
              <w:rPr>
                <w:rFonts w:ascii="Times New Roman" w:hAnsi="Times New Roman" w:cs="Times New Roman"/>
                <w:sz w:val="20"/>
                <w:szCs w:val="20"/>
              </w:rPr>
            </w:pPr>
          </w:p>
        </w:tc>
      </w:tr>
      <w:tr w:rsidR="009F2EAF" w:rsidRPr="00B14781" w14:paraId="7697C3DF" w14:textId="77777777" w:rsidTr="00BB5127">
        <w:trPr>
          <w:cantSplit/>
        </w:trPr>
        <w:tc>
          <w:tcPr>
            <w:tcW w:w="2065" w:type="dxa"/>
          </w:tcPr>
          <w:p w14:paraId="5CB9BC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5C80A0A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DA0556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AF91A6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1759310" w14:textId="77777777" w:rsidR="009F2EAF" w:rsidRPr="00B14781" w:rsidRDefault="009F2EAF" w:rsidP="00BB5127">
            <w:pPr>
              <w:rPr>
                <w:rFonts w:ascii="Times New Roman" w:hAnsi="Times New Roman" w:cs="Times New Roman"/>
                <w:sz w:val="20"/>
                <w:szCs w:val="20"/>
              </w:rPr>
            </w:pPr>
          </w:p>
        </w:tc>
      </w:tr>
      <w:tr w:rsidR="009F2EAF" w:rsidRPr="00B14781" w14:paraId="25DC3317" w14:textId="77777777" w:rsidTr="00BB5127">
        <w:trPr>
          <w:cantSplit/>
        </w:trPr>
        <w:tc>
          <w:tcPr>
            <w:tcW w:w="2065" w:type="dxa"/>
          </w:tcPr>
          <w:p w14:paraId="374233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01CE025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73D23F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F98A7F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E6FE61F" w14:textId="77777777" w:rsidR="009F2EAF" w:rsidRPr="00B14781" w:rsidRDefault="009F2EAF" w:rsidP="00BB5127">
            <w:pPr>
              <w:rPr>
                <w:rFonts w:ascii="Times New Roman" w:hAnsi="Times New Roman" w:cs="Times New Roman"/>
                <w:sz w:val="20"/>
                <w:szCs w:val="20"/>
              </w:rPr>
            </w:pPr>
          </w:p>
        </w:tc>
      </w:tr>
    </w:tbl>
    <w:p w14:paraId="0BA0CEB4"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59A39F69" w14:textId="77777777" w:rsidTr="00BB5127">
        <w:trPr>
          <w:cantSplit/>
          <w:tblHeader/>
        </w:trPr>
        <w:tc>
          <w:tcPr>
            <w:tcW w:w="3775" w:type="dxa"/>
            <w:shd w:val="clear" w:color="auto" w:fill="BFBFBF" w:themeFill="background1" w:themeFillShade="BF"/>
          </w:tcPr>
          <w:p w14:paraId="33267E9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66D377B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323D3F03" w14:textId="77777777" w:rsidTr="00BB5127">
        <w:trPr>
          <w:cantSplit/>
        </w:trPr>
        <w:tc>
          <w:tcPr>
            <w:tcW w:w="3775" w:type="dxa"/>
          </w:tcPr>
          <w:p w14:paraId="75275E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025C83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6385045" w14:textId="77777777" w:rsidTr="00BB5127">
        <w:trPr>
          <w:cantSplit/>
        </w:trPr>
        <w:tc>
          <w:tcPr>
            <w:tcW w:w="3775" w:type="dxa"/>
          </w:tcPr>
          <w:p w14:paraId="72A726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118AD5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5A6C2F2" w14:textId="77777777" w:rsidTr="00BB5127">
        <w:trPr>
          <w:cantSplit/>
          <w:trHeight w:val="278"/>
        </w:trPr>
        <w:tc>
          <w:tcPr>
            <w:tcW w:w="3775" w:type="dxa"/>
          </w:tcPr>
          <w:p w14:paraId="096C2F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165994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5427AF6" w14:textId="77777777" w:rsidTr="00BB5127">
        <w:trPr>
          <w:cantSplit/>
        </w:trPr>
        <w:tc>
          <w:tcPr>
            <w:tcW w:w="3775" w:type="dxa"/>
          </w:tcPr>
          <w:p w14:paraId="699180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0DEB41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3273FA4C" w14:textId="77777777" w:rsidR="009F2EAF" w:rsidRPr="00B14781" w:rsidRDefault="009F2EAF" w:rsidP="009F2EAF">
      <w:pPr>
        <w:rPr>
          <w:rFonts w:ascii="Times New Roman" w:hAnsi="Times New Roman" w:cs="Times New Roman"/>
        </w:rPr>
        <w:sectPr w:rsidR="009F2EAF" w:rsidRPr="00B14781" w:rsidSect="009F2EAF">
          <w:footerReference w:type="default" r:id="rId5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3EFFA4FD" w14:textId="77777777" w:rsidTr="00BB5127">
        <w:trPr>
          <w:cantSplit/>
          <w:tblHeader/>
        </w:trPr>
        <w:tc>
          <w:tcPr>
            <w:tcW w:w="1963" w:type="dxa"/>
            <w:shd w:val="clear" w:color="auto" w:fill="BFBFBF" w:themeFill="background1" w:themeFillShade="BF"/>
          </w:tcPr>
          <w:p w14:paraId="265601A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4C8A983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7BFF794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12DCBB8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391364B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380A9FA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0A9CDE0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7D089524" w14:textId="77777777" w:rsidTr="00BB5127">
        <w:trPr>
          <w:cantSplit/>
        </w:trPr>
        <w:tc>
          <w:tcPr>
            <w:tcW w:w="1963" w:type="dxa"/>
            <w:shd w:val="clear" w:color="auto" w:fill="D9D9D9" w:themeFill="background1" w:themeFillShade="D9"/>
          </w:tcPr>
          <w:p w14:paraId="706958F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1486305B"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7AF9D105"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5CD4B556"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73D7C4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CD5C0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14:paraId="6F431EFC" w14:textId="77777777" w:rsidR="009F2EAF" w:rsidRPr="00B14781" w:rsidRDefault="009F2EAF" w:rsidP="00BB5127">
            <w:pPr>
              <w:rPr>
                <w:rFonts w:ascii="Times New Roman" w:hAnsi="Times New Roman" w:cs="Times New Roman"/>
                <w:sz w:val="20"/>
                <w:szCs w:val="20"/>
              </w:rPr>
            </w:pPr>
          </w:p>
        </w:tc>
      </w:tr>
      <w:tr w:rsidR="009F2EAF" w:rsidRPr="00B14781" w14:paraId="72C16C13" w14:textId="77777777" w:rsidTr="00BB5127">
        <w:trPr>
          <w:cantSplit/>
        </w:trPr>
        <w:tc>
          <w:tcPr>
            <w:tcW w:w="1963" w:type="dxa"/>
            <w:shd w:val="clear" w:color="auto" w:fill="D9D9D9" w:themeFill="background1" w:themeFillShade="D9"/>
          </w:tcPr>
          <w:p w14:paraId="4D4E7FF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5790D4C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A3F447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83233D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8FC8CA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BAE08E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E97DB36" w14:textId="77777777" w:rsidR="009F2EAF" w:rsidRPr="00B14781" w:rsidRDefault="009F2EAF" w:rsidP="00BB5127">
            <w:pPr>
              <w:rPr>
                <w:rFonts w:ascii="Times New Roman" w:hAnsi="Times New Roman" w:cs="Times New Roman"/>
                <w:sz w:val="20"/>
                <w:szCs w:val="20"/>
              </w:rPr>
            </w:pPr>
          </w:p>
        </w:tc>
      </w:tr>
      <w:tr w:rsidR="009F2EAF" w:rsidRPr="00B14781" w14:paraId="3B6254C3" w14:textId="77777777" w:rsidTr="00BB5127">
        <w:trPr>
          <w:cantSplit/>
        </w:trPr>
        <w:tc>
          <w:tcPr>
            <w:tcW w:w="1963" w:type="dxa"/>
          </w:tcPr>
          <w:p w14:paraId="015BFD5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411347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1BAFAE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DC54C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5052363" w14:textId="77777777" w:rsidR="009F2EAF" w:rsidRPr="00B14781" w:rsidRDefault="009F2EAF" w:rsidP="00BB5127">
            <w:pPr>
              <w:rPr>
                <w:rFonts w:ascii="Times New Roman" w:hAnsi="Times New Roman" w:cs="Times New Roman"/>
                <w:sz w:val="20"/>
                <w:szCs w:val="20"/>
              </w:rPr>
            </w:pPr>
          </w:p>
        </w:tc>
        <w:tc>
          <w:tcPr>
            <w:tcW w:w="1829" w:type="dxa"/>
          </w:tcPr>
          <w:p w14:paraId="412B71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3AB48B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A6B7797" w14:textId="77777777" w:rsidTr="00BB5127">
        <w:trPr>
          <w:cantSplit/>
        </w:trPr>
        <w:tc>
          <w:tcPr>
            <w:tcW w:w="1963" w:type="dxa"/>
          </w:tcPr>
          <w:p w14:paraId="465A9B0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1CFA1B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1F94F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45E48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001A2029" w14:textId="77777777" w:rsidR="009F2EAF" w:rsidRPr="00B14781" w:rsidRDefault="009F2EAF" w:rsidP="00BB5127">
            <w:pPr>
              <w:rPr>
                <w:rFonts w:ascii="Times New Roman" w:hAnsi="Times New Roman" w:cs="Times New Roman"/>
                <w:sz w:val="20"/>
                <w:szCs w:val="20"/>
              </w:rPr>
            </w:pPr>
          </w:p>
        </w:tc>
        <w:tc>
          <w:tcPr>
            <w:tcW w:w="1829" w:type="dxa"/>
          </w:tcPr>
          <w:p w14:paraId="055064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7832A8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D8FDCEF" w14:textId="77777777" w:rsidTr="00BB5127">
        <w:trPr>
          <w:cantSplit/>
        </w:trPr>
        <w:tc>
          <w:tcPr>
            <w:tcW w:w="1963" w:type="dxa"/>
            <w:shd w:val="clear" w:color="auto" w:fill="D9D9D9" w:themeFill="background1" w:themeFillShade="D9"/>
          </w:tcPr>
          <w:p w14:paraId="17D7C56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4BBDE42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EE77CA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1A6A2A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0BAEE8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E5CC52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8040710" w14:textId="77777777" w:rsidR="009F2EAF" w:rsidRPr="00B14781" w:rsidRDefault="009F2EAF" w:rsidP="00BB5127">
            <w:pPr>
              <w:rPr>
                <w:rFonts w:ascii="Times New Roman" w:hAnsi="Times New Roman" w:cs="Times New Roman"/>
                <w:sz w:val="20"/>
                <w:szCs w:val="20"/>
              </w:rPr>
            </w:pPr>
          </w:p>
        </w:tc>
      </w:tr>
      <w:tr w:rsidR="009F2EAF" w:rsidRPr="00B14781" w14:paraId="3FC38A5C" w14:textId="77777777" w:rsidTr="00BB5127">
        <w:trPr>
          <w:cantSplit/>
        </w:trPr>
        <w:tc>
          <w:tcPr>
            <w:tcW w:w="1963" w:type="dxa"/>
          </w:tcPr>
          <w:p w14:paraId="231B9A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7510C2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EF684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723B88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70EAB205" w14:textId="77777777" w:rsidR="009F2EAF" w:rsidRPr="00B14781" w:rsidRDefault="009F2EAF" w:rsidP="00BB5127">
            <w:pPr>
              <w:rPr>
                <w:rFonts w:ascii="Times New Roman" w:hAnsi="Times New Roman" w:cs="Times New Roman"/>
                <w:sz w:val="20"/>
                <w:szCs w:val="20"/>
              </w:rPr>
            </w:pPr>
          </w:p>
        </w:tc>
        <w:tc>
          <w:tcPr>
            <w:tcW w:w="1829" w:type="dxa"/>
          </w:tcPr>
          <w:p w14:paraId="76BC55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321737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A94DE71" w14:textId="77777777" w:rsidTr="00BB5127">
        <w:trPr>
          <w:cantSplit/>
        </w:trPr>
        <w:tc>
          <w:tcPr>
            <w:tcW w:w="1963" w:type="dxa"/>
          </w:tcPr>
          <w:p w14:paraId="4B9FC6A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4B960A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61FC1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B4B61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5F24B69" w14:textId="77777777" w:rsidR="009F2EAF" w:rsidRPr="00B14781" w:rsidRDefault="009F2EAF" w:rsidP="00BB5127">
            <w:pPr>
              <w:rPr>
                <w:rFonts w:ascii="Times New Roman" w:hAnsi="Times New Roman" w:cs="Times New Roman"/>
                <w:sz w:val="20"/>
                <w:szCs w:val="20"/>
              </w:rPr>
            </w:pPr>
          </w:p>
        </w:tc>
        <w:tc>
          <w:tcPr>
            <w:tcW w:w="1829" w:type="dxa"/>
          </w:tcPr>
          <w:p w14:paraId="2B43BF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610CFE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362569E" w14:textId="77777777" w:rsidTr="00BB5127">
        <w:trPr>
          <w:cantSplit/>
        </w:trPr>
        <w:tc>
          <w:tcPr>
            <w:tcW w:w="1963" w:type="dxa"/>
          </w:tcPr>
          <w:p w14:paraId="4C2669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78B29B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770167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0BE9E8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27788674" w14:textId="77777777" w:rsidR="009F2EAF" w:rsidRPr="00B14781" w:rsidRDefault="009F2EAF" w:rsidP="00BB5127">
            <w:pPr>
              <w:rPr>
                <w:rFonts w:ascii="Times New Roman" w:hAnsi="Times New Roman" w:cs="Times New Roman"/>
                <w:sz w:val="20"/>
                <w:szCs w:val="20"/>
              </w:rPr>
            </w:pPr>
          </w:p>
        </w:tc>
        <w:tc>
          <w:tcPr>
            <w:tcW w:w="1829" w:type="dxa"/>
          </w:tcPr>
          <w:p w14:paraId="55CAE5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63CFBB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5EA1C922"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7215336F" w14:textId="77777777" w:rsidTr="00BB5127">
        <w:trPr>
          <w:cantSplit/>
          <w:tblHeader/>
        </w:trPr>
        <w:tc>
          <w:tcPr>
            <w:tcW w:w="3145" w:type="dxa"/>
            <w:shd w:val="clear" w:color="auto" w:fill="BFBFBF" w:themeFill="background1" w:themeFillShade="BF"/>
          </w:tcPr>
          <w:p w14:paraId="7FAE001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5146F51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A35086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4F907F8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57A5B8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9DED6D8" w14:textId="77777777" w:rsidTr="00BB5127">
        <w:trPr>
          <w:cantSplit/>
        </w:trPr>
        <w:tc>
          <w:tcPr>
            <w:tcW w:w="3145" w:type="dxa"/>
          </w:tcPr>
          <w:p w14:paraId="326325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20B2F8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CE0D7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8CAE3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A827568" w14:textId="77777777" w:rsidR="009F2EAF" w:rsidRPr="00B14781" w:rsidRDefault="009F2EAF" w:rsidP="00BB5127">
            <w:pPr>
              <w:rPr>
                <w:rFonts w:ascii="Times New Roman" w:hAnsi="Times New Roman" w:cs="Times New Roman"/>
                <w:sz w:val="20"/>
                <w:szCs w:val="20"/>
              </w:rPr>
            </w:pPr>
          </w:p>
        </w:tc>
      </w:tr>
      <w:tr w:rsidR="009F2EAF" w:rsidRPr="00B14781" w14:paraId="58D282A3" w14:textId="77777777" w:rsidTr="00BB5127">
        <w:trPr>
          <w:cantSplit/>
        </w:trPr>
        <w:tc>
          <w:tcPr>
            <w:tcW w:w="3145" w:type="dxa"/>
          </w:tcPr>
          <w:p w14:paraId="04E501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608792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C0560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56552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B1D9464" w14:textId="77777777" w:rsidR="009F2EAF" w:rsidRPr="00B14781" w:rsidRDefault="009F2EAF" w:rsidP="00BB5127">
            <w:pPr>
              <w:rPr>
                <w:rFonts w:ascii="Times New Roman" w:hAnsi="Times New Roman" w:cs="Times New Roman"/>
                <w:sz w:val="20"/>
                <w:szCs w:val="20"/>
              </w:rPr>
            </w:pPr>
          </w:p>
        </w:tc>
      </w:tr>
      <w:tr w:rsidR="009F2EAF" w:rsidRPr="00B14781" w14:paraId="5A8A55F2" w14:textId="77777777" w:rsidTr="00BB5127">
        <w:trPr>
          <w:cantSplit/>
        </w:trPr>
        <w:tc>
          <w:tcPr>
            <w:tcW w:w="3145" w:type="dxa"/>
          </w:tcPr>
          <w:p w14:paraId="1EEA9DE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29B875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49276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1E34E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8583231" w14:textId="77777777" w:rsidR="009F2EAF" w:rsidRPr="00B14781" w:rsidRDefault="009F2EAF" w:rsidP="00BB5127">
            <w:pPr>
              <w:rPr>
                <w:rFonts w:ascii="Times New Roman" w:hAnsi="Times New Roman" w:cs="Times New Roman"/>
                <w:sz w:val="20"/>
                <w:szCs w:val="20"/>
              </w:rPr>
            </w:pPr>
          </w:p>
        </w:tc>
      </w:tr>
      <w:tr w:rsidR="009F2EAF" w:rsidRPr="00B14781" w14:paraId="2FD90F65" w14:textId="77777777" w:rsidTr="00BB5127">
        <w:trPr>
          <w:cantSplit/>
        </w:trPr>
        <w:tc>
          <w:tcPr>
            <w:tcW w:w="3145" w:type="dxa"/>
          </w:tcPr>
          <w:p w14:paraId="080FFE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689324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FFD56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4E82B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9DB5F05" w14:textId="77777777" w:rsidR="009F2EAF" w:rsidRPr="00B14781" w:rsidRDefault="009F2EAF" w:rsidP="00BB5127">
            <w:pPr>
              <w:rPr>
                <w:rFonts w:ascii="Times New Roman" w:hAnsi="Times New Roman" w:cs="Times New Roman"/>
                <w:sz w:val="20"/>
                <w:szCs w:val="20"/>
              </w:rPr>
            </w:pPr>
          </w:p>
        </w:tc>
      </w:tr>
      <w:tr w:rsidR="009F2EAF" w:rsidRPr="00B14781" w14:paraId="693E7950" w14:textId="77777777" w:rsidTr="00BB5127">
        <w:trPr>
          <w:cantSplit/>
        </w:trPr>
        <w:tc>
          <w:tcPr>
            <w:tcW w:w="3145" w:type="dxa"/>
          </w:tcPr>
          <w:p w14:paraId="353061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1C1CDE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A8296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EE763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2DE29A19" w14:textId="77777777" w:rsidR="009F2EAF" w:rsidRPr="00B14781" w:rsidRDefault="009F2EAF" w:rsidP="00BB5127">
            <w:pPr>
              <w:rPr>
                <w:rFonts w:ascii="Times New Roman" w:hAnsi="Times New Roman" w:cs="Times New Roman"/>
                <w:sz w:val="20"/>
                <w:szCs w:val="20"/>
              </w:rPr>
            </w:pPr>
          </w:p>
        </w:tc>
      </w:tr>
      <w:tr w:rsidR="009F2EAF" w:rsidRPr="00B14781" w14:paraId="045DF500" w14:textId="77777777" w:rsidTr="00BB5127">
        <w:trPr>
          <w:cantSplit/>
        </w:trPr>
        <w:tc>
          <w:tcPr>
            <w:tcW w:w="3145" w:type="dxa"/>
          </w:tcPr>
          <w:p w14:paraId="1CC0CF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2BF0A7DE" w14:textId="77777777" w:rsidR="009F2EAF" w:rsidRPr="00B14781" w:rsidRDefault="009F2EAF" w:rsidP="00BB5127">
            <w:pPr>
              <w:rPr>
                <w:rFonts w:ascii="Times New Roman" w:hAnsi="Times New Roman" w:cs="Times New Roman"/>
                <w:sz w:val="20"/>
                <w:szCs w:val="20"/>
              </w:rPr>
            </w:pPr>
          </w:p>
        </w:tc>
        <w:tc>
          <w:tcPr>
            <w:tcW w:w="2448" w:type="dxa"/>
          </w:tcPr>
          <w:p w14:paraId="4A64B2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422F9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14:paraId="1CD0767A" w14:textId="77777777" w:rsidR="009F2EAF" w:rsidRPr="00B14781" w:rsidRDefault="009F2EAF" w:rsidP="00BB5127">
            <w:pPr>
              <w:rPr>
                <w:rFonts w:ascii="Times New Roman" w:hAnsi="Times New Roman" w:cs="Times New Roman"/>
                <w:sz w:val="20"/>
                <w:szCs w:val="20"/>
              </w:rPr>
            </w:pPr>
          </w:p>
        </w:tc>
      </w:tr>
      <w:tr w:rsidR="009F2EAF" w:rsidRPr="00B14781" w14:paraId="176144FB" w14:textId="77777777" w:rsidTr="00BB5127">
        <w:trPr>
          <w:cantSplit/>
        </w:trPr>
        <w:tc>
          <w:tcPr>
            <w:tcW w:w="3145" w:type="dxa"/>
          </w:tcPr>
          <w:p w14:paraId="238CA9D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665C50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E8396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92595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51D9460D" w14:textId="77777777" w:rsidR="009F2EAF" w:rsidRPr="00B14781" w:rsidRDefault="009F2EAF" w:rsidP="00BB5127">
            <w:pPr>
              <w:rPr>
                <w:rFonts w:ascii="Times New Roman" w:hAnsi="Times New Roman" w:cs="Times New Roman"/>
                <w:sz w:val="20"/>
                <w:szCs w:val="20"/>
              </w:rPr>
            </w:pPr>
          </w:p>
        </w:tc>
      </w:tr>
      <w:tr w:rsidR="009F2EAF" w:rsidRPr="00B14781" w14:paraId="74FB15C6" w14:textId="77777777" w:rsidTr="00BB5127">
        <w:trPr>
          <w:cantSplit/>
        </w:trPr>
        <w:tc>
          <w:tcPr>
            <w:tcW w:w="3145" w:type="dxa"/>
          </w:tcPr>
          <w:p w14:paraId="09A006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5B1356BD" w14:textId="77777777" w:rsidR="009F2EAF" w:rsidRPr="00B14781" w:rsidRDefault="009F2EAF" w:rsidP="00BB5127">
            <w:pPr>
              <w:rPr>
                <w:rFonts w:ascii="Times New Roman" w:hAnsi="Times New Roman" w:cs="Times New Roman"/>
                <w:sz w:val="20"/>
                <w:szCs w:val="20"/>
              </w:rPr>
            </w:pPr>
          </w:p>
        </w:tc>
        <w:tc>
          <w:tcPr>
            <w:tcW w:w="2448" w:type="dxa"/>
          </w:tcPr>
          <w:p w14:paraId="0FF36C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899FE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6C74051" w14:textId="77777777" w:rsidR="009F2EAF" w:rsidRPr="00B14781" w:rsidRDefault="009F2EAF" w:rsidP="00BB5127">
            <w:pPr>
              <w:rPr>
                <w:rFonts w:ascii="Times New Roman" w:hAnsi="Times New Roman" w:cs="Times New Roman"/>
                <w:sz w:val="20"/>
                <w:szCs w:val="20"/>
              </w:rPr>
            </w:pPr>
          </w:p>
        </w:tc>
      </w:tr>
      <w:tr w:rsidR="009F2EAF" w:rsidRPr="00B14781" w14:paraId="656089DB" w14:textId="77777777" w:rsidTr="00BB5127">
        <w:trPr>
          <w:cantSplit/>
        </w:trPr>
        <w:tc>
          <w:tcPr>
            <w:tcW w:w="3145" w:type="dxa"/>
          </w:tcPr>
          <w:p w14:paraId="5F7F4F87"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321ADE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BE852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2AC2BDA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BF23178" w14:textId="77777777" w:rsidR="009F2EAF" w:rsidRPr="00B14781" w:rsidRDefault="009F2EAF" w:rsidP="00BB5127">
            <w:pPr>
              <w:rPr>
                <w:rFonts w:ascii="Times New Roman" w:hAnsi="Times New Roman" w:cs="Times New Roman"/>
                <w:sz w:val="20"/>
                <w:szCs w:val="20"/>
              </w:rPr>
            </w:pPr>
          </w:p>
        </w:tc>
      </w:tr>
      <w:tr w:rsidR="009F2EAF" w:rsidRPr="00B14781" w14:paraId="3B51E26D" w14:textId="77777777" w:rsidTr="00BB5127">
        <w:trPr>
          <w:cantSplit/>
        </w:trPr>
        <w:tc>
          <w:tcPr>
            <w:tcW w:w="3145" w:type="dxa"/>
          </w:tcPr>
          <w:p w14:paraId="439578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58395C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2BAD5D4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4DFA34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2882075" w14:textId="77777777" w:rsidR="009F2EAF" w:rsidRPr="00B14781" w:rsidRDefault="009F2EAF" w:rsidP="00BB5127">
            <w:pPr>
              <w:rPr>
                <w:rFonts w:ascii="Times New Roman" w:hAnsi="Times New Roman" w:cs="Times New Roman"/>
                <w:sz w:val="20"/>
                <w:szCs w:val="20"/>
              </w:rPr>
            </w:pPr>
          </w:p>
        </w:tc>
      </w:tr>
      <w:tr w:rsidR="009F2EAF" w:rsidRPr="00B14781" w14:paraId="0115B138" w14:textId="77777777" w:rsidTr="00BB5127">
        <w:trPr>
          <w:cantSplit/>
        </w:trPr>
        <w:tc>
          <w:tcPr>
            <w:tcW w:w="3145" w:type="dxa"/>
          </w:tcPr>
          <w:p w14:paraId="4F6832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B6F3D8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599093D" w14:textId="77777777" w:rsidR="009F2EAF" w:rsidRPr="00B14781" w:rsidRDefault="009F2EAF" w:rsidP="00BB5127">
            <w:pPr>
              <w:rPr>
                <w:rFonts w:ascii="Times New Roman" w:hAnsi="Times New Roman" w:cs="Times New Roman"/>
                <w:sz w:val="20"/>
                <w:szCs w:val="20"/>
              </w:rPr>
            </w:pPr>
          </w:p>
        </w:tc>
        <w:tc>
          <w:tcPr>
            <w:tcW w:w="2448" w:type="dxa"/>
          </w:tcPr>
          <w:p w14:paraId="7B0439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C2C7872" w14:textId="77777777" w:rsidR="009F2EAF" w:rsidRPr="00B14781" w:rsidRDefault="009F2EAF" w:rsidP="00BB5127">
            <w:pPr>
              <w:rPr>
                <w:rFonts w:ascii="Times New Roman" w:hAnsi="Times New Roman" w:cs="Times New Roman"/>
                <w:sz w:val="20"/>
                <w:szCs w:val="20"/>
              </w:rPr>
            </w:pPr>
          </w:p>
        </w:tc>
      </w:tr>
      <w:tr w:rsidR="009F2EAF" w:rsidRPr="00B14781" w14:paraId="308A69CD" w14:textId="77777777" w:rsidTr="00BB5127">
        <w:trPr>
          <w:cantSplit/>
        </w:trPr>
        <w:tc>
          <w:tcPr>
            <w:tcW w:w="3145" w:type="dxa"/>
          </w:tcPr>
          <w:p w14:paraId="383C51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7D203E8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0C8EC6" w14:textId="77777777" w:rsidR="009F2EAF" w:rsidRPr="00B14781" w:rsidRDefault="009F2EAF" w:rsidP="00BB5127">
            <w:pPr>
              <w:rPr>
                <w:rFonts w:ascii="Times New Roman" w:hAnsi="Times New Roman" w:cs="Times New Roman"/>
                <w:sz w:val="20"/>
                <w:szCs w:val="20"/>
              </w:rPr>
            </w:pPr>
          </w:p>
        </w:tc>
        <w:tc>
          <w:tcPr>
            <w:tcW w:w="2448" w:type="dxa"/>
          </w:tcPr>
          <w:p w14:paraId="51CE1C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B3A242B" w14:textId="77777777" w:rsidR="009F2EAF" w:rsidRPr="00B14781" w:rsidRDefault="009F2EAF" w:rsidP="00BB5127">
            <w:pPr>
              <w:rPr>
                <w:rFonts w:ascii="Times New Roman" w:hAnsi="Times New Roman" w:cs="Times New Roman"/>
                <w:sz w:val="20"/>
                <w:szCs w:val="20"/>
              </w:rPr>
            </w:pPr>
          </w:p>
        </w:tc>
      </w:tr>
      <w:tr w:rsidR="009F2EAF" w:rsidRPr="00B14781" w14:paraId="18CA12FE" w14:textId="77777777" w:rsidTr="00BB5127">
        <w:trPr>
          <w:cantSplit/>
        </w:trPr>
        <w:tc>
          <w:tcPr>
            <w:tcW w:w="3145" w:type="dxa"/>
          </w:tcPr>
          <w:p w14:paraId="4909B1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13F5934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20EEC7" w14:textId="77777777" w:rsidR="009F2EAF" w:rsidRPr="00B14781" w:rsidRDefault="009F2EAF" w:rsidP="00BB5127">
            <w:pPr>
              <w:rPr>
                <w:rFonts w:ascii="Times New Roman" w:hAnsi="Times New Roman" w:cs="Times New Roman"/>
                <w:sz w:val="20"/>
                <w:szCs w:val="20"/>
              </w:rPr>
            </w:pPr>
          </w:p>
        </w:tc>
        <w:tc>
          <w:tcPr>
            <w:tcW w:w="2448" w:type="dxa"/>
          </w:tcPr>
          <w:p w14:paraId="3D7521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185E5B4" w14:textId="77777777" w:rsidR="009F2EAF" w:rsidRPr="00B14781" w:rsidRDefault="009F2EAF" w:rsidP="00BB5127">
            <w:pPr>
              <w:rPr>
                <w:rFonts w:ascii="Times New Roman" w:hAnsi="Times New Roman" w:cs="Times New Roman"/>
                <w:sz w:val="20"/>
                <w:szCs w:val="20"/>
              </w:rPr>
            </w:pPr>
          </w:p>
        </w:tc>
      </w:tr>
      <w:tr w:rsidR="009F2EAF" w:rsidRPr="00B14781" w14:paraId="289C4083" w14:textId="77777777" w:rsidTr="00BB5127">
        <w:trPr>
          <w:cantSplit/>
        </w:trPr>
        <w:tc>
          <w:tcPr>
            <w:tcW w:w="3145" w:type="dxa"/>
          </w:tcPr>
          <w:p w14:paraId="1B4763A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1CC5EA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FC820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B9B3B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D48B032" w14:textId="77777777" w:rsidR="009F2EAF" w:rsidRPr="00B14781" w:rsidRDefault="009F2EAF" w:rsidP="00BB5127">
            <w:pPr>
              <w:rPr>
                <w:rFonts w:ascii="Times New Roman" w:hAnsi="Times New Roman" w:cs="Times New Roman"/>
                <w:sz w:val="20"/>
                <w:szCs w:val="20"/>
              </w:rPr>
            </w:pPr>
          </w:p>
        </w:tc>
      </w:tr>
      <w:tr w:rsidR="009F2EAF" w:rsidRPr="00B14781" w14:paraId="3E00D0E6" w14:textId="77777777" w:rsidTr="00BB5127">
        <w:trPr>
          <w:cantSplit/>
        </w:trPr>
        <w:tc>
          <w:tcPr>
            <w:tcW w:w="3145" w:type="dxa"/>
          </w:tcPr>
          <w:p w14:paraId="0D63AC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43EF75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547F17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AAF5D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24A7374A" w14:textId="77777777" w:rsidR="009F2EAF" w:rsidRPr="00B14781" w:rsidRDefault="009F2EAF" w:rsidP="00BB5127">
            <w:pPr>
              <w:rPr>
                <w:rFonts w:ascii="Times New Roman" w:hAnsi="Times New Roman" w:cs="Times New Roman"/>
                <w:sz w:val="20"/>
                <w:szCs w:val="20"/>
              </w:rPr>
            </w:pPr>
          </w:p>
        </w:tc>
      </w:tr>
    </w:tbl>
    <w:p w14:paraId="405AD82E"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44EE6884" w14:textId="77777777" w:rsidTr="00BB5127">
        <w:trPr>
          <w:cantSplit/>
          <w:tblHeader/>
        </w:trPr>
        <w:tc>
          <w:tcPr>
            <w:tcW w:w="3595" w:type="dxa"/>
            <w:shd w:val="clear" w:color="auto" w:fill="BFBFBF" w:themeFill="background1" w:themeFillShade="BF"/>
          </w:tcPr>
          <w:p w14:paraId="782421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1D1D35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049F01C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63143A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1A1579C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74EBF94" w14:textId="77777777" w:rsidTr="00BB5127">
        <w:trPr>
          <w:cantSplit/>
        </w:trPr>
        <w:tc>
          <w:tcPr>
            <w:tcW w:w="3595" w:type="dxa"/>
          </w:tcPr>
          <w:p w14:paraId="092C6E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08A6D9A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3F79CD4" w14:textId="77777777" w:rsidR="009F2EAF" w:rsidRPr="00B14781" w:rsidRDefault="009F2EAF" w:rsidP="00BB5127">
            <w:pPr>
              <w:rPr>
                <w:rFonts w:ascii="Times New Roman" w:hAnsi="Times New Roman" w:cs="Times New Roman"/>
                <w:sz w:val="20"/>
                <w:szCs w:val="20"/>
              </w:rPr>
            </w:pPr>
          </w:p>
        </w:tc>
        <w:tc>
          <w:tcPr>
            <w:tcW w:w="2333" w:type="dxa"/>
          </w:tcPr>
          <w:p w14:paraId="4D4832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5C08F85" w14:textId="77777777" w:rsidR="009F2EAF" w:rsidRPr="00B14781" w:rsidRDefault="009F2EAF" w:rsidP="00BB5127">
            <w:pPr>
              <w:rPr>
                <w:rFonts w:ascii="Times New Roman" w:hAnsi="Times New Roman" w:cs="Times New Roman"/>
                <w:sz w:val="20"/>
                <w:szCs w:val="20"/>
              </w:rPr>
            </w:pPr>
          </w:p>
        </w:tc>
      </w:tr>
      <w:tr w:rsidR="009F2EAF" w:rsidRPr="00B14781" w14:paraId="742423C3" w14:textId="77777777" w:rsidTr="00BB5127">
        <w:trPr>
          <w:cantSplit/>
        </w:trPr>
        <w:tc>
          <w:tcPr>
            <w:tcW w:w="3595" w:type="dxa"/>
          </w:tcPr>
          <w:p w14:paraId="131857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27E46ED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17C9F59" w14:textId="77777777" w:rsidR="009F2EAF" w:rsidRPr="00B14781" w:rsidRDefault="009F2EAF" w:rsidP="00BB5127">
            <w:pPr>
              <w:rPr>
                <w:rFonts w:ascii="Times New Roman" w:hAnsi="Times New Roman" w:cs="Times New Roman"/>
                <w:sz w:val="20"/>
                <w:szCs w:val="20"/>
              </w:rPr>
            </w:pPr>
          </w:p>
        </w:tc>
        <w:tc>
          <w:tcPr>
            <w:tcW w:w="2333" w:type="dxa"/>
          </w:tcPr>
          <w:p w14:paraId="24F9D5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F720485" w14:textId="77777777" w:rsidR="009F2EAF" w:rsidRPr="00B14781" w:rsidRDefault="009F2EAF" w:rsidP="00BB5127">
            <w:pPr>
              <w:rPr>
                <w:rFonts w:ascii="Times New Roman" w:hAnsi="Times New Roman" w:cs="Times New Roman"/>
                <w:sz w:val="20"/>
                <w:szCs w:val="20"/>
              </w:rPr>
            </w:pPr>
          </w:p>
        </w:tc>
      </w:tr>
      <w:tr w:rsidR="009F2EAF" w:rsidRPr="00B14781" w14:paraId="201738CD" w14:textId="77777777" w:rsidTr="00BB5127">
        <w:trPr>
          <w:cantSplit/>
        </w:trPr>
        <w:tc>
          <w:tcPr>
            <w:tcW w:w="3595" w:type="dxa"/>
          </w:tcPr>
          <w:p w14:paraId="297CF6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3A01ACF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D55FE2F" w14:textId="77777777" w:rsidR="009F2EAF" w:rsidRPr="00B14781" w:rsidRDefault="009F2EAF" w:rsidP="00BB5127">
            <w:pPr>
              <w:rPr>
                <w:rFonts w:ascii="Times New Roman" w:hAnsi="Times New Roman" w:cs="Times New Roman"/>
                <w:sz w:val="20"/>
                <w:szCs w:val="20"/>
              </w:rPr>
            </w:pPr>
          </w:p>
        </w:tc>
        <w:tc>
          <w:tcPr>
            <w:tcW w:w="2333" w:type="dxa"/>
          </w:tcPr>
          <w:p w14:paraId="17054B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1316C5E" w14:textId="77777777" w:rsidR="009F2EAF" w:rsidRPr="00B14781" w:rsidRDefault="009F2EAF" w:rsidP="00BB5127">
            <w:pPr>
              <w:rPr>
                <w:rFonts w:ascii="Times New Roman" w:hAnsi="Times New Roman" w:cs="Times New Roman"/>
                <w:sz w:val="20"/>
                <w:szCs w:val="20"/>
              </w:rPr>
            </w:pPr>
          </w:p>
        </w:tc>
      </w:tr>
      <w:tr w:rsidR="009F2EAF" w:rsidRPr="00B14781" w14:paraId="4F213E5D" w14:textId="77777777" w:rsidTr="00BB5127">
        <w:trPr>
          <w:cantSplit/>
        </w:trPr>
        <w:tc>
          <w:tcPr>
            <w:tcW w:w="3595" w:type="dxa"/>
          </w:tcPr>
          <w:p w14:paraId="35EAE4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0F4B9A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27F52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981DF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6622B3B" w14:textId="77777777" w:rsidR="009F2EAF" w:rsidRPr="00B14781" w:rsidRDefault="009F2EAF" w:rsidP="00BB5127">
            <w:pPr>
              <w:rPr>
                <w:rFonts w:ascii="Times New Roman" w:hAnsi="Times New Roman" w:cs="Times New Roman"/>
                <w:sz w:val="20"/>
                <w:szCs w:val="20"/>
              </w:rPr>
            </w:pPr>
          </w:p>
        </w:tc>
      </w:tr>
      <w:tr w:rsidR="009F2EAF" w:rsidRPr="00B14781" w14:paraId="0B4B5A2B" w14:textId="77777777" w:rsidTr="00BB5127">
        <w:trPr>
          <w:cantSplit/>
        </w:trPr>
        <w:tc>
          <w:tcPr>
            <w:tcW w:w="3595" w:type="dxa"/>
          </w:tcPr>
          <w:p w14:paraId="49625E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5DBD65F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5FD9C82" w14:textId="77777777" w:rsidR="009F2EAF" w:rsidRPr="00B14781" w:rsidRDefault="009F2EAF" w:rsidP="00BB5127">
            <w:pPr>
              <w:rPr>
                <w:rFonts w:ascii="Times New Roman" w:hAnsi="Times New Roman" w:cs="Times New Roman"/>
                <w:sz w:val="20"/>
                <w:szCs w:val="20"/>
              </w:rPr>
            </w:pPr>
          </w:p>
        </w:tc>
        <w:tc>
          <w:tcPr>
            <w:tcW w:w="2333" w:type="dxa"/>
          </w:tcPr>
          <w:p w14:paraId="2D69F0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442372B" w14:textId="77777777" w:rsidR="009F2EAF" w:rsidRPr="00B14781" w:rsidRDefault="009F2EAF" w:rsidP="00BB5127">
            <w:pPr>
              <w:rPr>
                <w:rFonts w:ascii="Times New Roman" w:hAnsi="Times New Roman" w:cs="Times New Roman"/>
                <w:sz w:val="20"/>
                <w:szCs w:val="20"/>
              </w:rPr>
            </w:pPr>
          </w:p>
        </w:tc>
      </w:tr>
      <w:tr w:rsidR="009F2EAF" w:rsidRPr="00B14781" w14:paraId="73529C47" w14:textId="77777777" w:rsidTr="00BB5127">
        <w:trPr>
          <w:cantSplit/>
        </w:trPr>
        <w:tc>
          <w:tcPr>
            <w:tcW w:w="3595" w:type="dxa"/>
          </w:tcPr>
          <w:p w14:paraId="64CEEC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7154C6C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C5A313B" w14:textId="77777777" w:rsidR="009F2EAF" w:rsidRPr="00B14781" w:rsidRDefault="009F2EAF" w:rsidP="00BB5127">
            <w:pPr>
              <w:rPr>
                <w:rFonts w:ascii="Times New Roman" w:hAnsi="Times New Roman" w:cs="Times New Roman"/>
                <w:sz w:val="20"/>
                <w:szCs w:val="20"/>
              </w:rPr>
            </w:pPr>
          </w:p>
        </w:tc>
        <w:tc>
          <w:tcPr>
            <w:tcW w:w="2333" w:type="dxa"/>
          </w:tcPr>
          <w:p w14:paraId="0B1F91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5107483" w14:textId="77777777" w:rsidR="009F2EAF" w:rsidRPr="00B14781" w:rsidRDefault="009F2EAF" w:rsidP="00BB5127">
            <w:pPr>
              <w:rPr>
                <w:rFonts w:ascii="Times New Roman" w:hAnsi="Times New Roman" w:cs="Times New Roman"/>
                <w:sz w:val="20"/>
                <w:szCs w:val="20"/>
              </w:rPr>
            </w:pPr>
          </w:p>
        </w:tc>
      </w:tr>
      <w:tr w:rsidR="009F2EAF" w:rsidRPr="00B14781" w14:paraId="5B2C7380" w14:textId="77777777" w:rsidTr="00BB5127">
        <w:trPr>
          <w:cantSplit/>
        </w:trPr>
        <w:tc>
          <w:tcPr>
            <w:tcW w:w="3595" w:type="dxa"/>
          </w:tcPr>
          <w:p w14:paraId="434256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62EC90D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87D203C" w14:textId="77777777" w:rsidR="009F2EAF" w:rsidRPr="00B14781" w:rsidRDefault="009F2EAF" w:rsidP="00BB5127">
            <w:pPr>
              <w:rPr>
                <w:rFonts w:ascii="Times New Roman" w:hAnsi="Times New Roman" w:cs="Times New Roman"/>
                <w:sz w:val="20"/>
                <w:szCs w:val="20"/>
              </w:rPr>
            </w:pPr>
          </w:p>
        </w:tc>
        <w:tc>
          <w:tcPr>
            <w:tcW w:w="2333" w:type="dxa"/>
          </w:tcPr>
          <w:p w14:paraId="634A64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7EB5BC5" w14:textId="77777777" w:rsidR="009F2EAF" w:rsidRPr="00B14781" w:rsidRDefault="009F2EAF" w:rsidP="00BB5127">
            <w:pPr>
              <w:rPr>
                <w:rFonts w:ascii="Times New Roman" w:hAnsi="Times New Roman" w:cs="Times New Roman"/>
                <w:sz w:val="20"/>
                <w:szCs w:val="20"/>
              </w:rPr>
            </w:pPr>
          </w:p>
        </w:tc>
      </w:tr>
      <w:tr w:rsidR="009F2EAF" w:rsidRPr="00B14781" w14:paraId="1A695B0F" w14:textId="77777777" w:rsidTr="00BB5127">
        <w:trPr>
          <w:cantSplit/>
        </w:trPr>
        <w:tc>
          <w:tcPr>
            <w:tcW w:w="3595" w:type="dxa"/>
          </w:tcPr>
          <w:p w14:paraId="5357D4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6B86251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449F16C" w14:textId="77777777" w:rsidR="009F2EAF" w:rsidRPr="00B14781" w:rsidRDefault="009F2EAF" w:rsidP="00BB5127">
            <w:pPr>
              <w:rPr>
                <w:rFonts w:ascii="Times New Roman" w:hAnsi="Times New Roman" w:cs="Times New Roman"/>
                <w:sz w:val="20"/>
                <w:szCs w:val="20"/>
              </w:rPr>
            </w:pPr>
          </w:p>
        </w:tc>
        <w:tc>
          <w:tcPr>
            <w:tcW w:w="2333" w:type="dxa"/>
          </w:tcPr>
          <w:p w14:paraId="73BF7E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46C50ED" w14:textId="77777777" w:rsidR="009F2EAF" w:rsidRPr="00B14781" w:rsidRDefault="009F2EAF" w:rsidP="00BB5127">
            <w:pPr>
              <w:rPr>
                <w:rFonts w:ascii="Times New Roman" w:hAnsi="Times New Roman" w:cs="Times New Roman"/>
                <w:sz w:val="20"/>
                <w:szCs w:val="20"/>
              </w:rPr>
            </w:pPr>
          </w:p>
        </w:tc>
      </w:tr>
      <w:tr w:rsidR="009F2EAF" w:rsidRPr="00B14781" w14:paraId="1EB49DC3" w14:textId="77777777" w:rsidTr="00BB5127">
        <w:trPr>
          <w:cantSplit/>
        </w:trPr>
        <w:tc>
          <w:tcPr>
            <w:tcW w:w="3595" w:type="dxa"/>
          </w:tcPr>
          <w:p w14:paraId="56D70273"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1185D1D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5D0EE31" w14:textId="77777777" w:rsidR="009F2EAF" w:rsidRPr="00B14781" w:rsidRDefault="009F2EAF" w:rsidP="00BB5127">
            <w:pPr>
              <w:rPr>
                <w:rFonts w:ascii="Times New Roman" w:hAnsi="Times New Roman" w:cs="Times New Roman"/>
                <w:sz w:val="20"/>
                <w:szCs w:val="20"/>
              </w:rPr>
            </w:pPr>
          </w:p>
        </w:tc>
        <w:tc>
          <w:tcPr>
            <w:tcW w:w="2333" w:type="dxa"/>
          </w:tcPr>
          <w:p w14:paraId="4B4E9E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2291FC5" w14:textId="77777777" w:rsidR="009F2EAF" w:rsidRPr="00B14781" w:rsidRDefault="009F2EAF" w:rsidP="00BB5127">
            <w:pPr>
              <w:rPr>
                <w:rFonts w:ascii="Times New Roman" w:hAnsi="Times New Roman" w:cs="Times New Roman"/>
                <w:sz w:val="20"/>
                <w:szCs w:val="20"/>
              </w:rPr>
            </w:pPr>
          </w:p>
        </w:tc>
      </w:tr>
      <w:tr w:rsidR="009F2EAF" w:rsidRPr="00B14781" w14:paraId="606FBAB2" w14:textId="77777777" w:rsidTr="00BB5127">
        <w:trPr>
          <w:cantSplit/>
        </w:trPr>
        <w:tc>
          <w:tcPr>
            <w:tcW w:w="3595" w:type="dxa"/>
          </w:tcPr>
          <w:p w14:paraId="121509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4C1933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DD23B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53094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3C67B2A" w14:textId="77777777" w:rsidR="009F2EAF" w:rsidRPr="00B14781" w:rsidRDefault="009F2EAF" w:rsidP="00BB5127">
            <w:pPr>
              <w:rPr>
                <w:rFonts w:ascii="Times New Roman" w:hAnsi="Times New Roman" w:cs="Times New Roman"/>
                <w:sz w:val="20"/>
                <w:szCs w:val="20"/>
              </w:rPr>
            </w:pPr>
          </w:p>
        </w:tc>
      </w:tr>
      <w:tr w:rsidR="009F2EAF" w:rsidRPr="00B14781" w14:paraId="13959A67" w14:textId="77777777" w:rsidTr="00BB5127">
        <w:trPr>
          <w:cantSplit/>
        </w:trPr>
        <w:tc>
          <w:tcPr>
            <w:tcW w:w="3595" w:type="dxa"/>
          </w:tcPr>
          <w:p w14:paraId="395A20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51A1509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49CB35A" w14:textId="77777777" w:rsidR="009F2EAF" w:rsidRPr="00B14781" w:rsidRDefault="009F2EAF" w:rsidP="00BB5127">
            <w:pPr>
              <w:rPr>
                <w:rFonts w:ascii="Times New Roman" w:hAnsi="Times New Roman" w:cs="Times New Roman"/>
                <w:sz w:val="20"/>
                <w:szCs w:val="20"/>
              </w:rPr>
            </w:pPr>
          </w:p>
        </w:tc>
        <w:tc>
          <w:tcPr>
            <w:tcW w:w="2333" w:type="dxa"/>
          </w:tcPr>
          <w:p w14:paraId="7A9954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73912DD" w14:textId="77777777" w:rsidR="009F2EAF" w:rsidRPr="00B14781" w:rsidRDefault="009F2EAF" w:rsidP="00BB5127">
            <w:pPr>
              <w:rPr>
                <w:rFonts w:ascii="Times New Roman" w:hAnsi="Times New Roman" w:cs="Times New Roman"/>
                <w:sz w:val="20"/>
                <w:szCs w:val="20"/>
              </w:rPr>
            </w:pPr>
          </w:p>
        </w:tc>
      </w:tr>
      <w:tr w:rsidR="009F2EAF" w:rsidRPr="00B14781" w14:paraId="73563FB1" w14:textId="77777777" w:rsidTr="00BB5127">
        <w:trPr>
          <w:cantSplit/>
        </w:trPr>
        <w:tc>
          <w:tcPr>
            <w:tcW w:w="3595" w:type="dxa"/>
          </w:tcPr>
          <w:p w14:paraId="6D512D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5E475C9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2B747FE" w14:textId="77777777" w:rsidR="009F2EAF" w:rsidRPr="00B14781" w:rsidRDefault="009F2EAF" w:rsidP="00BB5127">
            <w:pPr>
              <w:rPr>
                <w:rFonts w:ascii="Times New Roman" w:hAnsi="Times New Roman" w:cs="Times New Roman"/>
                <w:sz w:val="20"/>
                <w:szCs w:val="20"/>
              </w:rPr>
            </w:pPr>
          </w:p>
        </w:tc>
        <w:tc>
          <w:tcPr>
            <w:tcW w:w="2333" w:type="dxa"/>
          </w:tcPr>
          <w:p w14:paraId="7C51DE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BC80434" w14:textId="77777777" w:rsidR="009F2EAF" w:rsidRPr="00B14781" w:rsidRDefault="009F2EAF" w:rsidP="00BB5127">
            <w:pPr>
              <w:rPr>
                <w:rFonts w:ascii="Times New Roman" w:hAnsi="Times New Roman" w:cs="Times New Roman"/>
                <w:sz w:val="20"/>
                <w:szCs w:val="20"/>
              </w:rPr>
            </w:pPr>
          </w:p>
        </w:tc>
      </w:tr>
      <w:tr w:rsidR="009F2EAF" w:rsidRPr="00B14781" w14:paraId="11A7CD1B" w14:textId="77777777" w:rsidTr="00BB5127">
        <w:trPr>
          <w:cantSplit/>
        </w:trPr>
        <w:tc>
          <w:tcPr>
            <w:tcW w:w="3595" w:type="dxa"/>
          </w:tcPr>
          <w:p w14:paraId="4ED64C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0E3EFDC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19B0274" w14:textId="77777777" w:rsidR="009F2EAF" w:rsidRPr="00B14781" w:rsidRDefault="009F2EAF" w:rsidP="00BB5127">
            <w:pPr>
              <w:rPr>
                <w:rFonts w:ascii="Times New Roman" w:hAnsi="Times New Roman" w:cs="Times New Roman"/>
                <w:sz w:val="20"/>
                <w:szCs w:val="20"/>
              </w:rPr>
            </w:pPr>
          </w:p>
        </w:tc>
        <w:tc>
          <w:tcPr>
            <w:tcW w:w="2333" w:type="dxa"/>
          </w:tcPr>
          <w:p w14:paraId="52B9EE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1F93D0C" w14:textId="77777777" w:rsidR="009F2EAF" w:rsidRPr="00B14781" w:rsidRDefault="009F2EAF" w:rsidP="00BB5127">
            <w:pPr>
              <w:rPr>
                <w:rFonts w:ascii="Times New Roman" w:hAnsi="Times New Roman" w:cs="Times New Roman"/>
                <w:sz w:val="20"/>
                <w:szCs w:val="20"/>
              </w:rPr>
            </w:pPr>
          </w:p>
        </w:tc>
      </w:tr>
      <w:tr w:rsidR="009F2EAF" w:rsidRPr="00B14781" w14:paraId="1416001B" w14:textId="77777777" w:rsidTr="00BB5127">
        <w:trPr>
          <w:cantSplit/>
        </w:trPr>
        <w:tc>
          <w:tcPr>
            <w:tcW w:w="3595" w:type="dxa"/>
          </w:tcPr>
          <w:p w14:paraId="6D742C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1CE84DF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70459FF" w14:textId="77777777" w:rsidR="009F2EAF" w:rsidRPr="00B14781" w:rsidRDefault="009F2EAF" w:rsidP="00BB5127">
            <w:pPr>
              <w:rPr>
                <w:rFonts w:ascii="Times New Roman" w:hAnsi="Times New Roman" w:cs="Times New Roman"/>
                <w:sz w:val="20"/>
                <w:szCs w:val="20"/>
              </w:rPr>
            </w:pPr>
          </w:p>
        </w:tc>
        <w:tc>
          <w:tcPr>
            <w:tcW w:w="2333" w:type="dxa"/>
          </w:tcPr>
          <w:p w14:paraId="1CFD4D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CA153BB" w14:textId="77777777" w:rsidR="009F2EAF" w:rsidRPr="00B14781" w:rsidRDefault="009F2EAF" w:rsidP="00BB5127">
            <w:pPr>
              <w:rPr>
                <w:rFonts w:ascii="Times New Roman" w:hAnsi="Times New Roman" w:cs="Times New Roman"/>
                <w:sz w:val="20"/>
                <w:szCs w:val="20"/>
              </w:rPr>
            </w:pPr>
          </w:p>
        </w:tc>
      </w:tr>
      <w:tr w:rsidR="009F2EAF" w:rsidRPr="00B14781" w14:paraId="78682DB9" w14:textId="77777777" w:rsidTr="00BB5127">
        <w:trPr>
          <w:cantSplit/>
        </w:trPr>
        <w:tc>
          <w:tcPr>
            <w:tcW w:w="3595" w:type="dxa"/>
          </w:tcPr>
          <w:p w14:paraId="2B0ED7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735F3C1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7902B6C" w14:textId="77777777" w:rsidR="009F2EAF" w:rsidRPr="00B14781" w:rsidRDefault="009F2EAF" w:rsidP="00BB5127">
            <w:pPr>
              <w:rPr>
                <w:rFonts w:ascii="Times New Roman" w:hAnsi="Times New Roman" w:cs="Times New Roman"/>
                <w:sz w:val="20"/>
                <w:szCs w:val="20"/>
              </w:rPr>
            </w:pPr>
          </w:p>
        </w:tc>
        <w:tc>
          <w:tcPr>
            <w:tcW w:w="2333" w:type="dxa"/>
          </w:tcPr>
          <w:p w14:paraId="60DEA0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7C33F81" w14:textId="77777777" w:rsidR="009F2EAF" w:rsidRPr="00B14781" w:rsidRDefault="009F2EAF" w:rsidP="00BB5127">
            <w:pPr>
              <w:rPr>
                <w:rFonts w:ascii="Times New Roman" w:hAnsi="Times New Roman" w:cs="Times New Roman"/>
                <w:sz w:val="20"/>
                <w:szCs w:val="20"/>
              </w:rPr>
            </w:pPr>
          </w:p>
        </w:tc>
      </w:tr>
      <w:tr w:rsidR="009F2EAF" w:rsidRPr="00B14781" w14:paraId="6F33BC97" w14:textId="77777777" w:rsidTr="00BB5127">
        <w:trPr>
          <w:cantSplit/>
        </w:trPr>
        <w:tc>
          <w:tcPr>
            <w:tcW w:w="3595" w:type="dxa"/>
          </w:tcPr>
          <w:p w14:paraId="4FAF07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08C70A5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6E35FF3" w14:textId="77777777" w:rsidR="009F2EAF" w:rsidRPr="00B14781" w:rsidRDefault="009F2EAF" w:rsidP="00BB5127">
            <w:pPr>
              <w:rPr>
                <w:rFonts w:ascii="Times New Roman" w:hAnsi="Times New Roman" w:cs="Times New Roman"/>
                <w:sz w:val="20"/>
                <w:szCs w:val="20"/>
              </w:rPr>
            </w:pPr>
          </w:p>
        </w:tc>
        <w:tc>
          <w:tcPr>
            <w:tcW w:w="2333" w:type="dxa"/>
          </w:tcPr>
          <w:p w14:paraId="6BE4D2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47247A7" w14:textId="77777777" w:rsidR="009F2EAF" w:rsidRPr="00B14781" w:rsidRDefault="009F2EAF" w:rsidP="00BB5127">
            <w:pPr>
              <w:rPr>
                <w:rFonts w:ascii="Times New Roman" w:hAnsi="Times New Roman" w:cs="Times New Roman"/>
                <w:sz w:val="20"/>
                <w:szCs w:val="20"/>
              </w:rPr>
            </w:pPr>
          </w:p>
        </w:tc>
      </w:tr>
      <w:tr w:rsidR="009F2EAF" w:rsidRPr="00B14781" w14:paraId="64F1B231" w14:textId="77777777" w:rsidTr="00BB5127">
        <w:trPr>
          <w:cantSplit/>
        </w:trPr>
        <w:tc>
          <w:tcPr>
            <w:tcW w:w="3595" w:type="dxa"/>
          </w:tcPr>
          <w:p w14:paraId="2ED6CE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01B97F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50531D" w14:textId="77777777" w:rsidR="009F2EAF" w:rsidRPr="00B14781" w:rsidRDefault="009F2EAF" w:rsidP="00BB5127">
            <w:pPr>
              <w:rPr>
                <w:rFonts w:ascii="Times New Roman" w:hAnsi="Times New Roman" w:cs="Times New Roman"/>
                <w:sz w:val="20"/>
                <w:szCs w:val="20"/>
              </w:rPr>
            </w:pPr>
          </w:p>
        </w:tc>
        <w:tc>
          <w:tcPr>
            <w:tcW w:w="2333" w:type="dxa"/>
          </w:tcPr>
          <w:p w14:paraId="589145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82D826F" w14:textId="77777777" w:rsidR="009F2EAF" w:rsidRPr="00B14781" w:rsidRDefault="009F2EAF" w:rsidP="00BB5127">
            <w:pPr>
              <w:rPr>
                <w:rFonts w:ascii="Times New Roman" w:hAnsi="Times New Roman" w:cs="Times New Roman"/>
                <w:sz w:val="20"/>
                <w:szCs w:val="20"/>
              </w:rPr>
            </w:pPr>
          </w:p>
        </w:tc>
      </w:tr>
      <w:tr w:rsidR="009F2EAF" w:rsidRPr="00B14781" w14:paraId="7A3C940C" w14:textId="77777777" w:rsidTr="00BB5127">
        <w:trPr>
          <w:cantSplit/>
        </w:trPr>
        <w:tc>
          <w:tcPr>
            <w:tcW w:w="3595" w:type="dxa"/>
          </w:tcPr>
          <w:p w14:paraId="274DE1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71DBA9A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307FFAD"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34E856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04B77B7" w14:textId="77777777" w:rsidR="009F2EAF" w:rsidRPr="00B14781" w:rsidRDefault="009F2EAF" w:rsidP="00BB5127">
            <w:pPr>
              <w:rPr>
                <w:rFonts w:ascii="Times New Roman" w:hAnsi="Times New Roman" w:cs="Times New Roman"/>
                <w:sz w:val="20"/>
                <w:szCs w:val="20"/>
              </w:rPr>
            </w:pPr>
          </w:p>
        </w:tc>
      </w:tr>
      <w:tr w:rsidR="009F2EAF" w:rsidRPr="00B14781" w14:paraId="66C13923" w14:textId="77777777" w:rsidTr="00BB5127">
        <w:trPr>
          <w:cantSplit/>
        </w:trPr>
        <w:tc>
          <w:tcPr>
            <w:tcW w:w="3595" w:type="dxa"/>
          </w:tcPr>
          <w:p w14:paraId="010898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41C108E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8024E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40143E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3A908BD" w14:textId="77777777" w:rsidR="009F2EAF" w:rsidRPr="00B14781" w:rsidRDefault="009F2EAF" w:rsidP="00BB5127">
            <w:pPr>
              <w:rPr>
                <w:rFonts w:ascii="Times New Roman" w:hAnsi="Times New Roman" w:cs="Times New Roman"/>
                <w:sz w:val="20"/>
                <w:szCs w:val="20"/>
              </w:rPr>
            </w:pPr>
          </w:p>
        </w:tc>
      </w:tr>
      <w:tr w:rsidR="009F2EAF" w:rsidRPr="00B14781" w14:paraId="44BF7E2A" w14:textId="77777777" w:rsidTr="00BB5127">
        <w:trPr>
          <w:cantSplit/>
        </w:trPr>
        <w:tc>
          <w:tcPr>
            <w:tcW w:w="3595" w:type="dxa"/>
          </w:tcPr>
          <w:p w14:paraId="1DB9E4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7F9069E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3BD540" w14:textId="77777777" w:rsidR="009F2EAF" w:rsidRPr="00B14781" w:rsidRDefault="009F2EAF" w:rsidP="00BB5127">
            <w:pPr>
              <w:rPr>
                <w:rFonts w:ascii="Times New Roman" w:hAnsi="Times New Roman" w:cs="Times New Roman"/>
                <w:sz w:val="20"/>
                <w:szCs w:val="20"/>
              </w:rPr>
            </w:pPr>
          </w:p>
        </w:tc>
        <w:tc>
          <w:tcPr>
            <w:tcW w:w="2333" w:type="dxa"/>
          </w:tcPr>
          <w:p w14:paraId="2C70EE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3829CA1" w14:textId="77777777" w:rsidR="009F2EAF" w:rsidRPr="00B14781" w:rsidRDefault="009F2EAF" w:rsidP="00BB5127">
            <w:pPr>
              <w:rPr>
                <w:rFonts w:ascii="Times New Roman" w:hAnsi="Times New Roman" w:cs="Times New Roman"/>
                <w:sz w:val="20"/>
                <w:szCs w:val="20"/>
              </w:rPr>
            </w:pPr>
          </w:p>
        </w:tc>
      </w:tr>
      <w:tr w:rsidR="009F2EAF" w:rsidRPr="00B14781" w14:paraId="5F18B1D6" w14:textId="77777777" w:rsidTr="00BB5127">
        <w:trPr>
          <w:cantSplit/>
        </w:trPr>
        <w:tc>
          <w:tcPr>
            <w:tcW w:w="3595" w:type="dxa"/>
          </w:tcPr>
          <w:p w14:paraId="0157FB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2758736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7512E90" w14:textId="77777777" w:rsidR="009F2EAF" w:rsidRPr="00B14781" w:rsidRDefault="009F2EAF" w:rsidP="00BB5127">
            <w:pPr>
              <w:rPr>
                <w:rFonts w:ascii="Times New Roman" w:hAnsi="Times New Roman" w:cs="Times New Roman"/>
                <w:sz w:val="20"/>
                <w:szCs w:val="20"/>
              </w:rPr>
            </w:pPr>
          </w:p>
        </w:tc>
        <w:tc>
          <w:tcPr>
            <w:tcW w:w="2333" w:type="dxa"/>
          </w:tcPr>
          <w:p w14:paraId="507402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DA3C712" w14:textId="77777777" w:rsidR="009F2EAF" w:rsidRPr="00B14781" w:rsidRDefault="009F2EAF" w:rsidP="00BB5127">
            <w:pPr>
              <w:rPr>
                <w:rFonts w:ascii="Times New Roman" w:hAnsi="Times New Roman" w:cs="Times New Roman"/>
                <w:sz w:val="20"/>
                <w:szCs w:val="20"/>
              </w:rPr>
            </w:pPr>
          </w:p>
        </w:tc>
      </w:tr>
      <w:tr w:rsidR="009F2EAF" w:rsidRPr="00B14781" w14:paraId="7607D368" w14:textId="77777777" w:rsidTr="00BB5127">
        <w:trPr>
          <w:cantSplit/>
        </w:trPr>
        <w:tc>
          <w:tcPr>
            <w:tcW w:w="3595" w:type="dxa"/>
          </w:tcPr>
          <w:p w14:paraId="516B56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1DEA09D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8742E9" w14:textId="77777777" w:rsidR="009F2EAF" w:rsidRPr="00B14781" w:rsidRDefault="009F2EAF" w:rsidP="00BB5127">
            <w:pPr>
              <w:rPr>
                <w:rFonts w:ascii="Times New Roman" w:hAnsi="Times New Roman" w:cs="Times New Roman"/>
                <w:sz w:val="20"/>
                <w:szCs w:val="20"/>
              </w:rPr>
            </w:pPr>
          </w:p>
        </w:tc>
        <w:tc>
          <w:tcPr>
            <w:tcW w:w="2333" w:type="dxa"/>
          </w:tcPr>
          <w:p w14:paraId="7E1EB0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A53A5AD" w14:textId="77777777" w:rsidR="009F2EAF" w:rsidRPr="00B14781" w:rsidRDefault="009F2EAF" w:rsidP="00BB5127">
            <w:pPr>
              <w:rPr>
                <w:rFonts w:ascii="Times New Roman" w:hAnsi="Times New Roman" w:cs="Times New Roman"/>
                <w:sz w:val="20"/>
                <w:szCs w:val="20"/>
              </w:rPr>
            </w:pPr>
          </w:p>
        </w:tc>
      </w:tr>
      <w:tr w:rsidR="009F2EAF" w:rsidRPr="00B14781" w14:paraId="5947CC02" w14:textId="77777777" w:rsidTr="00BB5127">
        <w:trPr>
          <w:cantSplit/>
        </w:trPr>
        <w:tc>
          <w:tcPr>
            <w:tcW w:w="3595" w:type="dxa"/>
          </w:tcPr>
          <w:p w14:paraId="25463C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1298A18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7A86D4" w14:textId="77777777" w:rsidR="009F2EAF" w:rsidRPr="00B14781" w:rsidRDefault="009F2EAF" w:rsidP="00BB5127">
            <w:pPr>
              <w:rPr>
                <w:rFonts w:ascii="Times New Roman" w:hAnsi="Times New Roman" w:cs="Times New Roman"/>
                <w:sz w:val="20"/>
                <w:szCs w:val="20"/>
              </w:rPr>
            </w:pPr>
          </w:p>
        </w:tc>
        <w:tc>
          <w:tcPr>
            <w:tcW w:w="2333" w:type="dxa"/>
          </w:tcPr>
          <w:p w14:paraId="6B9316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4C01DE7" w14:textId="77777777" w:rsidR="009F2EAF" w:rsidRPr="00B14781" w:rsidRDefault="009F2EAF" w:rsidP="00BB5127">
            <w:pPr>
              <w:rPr>
                <w:rFonts w:ascii="Times New Roman" w:hAnsi="Times New Roman" w:cs="Times New Roman"/>
                <w:sz w:val="20"/>
                <w:szCs w:val="20"/>
              </w:rPr>
            </w:pPr>
          </w:p>
        </w:tc>
      </w:tr>
      <w:tr w:rsidR="009F2EAF" w:rsidRPr="00B14781" w14:paraId="68352E66" w14:textId="77777777" w:rsidTr="00BB5127">
        <w:trPr>
          <w:cantSplit/>
        </w:trPr>
        <w:tc>
          <w:tcPr>
            <w:tcW w:w="3595" w:type="dxa"/>
          </w:tcPr>
          <w:p w14:paraId="326A3F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31072C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B3640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B5AB7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1237228D" w14:textId="77777777" w:rsidR="009F2EAF" w:rsidRPr="00B14781" w:rsidRDefault="009F2EAF" w:rsidP="00BB5127">
            <w:pPr>
              <w:rPr>
                <w:rFonts w:ascii="Times New Roman" w:hAnsi="Times New Roman" w:cs="Times New Roman"/>
                <w:sz w:val="20"/>
                <w:szCs w:val="20"/>
              </w:rPr>
            </w:pPr>
          </w:p>
        </w:tc>
      </w:tr>
      <w:tr w:rsidR="009F2EAF" w:rsidRPr="00B14781" w14:paraId="09A20743" w14:textId="77777777" w:rsidTr="00BB5127">
        <w:trPr>
          <w:cantSplit/>
        </w:trPr>
        <w:tc>
          <w:tcPr>
            <w:tcW w:w="3595" w:type="dxa"/>
          </w:tcPr>
          <w:p w14:paraId="5B41DB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0883B6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00ABC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6E616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3F49917" w14:textId="77777777" w:rsidR="009F2EAF" w:rsidRPr="00B14781" w:rsidRDefault="009F2EAF" w:rsidP="00BB5127">
            <w:pPr>
              <w:rPr>
                <w:rFonts w:ascii="Times New Roman" w:hAnsi="Times New Roman" w:cs="Times New Roman"/>
                <w:sz w:val="20"/>
                <w:szCs w:val="20"/>
              </w:rPr>
            </w:pPr>
          </w:p>
        </w:tc>
      </w:tr>
      <w:tr w:rsidR="009F2EAF" w:rsidRPr="00B14781" w14:paraId="00283781" w14:textId="77777777" w:rsidTr="00BB5127">
        <w:trPr>
          <w:cantSplit/>
        </w:trPr>
        <w:tc>
          <w:tcPr>
            <w:tcW w:w="3595" w:type="dxa"/>
          </w:tcPr>
          <w:p w14:paraId="27FD4B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3B3B47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C3142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8CFF6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D23C423" w14:textId="77777777" w:rsidR="009F2EAF" w:rsidRPr="00B14781" w:rsidRDefault="009F2EAF" w:rsidP="00BB5127">
            <w:pPr>
              <w:rPr>
                <w:rFonts w:ascii="Times New Roman" w:hAnsi="Times New Roman" w:cs="Times New Roman"/>
                <w:sz w:val="20"/>
                <w:szCs w:val="20"/>
              </w:rPr>
            </w:pPr>
          </w:p>
        </w:tc>
      </w:tr>
      <w:tr w:rsidR="009F2EAF" w:rsidRPr="00B14781" w14:paraId="3B36DD62" w14:textId="77777777" w:rsidTr="00BB5127">
        <w:trPr>
          <w:cantSplit/>
        </w:trPr>
        <w:tc>
          <w:tcPr>
            <w:tcW w:w="3595" w:type="dxa"/>
          </w:tcPr>
          <w:p w14:paraId="21E5F9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0EA5431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50BAFC8" w14:textId="77777777" w:rsidR="009F2EAF" w:rsidRPr="00B14781" w:rsidRDefault="009F2EAF" w:rsidP="00BB5127">
            <w:pPr>
              <w:rPr>
                <w:rFonts w:ascii="Times New Roman" w:hAnsi="Times New Roman" w:cs="Times New Roman"/>
                <w:sz w:val="20"/>
                <w:szCs w:val="20"/>
              </w:rPr>
            </w:pPr>
          </w:p>
        </w:tc>
        <w:tc>
          <w:tcPr>
            <w:tcW w:w="2333" w:type="dxa"/>
          </w:tcPr>
          <w:p w14:paraId="5C6371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DF716E9" w14:textId="77777777" w:rsidR="009F2EAF" w:rsidRPr="00B14781" w:rsidRDefault="009F2EAF" w:rsidP="00BB5127">
            <w:pPr>
              <w:rPr>
                <w:rFonts w:ascii="Times New Roman" w:hAnsi="Times New Roman" w:cs="Times New Roman"/>
                <w:sz w:val="20"/>
                <w:szCs w:val="20"/>
              </w:rPr>
            </w:pPr>
          </w:p>
        </w:tc>
      </w:tr>
      <w:tr w:rsidR="009F2EAF" w:rsidRPr="00B14781" w14:paraId="65C92D82" w14:textId="77777777" w:rsidTr="00BB5127">
        <w:trPr>
          <w:cantSplit/>
        </w:trPr>
        <w:tc>
          <w:tcPr>
            <w:tcW w:w="3595" w:type="dxa"/>
          </w:tcPr>
          <w:p w14:paraId="42D7D2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6CB10A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EF534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FEF9F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26D573D3" w14:textId="77777777" w:rsidR="009F2EAF" w:rsidRPr="00B14781" w:rsidRDefault="009F2EAF" w:rsidP="00BB5127">
            <w:pPr>
              <w:rPr>
                <w:rFonts w:ascii="Times New Roman" w:hAnsi="Times New Roman" w:cs="Times New Roman"/>
                <w:sz w:val="20"/>
                <w:szCs w:val="20"/>
              </w:rPr>
            </w:pPr>
          </w:p>
        </w:tc>
      </w:tr>
      <w:tr w:rsidR="009F2EAF" w:rsidRPr="00B14781" w14:paraId="245EC6C3" w14:textId="77777777" w:rsidTr="00BB5127">
        <w:trPr>
          <w:cantSplit/>
        </w:trPr>
        <w:tc>
          <w:tcPr>
            <w:tcW w:w="3595" w:type="dxa"/>
          </w:tcPr>
          <w:p w14:paraId="71E3B5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47B627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3204B8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7A25CDE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757F500" w14:textId="77777777" w:rsidR="009F2EAF" w:rsidRPr="00B14781" w:rsidRDefault="009F2EAF" w:rsidP="00BB5127">
            <w:pPr>
              <w:rPr>
                <w:rFonts w:ascii="Times New Roman" w:hAnsi="Times New Roman" w:cs="Times New Roman"/>
                <w:sz w:val="20"/>
                <w:szCs w:val="20"/>
              </w:rPr>
            </w:pPr>
          </w:p>
        </w:tc>
      </w:tr>
      <w:tr w:rsidR="009F2EAF" w:rsidRPr="00B14781" w14:paraId="76DEEDFE" w14:textId="77777777" w:rsidTr="00BB5127">
        <w:trPr>
          <w:cantSplit/>
        </w:trPr>
        <w:tc>
          <w:tcPr>
            <w:tcW w:w="3595" w:type="dxa"/>
          </w:tcPr>
          <w:p w14:paraId="62FBDE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3913F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265083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9D002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3BF6671F" w14:textId="77777777" w:rsidR="009F2EAF" w:rsidRPr="00B14781" w:rsidRDefault="009F2EAF" w:rsidP="00BB5127">
            <w:pPr>
              <w:rPr>
                <w:rFonts w:ascii="Times New Roman" w:hAnsi="Times New Roman" w:cs="Times New Roman"/>
                <w:sz w:val="20"/>
                <w:szCs w:val="20"/>
              </w:rPr>
            </w:pPr>
          </w:p>
        </w:tc>
      </w:tr>
      <w:tr w:rsidR="009F2EAF" w:rsidRPr="00B14781" w14:paraId="4AC7BB8E" w14:textId="77777777" w:rsidTr="00BB5127">
        <w:trPr>
          <w:cantSplit/>
        </w:trPr>
        <w:tc>
          <w:tcPr>
            <w:tcW w:w="3595" w:type="dxa"/>
          </w:tcPr>
          <w:p w14:paraId="615D32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4F630F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266028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1FA76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10AFFE9E" w14:textId="77777777" w:rsidR="009F2EAF" w:rsidRPr="00B14781" w:rsidRDefault="009F2EAF" w:rsidP="00BB5127">
            <w:pPr>
              <w:rPr>
                <w:rFonts w:ascii="Times New Roman" w:hAnsi="Times New Roman" w:cs="Times New Roman"/>
                <w:sz w:val="20"/>
                <w:szCs w:val="20"/>
              </w:rPr>
            </w:pPr>
          </w:p>
        </w:tc>
      </w:tr>
      <w:tr w:rsidR="009F2EAF" w:rsidRPr="00B14781" w14:paraId="18F3CF08" w14:textId="77777777" w:rsidTr="00BB5127">
        <w:trPr>
          <w:cantSplit/>
        </w:trPr>
        <w:tc>
          <w:tcPr>
            <w:tcW w:w="3595" w:type="dxa"/>
          </w:tcPr>
          <w:p w14:paraId="6B730D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37D41C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5F58F6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2E2BD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7F847E72" w14:textId="77777777" w:rsidR="009F2EAF" w:rsidRPr="00B14781" w:rsidRDefault="009F2EAF" w:rsidP="00BB5127">
            <w:pPr>
              <w:rPr>
                <w:rFonts w:ascii="Times New Roman" w:hAnsi="Times New Roman" w:cs="Times New Roman"/>
                <w:sz w:val="20"/>
                <w:szCs w:val="20"/>
              </w:rPr>
            </w:pPr>
          </w:p>
        </w:tc>
      </w:tr>
      <w:tr w:rsidR="009F2EAF" w:rsidRPr="00B14781" w14:paraId="41F203A2" w14:textId="77777777" w:rsidTr="00BB5127">
        <w:trPr>
          <w:cantSplit/>
        </w:trPr>
        <w:tc>
          <w:tcPr>
            <w:tcW w:w="3595" w:type="dxa"/>
          </w:tcPr>
          <w:p w14:paraId="5C5A23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091F042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EFBD84" w14:textId="77777777" w:rsidR="009F2EAF" w:rsidRPr="00B14781" w:rsidRDefault="009F2EAF" w:rsidP="00BB5127">
            <w:pPr>
              <w:rPr>
                <w:rFonts w:ascii="Times New Roman" w:hAnsi="Times New Roman" w:cs="Times New Roman"/>
                <w:sz w:val="20"/>
                <w:szCs w:val="20"/>
              </w:rPr>
            </w:pPr>
          </w:p>
        </w:tc>
        <w:tc>
          <w:tcPr>
            <w:tcW w:w="2333" w:type="dxa"/>
          </w:tcPr>
          <w:p w14:paraId="594626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734F3D5D" w14:textId="77777777" w:rsidR="009F2EAF" w:rsidRPr="00B14781" w:rsidRDefault="009F2EAF" w:rsidP="00BB5127">
            <w:pPr>
              <w:rPr>
                <w:rFonts w:ascii="Times New Roman" w:hAnsi="Times New Roman" w:cs="Times New Roman"/>
                <w:sz w:val="20"/>
                <w:szCs w:val="20"/>
              </w:rPr>
            </w:pPr>
          </w:p>
        </w:tc>
      </w:tr>
      <w:tr w:rsidR="009F2EAF" w:rsidRPr="00B14781" w14:paraId="79814326" w14:textId="77777777" w:rsidTr="00BB5127">
        <w:trPr>
          <w:cantSplit/>
        </w:trPr>
        <w:tc>
          <w:tcPr>
            <w:tcW w:w="3595" w:type="dxa"/>
          </w:tcPr>
          <w:p w14:paraId="7C8238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2AC1D1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688BEAA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AB71C3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DC2E969" w14:textId="77777777" w:rsidR="009F2EAF" w:rsidRPr="00B14781" w:rsidRDefault="009F2EAF" w:rsidP="00BB5127">
            <w:pPr>
              <w:rPr>
                <w:rFonts w:ascii="Times New Roman" w:hAnsi="Times New Roman" w:cs="Times New Roman"/>
                <w:sz w:val="20"/>
                <w:szCs w:val="20"/>
              </w:rPr>
            </w:pPr>
          </w:p>
        </w:tc>
      </w:tr>
    </w:tbl>
    <w:p w14:paraId="6EF9F91F"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532ABF1E" w14:textId="77777777" w:rsidTr="00BB5127">
        <w:trPr>
          <w:cantSplit/>
          <w:tblHeader/>
        </w:trPr>
        <w:tc>
          <w:tcPr>
            <w:tcW w:w="3345" w:type="dxa"/>
            <w:shd w:val="clear" w:color="auto" w:fill="BFBFBF" w:themeFill="background1" w:themeFillShade="BF"/>
          </w:tcPr>
          <w:p w14:paraId="06D6FEE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00FD489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0FD5D76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19B5D73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00D8EC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9D113EF" w14:textId="77777777" w:rsidTr="00BB5127">
        <w:trPr>
          <w:cantSplit/>
        </w:trPr>
        <w:tc>
          <w:tcPr>
            <w:tcW w:w="3345" w:type="dxa"/>
          </w:tcPr>
          <w:p w14:paraId="29F2D64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6412A58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65EA9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E4761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926FA0" w14:textId="77777777" w:rsidR="009F2EAF" w:rsidRPr="00B14781" w:rsidRDefault="009F2EAF" w:rsidP="00BB5127">
            <w:pPr>
              <w:rPr>
                <w:rFonts w:ascii="Times New Roman" w:hAnsi="Times New Roman" w:cs="Times New Roman"/>
                <w:sz w:val="20"/>
                <w:szCs w:val="20"/>
              </w:rPr>
            </w:pPr>
          </w:p>
        </w:tc>
      </w:tr>
      <w:tr w:rsidR="009F2EAF" w:rsidRPr="00B14781" w14:paraId="24A7BF02" w14:textId="77777777" w:rsidTr="00BB5127">
        <w:trPr>
          <w:cantSplit/>
        </w:trPr>
        <w:tc>
          <w:tcPr>
            <w:tcW w:w="3345" w:type="dxa"/>
            <w:shd w:val="clear" w:color="auto" w:fill="D9D9D9" w:themeFill="background1" w:themeFillShade="D9"/>
          </w:tcPr>
          <w:p w14:paraId="54F6844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03C6F9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99162E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98CCF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A06098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97059F1" w14:textId="77777777" w:rsidTr="00BB5127">
        <w:trPr>
          <w:cantSplit/>
        </w:trPr>
        <w:tc>
          <w:tcPr>
            <w:tcW w:w="3345" w:type="dxa"/>
            <w:shd w:val="clear" w:color="auto" w:fill="auto"/>
          </w:tcPr>
          <w:p w14:paraId="525770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7F73FD5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FC9F9E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284AE9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729CB7D" w14:textId="77777777" w:rsidR="009F2EAF" w:rsidRPr="00B14781" w:rsidRDefault="009F2EAF" w:rsidP="00BB5127">
            <w:pPr>
              <w:rPr>
                <w:rFonts w:ascii="Times New Roman" w:hAnsi="Times New Roman" w:cs="Times New Roman"/>
                <w:sz w:val="20"/>
                <w:szCs w:val="20"/>
              </w:rPr>
            </w:pPr>
          </w:p>
        </w:tc>
      </w:tr>
      <w:tr w:rsidR="009F2EAF" w:rsidRPr="00B14781" w14:paraId="0576D0E8" w14:textId="77777777" w:rsidTr="00BB5127">
        <w:trPr>
          <w:cantSplit/>
        </w:trPr>
        <w:tc>
          <w:tcPr>
            <w:tcW w:w="3345" w:type="dxa"/>
            <w:shd w:val="clear" w:color="auto" w:fill="auto"/>
          </w:tcPr>
          <w:p w14:paraId="663763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75E162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629E70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733B9A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0B3314A" w14:textId="77777777" w:rsidR="009F2EAF" w:rsidRPr="00B14781" w:rsidRDefault="009F2EAF" w:rsidP="00BB5127">
            <w:pPr>
              <w:rPr>
                <w:rFonts w:ascii="Times New Roman" w:hAnsi="Times New Roman" w:cs="Times New Roman"/>
                <w:sz w:val="20"/>
                <w:szCs w:val="20"/>
              </w:rPr>
            </w:pPr>
          </w:p>
        </w:tc>
      </w:tr>
      <w:tr w:rsidR="009F2EAF" w:rsidRPr="00B14781" w14:paraId="406F06DA" w14:textId="77777777" w:rsidTr="00BB5127">
        <w:trPr>
          <w:cantSplit/>
        </w:trPr>
        <w:tc>
          <w:tcPr>
            <w:tcW w:w="3345" w:type="dxa"/>
            <w:shd w:val="clear" w:color="auto" w:fill="auto"/>
          </w:tcPr>
          <w:p w14:paraId="3A3912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3A91FC2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D82AC2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912003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9E5D52" w14:textId="77777777" w:rsidR="009F2EAF" w:rsidRPr="00B14781" w:rsidRDefault="009F2EAF" w:rsidP="00BB5127">
            <w:pPr>
              <w:rPr>
                <w:rFonts w:ascii="Times New Roman" w:hAnsi="Times New Roman" w:cs="Times New Roman"/>
                <w:sz w:val="20"/>
                <w:szCs w:val="20"/>
              </w:rPr>
            </w:pPr>
          </w:p>
        </w:tc>
      </w:tr>
      <w:tr w:rsidR="009F2EAF" w:rsidRPr="00B14781" w14:paraId="6154ED02" w14:textId="77777777" w:rsidTr="00BB5127">
        <w:trPr>
          <w:cantSplit/>
        </w:trPr>
        <w:tc>
          <w:tcPr>
            <w:tcW w:w="3345" w:type="dxa"/>
            <w:shd w:val="clear" w:color="auto" w:fill="auto"/>
          </w:tcPr>
          <w:p w14:paraId="7E66C0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4705D9E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684B39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BEB087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2B192AE" w14:textId="77777777" w:rsidR="009F2EAF" w:rsidRPr="00B14781" w:rsidRDefault="009F2EAF" w:rsidP="00BB5127">
            <w:pPr>
              <w:rPr>
                <w:rFonts w:ascii="Times New Roman" w:hAnsi="Times New Roman" w:cs="Times New Roman"/>
                <w:sz w:val="20"/>
                <w:szCs w:val="20"/>
              </w:rPr>
            </w:pPr>
          </w:p>
        </w:tc>
      </w:tr>
      <w:tr w:rsidR="009F2EAF" w:rsidRPr="00B14781" w14:paraId="7EBE23D0" w14:textId="77777777" w:rsidTr="00BB5127">
        <w:trPr>
          <w:cantSplit/>
        </w:trPr>
        <w:tc>
          <w:tcPr>
            <w:tcW w:w="3345" w:type="dxa"/>
            <w:shd w:val="clear" w:color="auto" w:fill="auto"/>
          </w:tcPr>
          <w:p w14:paraId="121550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56C6B1B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9D3BB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077F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30C13294" w14:textId="77777777" w:rsidR="009F2EAF" w:rsidRPr="00B14781" w:rsidRDefault="009F2EAF" w:rsidP="00BB5127">
            <w:pPr>
              <w:rPr>
                <w:rFonts w:ascii="Times New Roman" w:hAnsi="Times New Roman" w:cs="Times New Roman"/>
                <w:sz w:val="20"/>
                <w:szCs w:val="20"/>
              </w:rPr>
            </w:pPr>
          </w:p>
        </w:tc>
      </w:tr>
      <w:tr w:rsidR="009F2EAF" w:rsidRPr="00B14781" w14:paraId="749262B3" w14:textId="77777777" w:rsidTr="00BB5127">
        <w:trPr>
          <w:cantSplit/>
        </w:trPr>
        <w:tc>
          <w:tcPr>
            <w:tcW w:w="3345" w:type="dxa"/>
            <w:shd w:val="clear" w:color="auto" w:fill="auto"/>
          </w:tcPr>
          <w:p w14:paraId="5F70F0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0AD1D2D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E92661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162332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F503F1E" w14:textId="77777777" w:rsidR="009F2EAF" w:rsidRPr="00B14781" w:rsidRDefault="009F2EAF" w:rsidP="00BB5127">
            <w:pPr>
              <w:rPr>
                <w:rFonts w:ascii="Times New Roman" w:hAnsi="Times New Roman" w:cs="Times New Roman"/>
                <w:sz w:val="20"/>
                <w:szCs w:val="20"/>
              </w:rPr>
            </w:pPr>
          </w:p>
        </w:tc>
      </w:tr>
      <w:tr w:rsidR="009F2EAF" w:rsidRPr="00B14781" w14:paraId="5502D84B" w14:textId="77777777" w:rsidTr="00BB5127">
        <w:trPr>
          <w:cantSplit/>
        </w:trPr>
        <w:tc>
          <w:tcPr>
            <w:tcW w:w="3345" w:type="dxa"/>
            <w:shd w:val="clear" w:color="auto" w:fill="auto"/>
          </w:tcPr>
          <w:p w14:paraId="2EE150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14CCF45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5C7417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82850F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DB71DE6" w14:textId="77777777" w:rsidR="009F2EAF" w:rsidRPr="00B14781" w:rsidRDefault="009F2EAF" w:rsidP="00BB5127">
            <w:pPr>
              <w:rPr>
                <w:rFonts w:ascii="Times New Roman" w:hAnsi="Times New Roman" w:cs="Times New Roman"/>
                <w:sz w:val="20"/>
                <w:szCs w:val="20"/>
              </w:rPr>
            </w:pPr>
          </w:p>
        </w:tc>
      </w:tr>
      <w:tr w:rsidR="009F2EAF" w:rsidRPr="00B14781" w14:paraId="46C067EF" w14:textId="77777777" w:rsidTr="00BB5127">
        <w:trPr>
          <w:cantSplit/>
        </w:trPr>
        <w:tc>
          <w:tcPr>
            <w:tcW w:w="3345" w:type="dxa"/>
            <w:shd w:val="clear" w:color="auto" w:fill="auto"/>
          </w:tcPr>
          <w:p w14:paraId="6930A9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0AF6023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AC0A1E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B0FAFD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3D8FF21" w14:textId="77777777" w:rsidR="009F2EAF" w:rsidRPr="00B14781" w:rsidRDefault="009F2EAF" w:rsidP="00BB5127">
            <w:pPr>
              <w:rPr>
                <w:rFonts w:ascii="Times New Roman" w:hAnsi="Times New Roman" w:cs="Times New Roman"/>
                <w:sz w:val="20"/>
                <w:szCs w:val="20"/>
              </w:rPr>
            </w:pPr>
          </w:p>
        </w:tc>
      </w:tr>
      <w:tr w:rsidR="009F2EAF" w:rsidRPr="00B14781" w14:paraId="37590CBD" w14:textId="77777777" w:rsidTr="00BB5127">
        <w:trPr>
          <w:cantSplit/>
        </w:trPr>
        <w:tc>
          <w:tcPr>
            <w:tcW w:w="3345" w:type="dxa"/>
            <w:shd w:val="clear" w:color="auto" w:fill="auto"/>
          </w:tcPr>
          <w:p w14:paraId="5E6018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279C076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7D4331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2B8AFD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3E33E0" w14:textId="77777777" w:rsidR="009F2EAF" w:rsidRPr="00B14781" w:rsidRDefault="009F2EAF" w:rsidP="00BB5127">
            <w:pPr>
              <w:rPr>
                <w:rFonts w:ascii="Times New Roman" w:hAnsi="Times New Roman" w:cs="Times New Roman"/>
                <w:sz w:val="20"/>
                <w:szCs w:val="20"/>
              </w:rPr>
            </w:pPr>
          </w:p>
        </w:tc>
      </w:tr>
      <w:tr w:rsidR="009F2EAF" w:rsidRPr="00B14781" w14:paraId="38E0667F" w14:textId="77777777" w:rsidTr="00BB5127">
        <w:trPr>
          <w:cantSplit/>
        </w:trPr>
        <w:tc>
          <w:tcPr>
            <w:tcW w:w="3345" w:type="dxa"/>
            <w:shd w:val="clear" w:color="auto" w:fill="auto"/>
          </w:tcPr>
          <w:p w14:paraId="6E4A8B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3CE4C25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00D68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32DF1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0A584B2" w14:textId="77777777" w:rsidR="009F2EAF" w:rsidRPr="00B14781" w:rsidRDefault="009F2EAF" w:rsidP="00BB5127">
            <w:pPr>
              <w:rPr>
                <w:rFonts w:ascii="Times New Roman" w:hAnsi="Times New Roman" w:cs="Times New Roman"/>
                <w:sz w:val="20"/>
                <w:szCs w:val="20"/>
              </w:rPr>
            </w:pPr>
          </w:p>
        </w:tc>
      </w:tr>
      <w:tr w:rsidR="009F2EAF" w:rsidRPr="00B14781" w14:paraId="2FA8659B" w14:textId="77777777" w:rsidTr="00BB5127">
        <w:trPr>
          <w:cantSplit/>
        </w:trPr>
        <w:tc>
          <w:tcPr>
            <w:tcW w:w="3345" w:type="dxa"/>
            <w:shd w:val="clear" w:color="auto" w:fill="auto"/>
          </w:tcPr>
          <w:p w14:paraId="13C8FB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054885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5FFC1F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FC1997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12A5269" w14:textId="77777777" w:rsidR="009F2EAF" w:rsidRPr="00B14781" w:rsidRDefault="009F2EAF" w:rsidP="00BB5127">
            <w:pPr>
              <w:rPr>
                <w:rFonts w:ascii="Times New Roman" w:hAnsi="Times New Roman" w:cs="Times New Roman"/>
                <w:sz w:val="20"/>
                <w:szCs w:val="20"/>
              </w:rPr>
            </w:pPr>
          </w:p>
        </w:tc>
      </w:tr>
      <w:tr w:rsidR="009F2EAF" w:rsidRPr="00B14781" w14:paraId="5E417370" w14:textId="77777777" w:rsidTr="00BB5127">
        <w:trPr>
          <w:cantSplit/>
        </w:trPr>
        <w:tc>
          <w:tcPr>
            <w:tcW w:w="3345" w:type="dxa"/>
            <w:shd w:val="clear" w:color="auto" w:fill="auto"/>
          </w:tcPr>
          <w:p w14:paraId="6A4EAE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6789FB8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3837AB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608281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1F77B4A" w14:textId="77777777" w:rsidR="009F2EAF" w:rsidRPr="00B14781" w:rsidRDefault="009F2EAF" w:rsidP="00BB5127">
            <w:pPr>
              <w:rPr>
                <w:rFonts w:ascii="Times New Roman" w:hAnsi="Times New Roman" w:cs="Times New Roman"/>
                <w:sz w:val="20"/>
                <w:szCs w:val="20"/>
              </w:rPr>
            </w:pPr>
          </w:p>
        </w:tc>
      </w:tr>
      <w:tr w:rsidR="009F2EAF" w:rsidRPr="00B14781" w14:paraId="627DBFEB" w14:textId="77777777" w:rsidTr="00BB5127">
        <w:trPr>
          <w:cantSplit/>
        </w:trPr>
        <w:tc>
          <w:tcPr>
            <w:tcW w:w="3345" w:type="dxa"/>
            <w:shd w:val="clear" w:color="auto" w:fill="D9D9D9" w:themeFill="background1" w:themeFillShade="D9"/>
          </w:tcPr>
          <w:p w14:paraId="0FF67A5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7DBF14B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68BBA6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979F0B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615197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56EB5BB" w14:textId="77777777" w:rsidTr="00BB5127">
        <w:trPr>
          <w:cantSplit/>
        </w:trPr>
        <w:tc>
          <w:tcPr>
            <w:tcW w:w="3345" w:type="dxa"/>
          </w:tcPr>
          <w:p w14:paraId="0D3879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4A8FA4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3AB5F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08CAE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0054682" w14:textId="77777777" w:rsidR="009F2EAF" w:rsidRPr="00B14781" w:rsidRDefault="009F2EAF" w:rsidP="00BB5127">
            <w:pPr>
              <w:rPr>
                <w:rFonts w:ascii="Times New Roman" w:hAnsi="Times New Roman" w:cs="Times New Roman"/>
                <w:sz w:val="20"/>
                <w:szCs w:val="20"/>
              </w:rPr>
            </w:pPr>
          </w:p>
        </w:tc>
      </w:tr>
      <w:tr w:rsidR="009F2EAF" w:rsidRPr="00B14781" w14:paraId="34D5999E" w14:textId="77777777" w:rsidTr="00BB5127">
        <w:trPr>
          <w:cantSplit/>
        </w:trPr>
        <w:tc>
          <w:tcPr>
            <w:tcW w:w="3345" w:type="dxa"/>
          </w:tcPr>
          <w:p w14:paraId="733E8BD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4188A1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1AF8E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70A86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9E0EC4A" w14:textId="77777777" w:rsidR="009F2EAF" w:rsidRPr="00B14781" w:rsidRDefault="009F2EAF" w:rsidP="00BB5127">
            <w:pPr>
              <w:rPr>
                <w:rFonts w:ascii="Times New Roman" w:hAnsi="Times New Roman" w:cs="Times New Roman"/>
                <w:sz w:val="20"/>
                <w:szCs w:val="20"/>
              </w:rPr>
            </w:pPr>
          </w:p>
        </w:tc>
      </w:tr>
      <w:tr w:rsidR="009F2EAF" w:rsidRPr="00B14781" w14:paraId="1EB14D42" w14:textId="77777777" w:rsidTr="00BB5127">
        <w:trPr>
          <w:cantSplit/>
        </w:trPr>
        <w:tc>
          <w:tcPr>
            <w:tcW w:w="3345" w:type="dxa"/>
          </w:tcPr>
          <w:p w14:paraId="017307D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350145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CC13F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CAE45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49F4F47" w14:textId="77777777" w:rsidR="009F2EAF" w:rsidRPr="00B14781" w:rsidRDefault="009F2EAF" w:rsidP="00BB5127">
            <w:pPr>
              <w:rPr>
                <w:rFonts w:ascii="Times New Roman" w:hAnsi="Times New Roman" w:cs="Times New Roman"/>
                <w:sz w:val="20"/>
                <w:szCs w:val="20"/>
              </w:rPr>
            </w:pPr>
          </w:p>
        </w:tc>
      </w:tr>
      <w:tr w:rsidR="009F2EAF" w:rsidRPr="00B14781" w14:paraId="702B660C" w14:textId="77777777" w:rsidTr="00BB5127">
        <w:trPr>
          <w:cantSplit/>
        </w:trPr>
        <w:tc>
          <w:tcPr>
            <w:tcW w:w="3345" w:type="dxa"/>
          </w:tcPr>
          <w:p w14:paraId="12ED97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3FCE38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54DD6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61BE0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671A09D" w14:textId="77777777" w:rsidR="009F2EAF" w:rsidRPr="00B14781" w:rsidRDefault="009F2EAF" w:rsidP="00BB5127">
            <w:pPr>
              <w:rPr>
                <w:rFonts w:ascii="Times New Roman" w:hAnsi="Times New Roman" w:cs="Times New Roman"/>
                <w:sz w:val="20"/>
                <w:szCs w:val="20"/>
              </w:rPr>
            </w:pPr>
          </w:p>
        </w:tc>
      </w:tr>
      <w:tr w:rsidR="009F2EAF" w:rsidRPr="00B14781" w14:paraId="4E23E6D3" w14:textId="77777777" w:rsidTr="00BB5127">
        <w:trPr>
          <w:cantSplit/>
        </w:trPr>
        <w:tc>
          <w:tcPr>
            <w:tcW w:w="3345" w:type="dxa"/>
          </w:tcPr>
          <w:p w14:paraId="4BF6D1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56CA07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F9D97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BC577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18533DF" w14:textId="77777777" w:rsidR="009F2EAF" w:rsidRPr="00B14781" w:rsidRDefault="009F2EAF" w:rsidP="00BB5127">
            <w:pPr>
              <w:rPr>
                <w:rFonts w:ascii="Times New Roman" w:hAnsi="Times New Roman" w:cs="Times New Roman"/>
                <w:sz w:val="20"/>
                <w:szCs w:val="20"/>
              </w:rPr>
            </w:pPr>
          </w:p>
        </w:tc>
      </w:tr>
      <w:tr w:rsidR="009F2EAF" w:rsidRPr="00B14781" w14:paraId="1863484B" w14:textId="77777777" w:rsidTr="00BB5127">
        <w:trPr>
          <w:cantSplit/>
        </w:trPr>
        <w:tc>
          <w:tcPr>
            <w:tcW w:w="3345" w:type="dxa"/>
            <w:shd w:val="clear" w:color="auto" w:fill="D9D9D9" w:themeFill="background1" w:themeFillShade="D9"/>
          </w:tcPr>
          <w:p w14:paraId="525B0D4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0A1A75A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4214FD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D014E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62DDC2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83E65E5" w14:textId="77777777" w:rsidTr="00BB5127">
        <w:trPr>
          <w:cantSplit/>
        </w:trPr>
        <w:tc>
          <w:tcPr>
            <w:tcW w:w="3345" w:type="dxa"/>
          </w:tcPr>
          <w:p w14:paraId="33D918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2A87E3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A3079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0B8AE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7FFB7E3" w14:textId="77777777" w:rsidR="009F2EAF" w:rsidRPr="00B14781" w:rsidRDefault="009F2EAF" w:rsidP="00BB5127">
            <w:pPr>
              <w:rPr>
                <w:rFonts w:ascii="Times New Roman" w:hAnsi="Times New Roman" w:cs="Times New Roman"/>
                <w:sz w:val="20"/>
                <w:szCs w:val="20"/>
              </w:rPr>
            </w:pPr>
          </w:p>
        </w:tc>
      </w:tr>
      <w:tr w:rsidR="009F2EAF" w:rsidRPr="00B14781" w14:paraId="52E28803" w14:textId="77777777" w:rsidTr="00BB5127">
        <w:trPr>
          <w:cantSplit/>
        </w:trPr>
        <w:tc>
          <w:tcPr>
            <w:tcW w:w="3345" w:type="dxa"/>
          </w:tcPr>
          <w:p w14:paraId="7CD7C1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7C219E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0CEF6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EC8FF6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FFA5D85" w14:textId="77777777" w:rsidR="009F2EAF" w:rsidRPr="00B14781" w:rsidRDefault="009F2EAF" w:rsidP="00BB5127">
            <w:pPr>
              <w:rPr>
                <w:rFonts w:ascii="Times New Roman" w:hAnsi="Times New Roman" w:cs="Times New Roman"/>
                <w:sz w:val="20"/>
                <w:szCs w:val="20"/>
              </w:rPr>
            </w:pPr>
          </w:p>
        </w:tc>
      </w:tr>
      <w:tr w:rsidR="009F2EAF" w:rsidRPr="00B14781" w14:paraId="7BC8224E" w14:textId="77777777" w:rsidTr="00BB5127">
        <w:trPr>
          <w:cantSplit/>
        </w:trPr>
        <w:tc>
          <w:tcPr>
            <w:tcW w:w="3345" w:type="dxa"/>
            <w:shd w:val="clear" w:color="auto" w:fill="auto"/>
          </w:tcPr>
          <w:p w14:paraId="5788CC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362C96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79B18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40D45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C29D473" w14:textId="77777777" w:rsidR="009F2EAF" w:rsidRPr="00B14781" w:rsidRDefault="009F2EAF" w:rsidP="00BB5127">
            <w:pPr>
              <w:rPr>
                <w:rFonts w:ascii="Times New Roman" w:hAnsi="Times New Roman" w:cs="Times New Roman"/>
                <w:sz w:val="20"/>
                <w:szCs w:val="20"/>
              </w:rPr>
            </w:pPr>
          </w:p>
        </w:tc>
      </w:tr>
      <w:tr w:rsidR="009F2EAF" w:rsidRPr="00B14781" w14:paraId="3D797D1D" w14:textId="77777777" w:rsidTr="00BB5127">
        <w:trPr>
          <w:cantSplit/>
        </w:trPr>
        <w:tc>
          <w:tcPr>
            <w:tcW w:w="3345" w:type="dxa"/>
            <w:shd w:val="clear" w:color="auto" w:fill="D9D9D9" w:themeFill="background1" w:themeFillShade="D9"/>
          </w:tcPr>
          <w:p w14:paraId="47D9051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6BA44B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8ED42F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12E356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4C4659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42B54F2" w14:textId="77777777" w:rsidTr="00BB5127">
        <w:trPr>
          <w:cantSplit/>
        </w:trPr>
        <w:tc>
          <w:tcPr>
            <w:tcW w:w="3345" w:type="dxa"/>
          </w:tcPr>
          <w:p w14:paraId="78C18A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33F180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2D72D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40147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01296AD" w14:textId="77777777" w:rsidR="009F2EAF" w:rsidRPr="00B14781" w:rsidRDefault="009F2EAF" w:rsidP="00BB5127">
            <w:pPr>
              <w:rPr>
                <w:rFonts w:ascii="Times New Roman" w:hAnsi="Times New Roman" w:cs="Times New Roman"/>
                <w:sz w:val="20"/>
                <w:szCs w:val="20"/>
              </w:rPr>
            </w:pPr>
          </w:p>
        </w:tc>
      </w:tr>
      <w:tr w:rsidR="009F2EAF" w:rsidRPr="00B14781" w14:paraId="2E2908D8" w14:textId="77777777" w:rsidTr="00BB5127">
        <w:trPr>
          <w:cantSplit/>
        </w:trPr>
        <w:tc>
          <w:tcPr>
            <w:tcW w:w="3345" w:type="dxa"/>
          </w:tcPr>
          <w:p w14:paraId="4D66A9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76832D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16F0F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CA0C1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E2D6282" w14:textId="77777777" w:rsidR="009F2EAF" w:rsidRPr="00B14781" w:rsidRDefault="009F2EAF" w:rsidP="00BB5127">
            <w:pPr>
              <w:rPr>
                <w:rFonts w:ascii="Times New Roman" w:hAnsi="Times New Roman" w:cs="Times New Roman"/>
                <w:sz w:val="20"/>
                <w:szCs w:val="20"/>
              </w:rPr>
            </w:pPr>
          </w:p>
        </w:tc>
      </w:tr>
      <w:tr w:rsidR="009F2EAF" w:rsidRPr="00B14781" w14:paraId="62CC0917" w14:textId="77777777" w:rsidTr="00BB5127">
        <w:trPr>
          <w:cantSplit/>
        </w:trPr>
        <w:tc>
          <w:tcPr>
            <w:tcW w:w="3345" w:type="dxa"/>
          </w:tcPr>
          <w:p w14:paraId="774504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2DC7F8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B945E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602C9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3F756DC" w14:textId="77777777" w:rsidR="009F2EAF" w:rsidRPr="00B14781" w:rsidRDefault="009F2EAF" w:rsidP="00BB5127">
            <w:pPr>
              <w:rPr>
                <w:rFonts w:ascii="Times New Roman" w:hAnsi="Times New Roman" w:cs="Times New Roman"/>
                <w:sz w:val="20"/>
                <w:szCs w:val="20"/>
              </w:rPr>
            </w:pPr>
          </w:p>
        </w:tc>
      </w:tr>
    </w:tbl>
    <w:p w14:paraId="4885A906"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4AB213B6"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5D2C520E" w14:textId="77777777" w:rsidTr="00BB5127">
        <w:trPr>
          <w:cantSplit/>
          <w:tblHeader/>
        </w:trPr>
        <w:tc>
          <w:tcPr>
            <w:tcW w:w="2605" w:type="dxa"/>
            <w:shd w:val="clear" w:color="auto" w:fill="BFBFBF" w:themeFill="background1" w:themeFillShade="BF"/>
          </w:tcPr>
          <w:p w14:paraId="2CAB005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3739C20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3DD67DDC"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68A7348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7197873E"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7907762" w14:textId="77777777" w:rsidTr="00BB5127">
        <w:trPr>
          <w:cantSplit/>
        </w:trPr>
        <w:tc>
          <w:tcPr>
            <w:tcW w:w="2605" w:type="dxa"/>
            <w:shd w:val="clear" w:color="auto" w:fill="D9D9D9" w:themeFill="background1" w:themeFillShade="D9"/>
          </w:tcPr>
          <w:p w14:paraId="0854B8B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353FA90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643B21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E1388E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E76CA8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E4445A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C3102B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F42FC2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7D048C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C8591C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B3646B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C431ED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602E17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1963DBA5" w14:textId="77777777" w:rsidTr="00BB5127">
        <w:trPr>
          <w:cantSplit/>
        </w:trPr>
        <w:tc>
          <w:tcPr>
            <w:tcW w:w="2605" w:type="dxa"/>
          </w:tcPr>
          <w:p w14:paraId="5C40CC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CF926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D46B6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CD6D01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7FAB0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7538D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4B61984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A1B77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AB965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56E343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FD63EB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931657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70EAF32" w14:textId="77777777" w:rsidR="009F2EAF" w:rsidRPr="00B14781" w:rsidRDefault="009F2EAF" w:rsidP="00BB5127">
            <w:pPr>
              <w:rPr>
                <w:rFonts w:ascii="Times New Roman" w:hAnsi="Times New Roman" w:cs="Times New Roman"/>
                <w:sz w:val="20"/>
                <w:szCs w:val="20"/>
              </w:rPr>
            </w:pPr>
          </w:p>
        </w:tc>
      </w:tr>
      <w:tr w:rsidR="009F2EAF" w:rsidRPr="00B14781" w14:paraId="17CFD059" w14:textId="77777777" w:rsidTr="00BB5127">
        <w:trPr>
          <w:cantSplit/>
        </w:trPr>
        <w:tc>
          <w:tcPr>
            <w:tcW w:w="2605" w:type="dxa"/>
            <w:shd w:val="clear" w:color="auto" w:fill="EEEEEE"/>
          </w:tcPr>
          <w:p w14:paraId="26EE11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162402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7E7061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38481AD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13BAD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2972AB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2F271E0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AB803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07A9D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0AF6E0C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C1AEFC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06CFD2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037CD68" w14:textId="77777777" w:rsidR="009F2EAF" w:rsidRPr="00B14781" w:rsidRDefault="009F2EAF" w:rsidP="00BB5127">
            <w:pPr>
              <w:rPr>
                <w:rFonts w:ascii="Times New Roman" w:hAnsi="Times New Roman" w:cs="Times New Roman"/>
                <w:sz w:val="20"/>
                <w:szCs w:val="20"/>
              </w:rPr>
            </w:pPr>
          </w:p>
        </w:tc>
      </w:tr>
      <w:tr w:rsidR="009F2EAF" w:rsidRPr="00B14781" w14:paraId="4C073E7C" w14:textId="77777777" w:rsidTr="00BB5127">
        <w:trPr>
          <w:cantSplit/>
        </w:trPr>
        <w:tc>
          <w:tcPr>
            <w:tcW w:w="2605" w:type="dxa"/>
          </w:tcPr>
          <w:p w14:paraId="1A7897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1F5290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D707D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F789DF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15066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479BD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3D70787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EC941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29EDF2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28704B4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7043BE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87B02B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223A1E9" w14:textId="77777777" w:rsidR="009F2EAF" w:rsidRPr="00B14781" w:rsidRDefault="009F2EAF" w:rsidP="00BB5127">
            <w:pPr>
              <w:rPr>
                <w:rFonts w:ascii="Times New Roman" w:hAnsi="Times New Roman" w:cs="Times New Roman"/>
                <w:sz w:val="20"/>
                <w:szCs w:val="20"/>
              </w:rPr>
            </w:pPr>
          </w:p>
        </w:tc>
      </w:tr>
      <w:tr w:rsidR="009F2EAF" w:rsidRPr="00B14781" w14:paraId="0B3C3487" w14:textId="77777777" w:rsidTr="00BB5127">
        <w:trPr>
          <w:cantSplit/>
        </w:trPr>
        <w:tc>
          <w:tcPr>
            <w:tcW w:w="2605" w:type="dxa"/>
            <w:shd w:val="clear" w:color="auto" w:fill="EEEEEE"/>
          </w:tcPr>
          <w:p w14:paraId="4CF508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6F62F7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42C1DA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21F8022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27830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17EB27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334ACBA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773AB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B86FB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545FF27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FE5099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0AD70E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8CFE976" w14:textId="77777777" w:rsidR="009F2EAF" w:rsidRPr="00B14781" w:rsidRDefault="009F2EAF" w:rsidP="00BB5127">
            <w:pPr>
              <w:rPr>
                <w:rFonts w:ascii="Times New Roman" w:hAnsi="Times New Roman" w:cs="Times New Roman"/>
                <w:sz w:val="20"/>
                <w:szCs w:val="20"/>
              </w:rPr>
            </w:pPr>
          </w:p>
        </w:tc>
      </w:tr>
      <w:tr w:rsidR="009F2EAF" w:rsidRPr="00B14781" w14:paraId="49AE63DD" w14:textId="77777777" w:rsidTr="00BB5127">
        <w:trPr>
          <w:cantSplit/>
        </w:trPr>
        <w:tc>
          <w:tcPr>
            <w:tcW w:w="2605" w:type="dxa"/>
          </w:tcPr>
          <w:p w14:paraId="1FB7DE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6BE5B5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65F0A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726011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805D9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38646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6159907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407C2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8B310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8823CC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762E26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7938AA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23A8287" w14:textId="77777777" w:rsidR="009F2EAF" w:rsidRPr="00B14781" w:rsidRDefault="009F2EAF" w:rsidP="00BB5127">
            <w:pPr>
              <w:rPr>
                <w:rFonts w:ascii="Times New Roman" w:hAnsi="Times New Roman" w:cs="Times New Roman"/>
                <w:sz w:val="20"/>
                <w:szCs w:val="20"/>
              </w:rPr>
            </w:pPr>
          </w:p>
        </w:tc>
      </w:tr>
      <w:tr w:rsidR="009F2EAF" w:rsidRPr="00B14781" w14:paraId="1FE92D23" w14:textId="77777777" w:rsidTr="00BB5127">
        <w:trPr>
          <w:cantSplit/>
        </w:trPr>
        <w:tc>
          <w:tcPr>
            <w:tcW w:w="2605" w:type="dxa"/>
            <w:shd w:val="clear" w:color="auto" w:fill="EEEEEE"/>
          </w:tcPr>
          <w:p w14:paraId="4239E1A3"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4192079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A3978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29D782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$5,109,129</w:t>
            </w:r>
          </w:p>
        </w:tc>
        <w:tc>
          <w:tcPr>
            <w:tcW w:w="1440" w:type="dxa"/>
            <w:shd w:val="clear" w:color="auto" w:fill="EEEEEE"/>
          </w:tcPr>
          <w:p w14:paraId="4BBEF96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872CA78"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66CE469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27614F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70E73C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07DBB9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2937A0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EBE6D3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A718431" w14:textId="77777777" w:rsidR="009F2EAF" w:rsidRPr="00B14781" w:rsidRDefault="009F2EAF" w:rsidP="00BB5127">
            <w:pPr>
              <w:rPr>
                <w:rFonts w:ascii="Times New Roman" w:hAnsi="Times New Roman" w:cs="Times New Roman"/>
                <w:sz w:val="20"/>
                <w:szCs w:val="20"/>
              </w:rPr>
            </w:pPr>
          </w:p>
        </w:tc>
      </w:tr>
      <w:tr w:rsidR="009F2EAF" w:rsidRPr="00B14781" w14:paraId="4C2C08EE" w14:textId="77777777" w:rsidTr="00BB5127">
        <w:trPr>
          <w:cantSplit/>
        </w:trPr>
        <w:tc>
          <w:tcPr>
            <w:tcW w:w="2605" w:type="dxa"/>
            <w:shd w:val="clear" w:color="auto" w:fill="D9D9D9" w:themeFill="background1" w:themeFillShade="D9"/>
          </w:tcPr>
          <w:p w14:paraId="4F75495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618A8BB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B1E6C1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7925267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142607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A7C04D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2D32BE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A48682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6CF95B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4AEDA7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2FF79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DE893D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E7B530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948879A" w14:textId="77777777" w:rsidTr="00BB5127">
        <w:trPr>
          <w:cantSplit/>
        </w:trPr>
        <w:tc>
          <w:tcPr>
            <w:tcW w:w="2605" w:type="dxa"/>
            <w:shd w:val="clear" w:color="auto" w:fill="FFFFFF"/>
          </w:tcPr>
          <w:p w14:paraId="505F7B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7A1D9C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5D180D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7ED25B13"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6FCD9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0D41DE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32F14B7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DE979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30EA49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270EF36C"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39D4B82"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4666277"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26DC3777" w14:textId="77777777" w:rsidR="009F2EAF" w:rsidRPr="00B14781" w:rsidRDefault="009F2EAF" w:rsidP="00BB5127">
            <w:pPr>
              <w:rPr>
                <w:rFonts w:ascii="Times New Roman" w:hAnsi="Times New Roman" w:cs="Times New Roman"/>
                <w:sz w:val="20"/>
                <w:szCs w:val="20"/>
              </w:rPr>
            </w:pPr>
          </w:p>
        </w:tc>
      </w:tr>
      <w:tr w:rsidR="009F2EAF" w:rsidRPr="00B14781" w14:paraId="136741C9" w14:textId="77777777" w:rsidTr="00BB5127">
        <w:trPr>
          <w:cantSplit/>
        </w:trPr>
        <w:tc>
          <w:tcPr>
            <w:tcW w:w="2605" w:type="dxa"/>
            <w:shd w:val="clear" w:color="auto" w:fill="EEEEEE"/>
          </w:tcPr>
          <w:p w14:paraId="1E8701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3C5919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412C80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35167A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50266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82AFC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7436F64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B91FE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2AE6A4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6D4F135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A5C9C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C3A6A6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810B11B" w14:textId="77777777" w:rsidR="009F2EAF" w:rsidRPr="00B14781" w:rsidRDefault="009F2EAF" w:rsidP="00BB5127">
            <w:pPr>
              <w:rPr>
                <w:rFonts w:ascii="Times New Roman" w:hAnsi="Times New Roman" w:cs="Times New Roman"/>
                <w:sz w:val="20"/>
                <w:szCs w:val="20"/>
              </w:rPr>
            </w:pPr>
          </w:p>
        </w:tc>
      </w:tr>
      <w:tr w:rsidR="009F2EAF" w:rsidRPr="00B14781" w14:paraId="7C2940DE" w14:textId="77777777" w:rsidTr="00BB5127">
        <w:trPr>
          <w:cantSplit/>
        </w:trPr>
        <w:tc>
          <w:tcPr>
            <w:tcW w:w="2605" w:type="dxa"/>
          </w:tcPr>
          <w:p w14:paraId="7B5381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4DA96D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7CC31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FA242A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EE2F5D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23FD89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0978C8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0F64F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448B6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49BE84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C2A6A7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24266E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872EE35" w14:textId="77777777" w:rsidR="009F2EAF" w:rsidRPr="00B14781" w:rsidRDefault="009F2EAF" w:rsidP="00BB5127">
            <w:pPr>
              <w:rPr>
                <w:rFonts w:ascii="Times New Roman" w:hAnsi="Times New Roman" w:cs="Times New Roman"/>
                <w:sz w:val="20"/>
                <w:szCs w:val="20"/>
              </w:rPr>
            </w:pPr>
          </w:p>
        </w:tc>
      </w:tr>
      <w:tr w:rsidR="009F2EAF" w:rsidRPr="00B14781" w14:paraId="30DE6E03" w14:textId="77777777" w:rsidTr="00BB5127">
        <w:trPr>
          <w:cantSplit/>
        </w:trPr>
        <w:tc>
          <w:tcPr>
            <w:tcW w:w="2605" w:type="dxa"/>
            <w:tcBorders>
              <w:bottom w:val="single" w:sz="4" w:space="0" w:color="auto"/>
            </w:tcBorders>
            <w:shd w:val="clear" w:color="auto" w:fill="D9D9D9" w:themeFill="background1" w:themeFillShade="D9"/>
          </w:tcPr>
          <w:p w14:paraId="55AA7EC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08CE9B7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79300CA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4361973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1F2F64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539DF918" w14:textId="77777777" w:rsidTr="00BB5127">
        <w:trPr>
          <w:cantSplit/>
        </w:trPr>
        <w:tc>
          <w:tcPr>
            <w:tcW w:w="2605" w:type="dxa"/>
            <w:tcBorders>
              <w:top w:val="single" w:sz="4" w:space="0" w:color="auto"/>
            </w:tcBorders>
            <w:shd w:val="clear" w:color="auto" w:fill="auto"/>
          </w:tcPr>
          <w:p w14:paraId="602F44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106C73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auto"/>
          </w:tcPr>
          <w:p w14:paraId="2B85BD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14:paraId="44B4FF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14:paraId="6EABE5DB" w14:textId="77777777" w:rsidR="009F2EAF" w:rsidRPr="00B14781" w:rsidRDefault="009F2EAF" w:rsidP="00BB5127">
            <w:pPr>
              <w:rPr>
                <w:rFonts w:ascii="Times New Roman" w:hAnsi="Times New Roman" w:cs="Times New Roman"/>
                <w:sz w:val="20"/>
                <w:szCs w:val="20"/>
              </w:rPr>
            </w:pPr>
          </w:p>
        </w:tc>
      </w:tr>
      <w:tr w:rsidR="009F2EAF" w:rsidRPr="00B14781" w14:paraId="0C05797A" w14:textId="77777777" w:rsidTr="00BB5127">
        <w:trPr>
          <w:cantSplit/>
        </w:trPr>
        <w:tc>
          <w:tcPr>
            <w:tcW w:w="2605" w:type="dxa"/>
            <w:shd w:val="clear" w:color="auto" w:fill="EEEEEE"/>
          </w:tcPr>
          <w:p w14:paraId="6E69F5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71F612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14:paraId="083D0B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28E2DE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227F62FE" w14:textId="77777777" w:rsidR="009F2EAF" w:rsidRPr="00B14781" w:rsidRDefault="009F2EAF" w:rsidP="00BB5127">
            <w:pPr>
              <w:rPr>
                <w:rFonts w:ascii="Times New Roman" w:hAnsi="Times New Roman" w:cs="Times New Roman"/>
                <w:sz w:val="20"/>
                <w:szCs w:val="20"/>
              </w:rPr>
            </w:pPr>
          </w:p>
        </w:tc>
      </w:tr>
      <w:tr w:rsidR="009F2EAF" w:rsidRPr="00B14781" w14:paraId="4D42E925" w14:textId="77777777" w:rsidTr="00BB5127">
        <w:trPr>
          <w:cantSplit/>
        </w:trPr>
        <w:tc>
          <w:tcPr>
            <w:tcW w:w="2605" w:type="dxa"/>
            <w:shd w:val="clear" w:color="auto" w:fill="auto"/>
          </w:tcPr>
          <w:p w14:paraId="4911F0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5046F4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14:paraId="4D11FB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45E55E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14:paraId="0B797324" w14:textId="77777777" w:rsidR="009F2EAF" w:rsidRPr="00B14781" w:rsidRDefault="009F2EAF" w:rsidP="00BB5127">
            <w:pPr>
              <w:rPr>
                <w:rFonts w:ascii="Times New Roman" w:hAnsi="Times New Roman" w:cs="Times New Roman"/>
                <w:sz w:val="20"/>
                <w:szCs w:val="20"/>
              </w:rPr>
            </w:pPr>
          </w:p>
        </w:tc>
      </w:tr>
    </w:tbl>
    <w:p w14:paraId="1AF70BB5" w14:textId="77777777" w:rsidR="009F2EAF" w:rsidRPr="00B14781" w:rsidRDefault="009F2EAF" w:rsidP="009F2EAF">
      <w:pPr>
        <w:rPr>
          <w:rFonts w:ascii="Times New Roman" w:hAnsi="Times New Roman" w:cs="Times New Roman"/>
        </w:rPr>
      </w:pPr>
    </w:p>
    <w:p w14:paraId="1288DB60"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6716E6A1" w14:textId="77777777" w:rsidTr="00BB5127">
        <w:trPr>
          <w:cantSplit/>
          <w:tblHeader/>
        </w:trPr>
        <w:tc>
          <w:tcPr>
            <w:tcW w:w="2332" w:type="dxa"/>
            <w:shd w:val="clear" w:color="auto" w:fill="BFBFBF" w:themeFill="background1" w:themeFillShade="BF"/>
          </w:tcPr>
          <w:p w14:paraId="2754A35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750AA2D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3416A77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6424510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60458BF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82BD96D" w14:textId="77777777" w:rsidTr="00BB5127">
        <w:trPr>
          <w:cantSplit/>
        </w:trPr>
        <w:tc>
          <w:tcPr>
            <w:tcW w:w="2332" w:type="dxa"/>
          </w:tcPr>
          <w:p w14:paraId="749AAA4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6C82F59A" w14:textId="77777777" w:rsidR="009F2EAF" w:rsidRPr="00B14781" w:rsidRDefault="009F2EAF" w:rsidP="00BB5127">
            <w:pPr>
              <w:rPr>
                <w:rFonts w:ascii="Times New Roman" w:hAnsi="Times New Roman" w:cs="Times New Roman"/>
                <w:sz w:val="20"/>
                <w:szCs w:val="20"/>
              </w:rPr>
            </w:pPr>
          </w:p>
        </w:tc>
        <w:tc>
          <w:tcPr>
            <w:tcW w:w="1756" w:type="dxa"/>
          </w:tcPr>
          <w:p w14:paraId="7714FB5F" w14:textId="77777777" w:rsidR="009F2EAF" w:rsidRPr="00B14781" w:rsidRDefault="009F2EAF" w:rsidP="00BB5127">
            <w:pPr>
              <w:rPr>
                <w:rFonts w:ascii="Times New Roman" w:hAnsi="Times New Roman" w:cs="Times New Roman"/>
                <w:sz w:val="20"/>
                <w:szCs w:val="20"/>
              </w:rPr>
            </w:pPr>
          </w:p>
        </w:tc>
        <w:tc>
          <w:tcPr>
            <w:tcW w:w="1756" w:type="dxa"/>
          </w:tcPr>
          <w:p w14:paraId="7AFC5109" w14:textId="77777777" w:rsidR="009F2EAF" w:rsidRPr="00B14781" w:rsidRDefault="009F2EAF" w:rsidP="00BB5127">
            <w:pPr>
              <w:rPr>
                <w:rFonts w:ascii="Times New Roman" w:hAnsi="Times New Roman" w:cs="Times New Roman"/>
                <w:sz w:val="20"/>
                <w:szCs w:val="20"/>
              </w:rPr>
            </w:pPr>
          </w:p>
        </w:tc>
        <w:tc>
          <w:tcPr>
            <w:tcW w:w="1756" w:type="dxa"/>
          </w:tcPr>
          <w:p w14:paraId="3CBDCB45" w14:textId="77777777" w:rsidR="009F2EAF" w:rsidRPr="00B14781" w:rsidRDefault="009F2EAF" w:rsidP="00BB5127">
            <w:pPr>
              <w:rPr>
                <w:rFonts w:ascii="Times New Roman" w:hAnsi="Times New Roman" w:cs="Times New Roman"/>
                <w:sz w:val="20"/>
                <w:szCs w:val="20"/>
              </w:rPr>
            </w:pPr>
          </w:p>
        </w:tc>
      </w:tr>
      <w:tr w:rsidR="009F2EAF" w:rsidRPr="00B14781" w14:paraId="4240C791" w14:textId="77777777" w:rsidTr="00BB5127">
        <w:trPr>
          <w:cantSplit/>
        </w:trPr>
        <w:tc>
          <w:tcPr>
            <w:tcW w:w="2332" w:type="dxa"/>
          </w:tcPr>
          <w:p w14:paraId="25410FC1"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4C061AD5" w14:textId="77777777" w:rsidR="009F2EAF" w:rsidRPr="00B14781" w:rsidRDefault="009F2EAF" w:rsidP="00BB5127">
            <w:pPr>
              <w:rPr>
                <w:rFonts w:ascii="Times New Roman" w:hAnsi="Times New Roman" w:cs="Times New Roman"/>
                <w:sz w:val="20"/>
                <w:szCs w:val="20"/>
              </w:rPr>
            </w:pPr>
          </w:p>
        </w:tc>
        <w:tc>
          <w:tcPr>
            <w:tcW w:w="1756" w:type="dxa"/>
          </w:tcPr>
          <w:p w14:paraId="21402E4E" w14:textId="77777777" w:rsidR="009F2EAF" w:rsidRPr="00B14781" w:rsidRDefault="009F2EAF" w:rsidP="00BB5127">
            <w:pPr>
              <w:rPr>
                <w:rFonts w:ascii="Times New Roman" w:hAnsi="Times New Roman" w:cs="Times New Roman"/>
                <w:sz w:val="20"/>
                <w:szCs w:val="20"/>
              </w:rPr>
            </w:pPr>
          </w:p>
        </w:tc>
        <w:tc>
          <w:tcPr>
            <w:tcW w:w="1756" w:type="dxa"/>
          </w:tcPr>
          <w:p w14:paraId="363D2068" w14:textId="77777777" w:rsidR="009F2EAF" w:rsidRPr="00B14781" w:rsidRDefault="009F2EAF" w:rsidP="00BB5127">
            <w:pPr>
              <w:rPr>
                <w:rFonts w:ascii="Times New Roman" w:hAnsi="Times New Roman" w:cs="Times New Roman"/>
                <w:sz w:val="20"/>
                <w:szCs w:val="20"/>
              </w:rPr>
            </w:pPr>
          </w:p>
        </w:tc>
        <w:tc>
          <w:tcPr>
            <w:tcW w:w="1756" w:type="dxa"/>
          </w:tcPr>
          <w:p w14:paraId="621106DA" w14:textId="77777777" w:rsidR="009F2EAF" w:rsidRPr="00B14781" w:rsidRDefault="009F2EAF" w:rsidP="00BB5127">
            <w:pPr>
              <w:rPr>
                <w:rFonts w:ascii="Times New Roman" w:hAnsi="Times New Roman" w:cs="Times New Roman"/>
                <w:sz w:val="20"/>
                <w:szCs w:val="20"/>
              </w:rPr>
            </w:pPr>
          </w:p>
        </w:tc>
      </w:tr>
      <w:tr w:rsidR="009F2EAF" w:rsidRPr="00B14781" w14:paraId="217E7E73" w14:textId="77777777" w:rsidTr="00BB5127">
        <w:trPr>
          <w:cantSplit/>
        </w:trPr>
        <w:tc>
          <w:tcPr>
            <w:tcW w:w="2332" w:type="dxa"/>
          </w:tcPr>
          <w:p w14:paraId="4A34CE81"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66E319FB" w14:textId="77777777" w:rsidR="009F2EAF" w:rsidRPr="00B14781" w:rsidRDefault="009F2EAF" w:rsidP="00BB5127">
            <w:pPr>
              <w:rPr>
                <w:rFonts w:ascii="Times New Roman" w:hAnsi="Times New Roman" w:cs="Times New Roman"/>
                <w:sz w:val="20"/>
                <w:szCs w:val="20"/>
              </w:rPr>
            </w:pPr>
          </w:p>
        </w:tc>
        <w:tc>
          <w:tcPr>
            <w:tcW w:w="1756" w:type="dxa"/>
          </w:tcPr>
          <w:p w14:paraId="31689A56" w14:textId="77777777" w:rsidR="009F2EAF" w:rsidRPr="00B14781" w:rsidRDefault="009F2EAF" w:rsidP="00BB5127">
            <w:pPr>
              <w:rPr>
                <w:rFonts w:ascii="Times New Roman" w:hAnsi="Times New Roman" w:cs="Times New Roman"/>
                <w:sz w:val="20"/>
                <w:szCs w:val="20"/>
              </w:rPr>
            </w:pPr>
          </w:p>
        </w:tc>
        <w:tc>
          <w:tcPr>
            <w:tcW w:w="1756" w:type="dxa"/>
          </w:tcPr>
          <w:p w14:paraId="14F59B27" w14:textId="77777777" w:rsidR="009F2EAF" w:rsidRPr="00B14781" w:rsidRDefault="009F2EAF" w:rsidP="00BB5127">
            <w:pPr>
              <w:rPr>
                <w:rFonts w:ascii="Times New Roman" w:hAnsi="Times New Roman" w:cs="Times New Roman"/>
                <w:sz w:val="20"/>
                <w:szCs w:val="20"/>
              </w:rPr>
            </w:pPr>
          </w:p>
        </w:tc>
        <w:tc>
          <w:tcPr>
            <w:tcW w:w="1756" w:type="dxa"/>
          </w:tcPr>
          <w:p w14:paraId="2D4DECB4" w14:textId="77777777" w:rsidR="009F2EAF" w:rsidRPr="00B14781" w:rsidRDefault="009F2EAF" w:rsidP="00BB5127">
            <w:pPr>
              <w:rPr>
                <w:rFonts w:ascii="Times New Roman" w:hAnsi="Times New Roman" w:cs="Times New Roman"/>
                <w:sz w:val="20"/>
                <w:szCs w:val="20"/>
              </w:rPr>
            </w:pPr>
          </w:p>
        </w:tc>
      </w:tr>
      <w:tr w:rsidR="009F2EAF" w:rsidRPr="00B14781" w14:paraId="010DD26A" w14:textId="77777777" w:rsidTr="00BB5127">
        <w:trPr>
          <w:cantSplit/>
        </w:trPr>
        <w:tc>
          <w:tcPr>
            <w:tcW w:w="2332" w:type="dxa"/>
          </w:tcPr>
          <w:p w14:paraId="0CC5B9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1859E9B1" w14:textId="77777777" w:rsidR="009F2EAF" w:rsidRPr="00B14781" w:rsidRDefault="009F2EAF" w:rsidP="00BB5127">
            <w:pPr>
              <w:rPr>
                <w:rFonts w:ascii="Times New Roman" w:hAnsi="Times New Roman" w:cs="Times New Roman"/>
                <w:sz w:val="20"/>
                <w:szCs w:val="20"/>
              </w:rPr>
            </w:pPr>
          </w:p>
        </w:tc>
        <w:tc>
          <w:tcPr>
            <w:tcW w:w="1756" w:type="dxa"/>
          </w:tcPr>
          <w:p w14:paraId="4C66F255" w14:textId="77777777" w:rsidR="009F2EAF" w:rsidRPr="00B14781" w:rsidRDefault="009F2EAF" w:rsidP="00BB5127">
            <w:pPr>
              <w:rPr>
                <w:rFonts w:ascii="Times New Roman" w:hAnsi="Times New Roman" w:cs="Times New Roman"/>
                <w:sz w:val="20"/>
                <w:szCs w:val="20"/>
              </w:rPr>
            </w:pPr>
          </w:p>
        </w:tc>
        <w:tc>
          <w:tcPr>
            <w:tcW w:w="1756" w:type="dxa"/>
          </w:tcPr>
          <w:p w14:paraId="246B8836" w14:textId="77777777" w:rsidR="009F2EAF" w:rsidRPr="00B14781" w:rsidRDefault="009F2EAF" w:rsidP="00BB5127">
            <w:pPr>
              <w:rPr>
                <w:rFonts w:ascii="Times New Roman" w:hAnsi="Times New Roman" w:cs="Times New Roman"/>
                <w:sz w:val="20"/>
                <w:szCs w:val="20"/>
              </w:rPr>
            </w:pPr>
          </w:p>
        </w:tc>
        <w:tc>
          <w:tcPr>
            <w:tcW w:w="1756" w:type="dxa"/>
          </w:tcPr>
          <w:p w14:paraId="4C555795" w14:textId="77777777" w:rsidR="009F2EAF" w:rsidRPr="00B14781" w:rsidRDefault="009F2EAF" w:rsidP="00BB5127">
            <w:pPr>
              <w:rPr>
                <w:rFonts w:ascii="Times New Roman" w:hAnsi="Times New Roman" w:cs="Times New Roman"/>
                <w:sz w:val="20"/>
                <w:szCs w:val="20"/>
              </w:rPr>
            </w:pPr>
          </w:p>
        </w:tc>
      </w:tr>
      <w:tr w:rsidR="009F2EAF" w:rsidRPr="00B14781" w14:paraId="19A29E1C" w14:textId="77777777" w:rsidTr="00BB5127">
        <w:trPr>
          <w:cantSplit/>
        </w:trPr>
        <w:tc>
          <w:tcPr>
            <w:tcW w:w="2332" w:type="dxa"/>
          </w:tcPr>
          <w:p w14:paraId="0A4DD3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66B68DD1" w14:textId="77777777" w:rsidR="009F2EAF" w:rsidRPr="00B14781" w:rsidRDefault="009F2EAF" w:rsidP="00BB5127">
            <w:pPr>
              <w:rPr>
                <w:rFonts w:ascii="Times New Roman" w:hAnsi="Times New Roman" w:cs="Times New Roman"/>
                <w:sz w:val="20"/>
                <w:szCs w:val="20"/>
              </w:rPr>
            </w:pPr>
          </w:p>
        </w:tc>
        <w:tc>
          <w:tcPr>
            <w:tcW w:w="1756" w:type="dxa"/>
          </w:tcPr>
          <w:p w14:paraId="046B6D7F" w14:textId="77777777" w:rsidR="009F2EAF" w:rsidRPr="00B14781" w:rsidRDefault="009F2EAF" w:rsidP="00BB5127">
            <w:pPr>
              <w:rPr>
                <w:rFonts w:ascii="Times New Roman" w:hAnsi="Times New Roman" w:cs="Times New Roman"/>
                <w:sz w:val="20"/>
                <w:szCs w:val="20"/>
              </w:rPr>
            </w:pPr>
          </w:p>
        </w:tc>
        <w:tc>
          <w:tcPr>
            <w:tcW w:w="1756" w:type="dxa"/>
          </w:tcPr>
          <w:p w14:paraId="285465C6" w14:textId="77777777" w:rsidR="009F2EAF" w:rsidRPr="00B14781" w:rsidRDefault="009F2EAF" w:rsidP="00BB5127">
            <w:pPr>
              <w:rPr>
                <w:rFonts w:ascii="Times New Roman" w:hAnsi="Times New Roman" w:cs="Times New Roman"/>
                <w:sz w:val="20"/>
                <w:szCs w:val="20"/>
              </w:rPr>
            </w:pPr>
          </w:p>
        </w:tc>
        <w:tc>
          <w:tcPr>
            <w:tcW w:w="1756" w:type="dxa"/>
          </w:tcPr>
          <w:p w14:paraId="48D11F17" w14:textId="77777777" w:rsidR="009F2EAF" w:rsidRPr="00B14781" w:rsidRDefault="009F2EAF" w:rsidP="00BB5127">
            <w:pPr>
              <w:rPr>
                <w:rFonts w:ascii="Times New Roman" w:hAnsi="Times New Roman" w:cs="Times New Roman"/>
                <w:sz w:val="20"/>
                <w:szCs w:val="20"/>
              </w:rPr>
            </w:pPr>
          </w:p>
        </w:tc>
      </w:tr>
      <w:tr w:rsidR="009F2EAF" w:rsidRPr="00B14781" w14:paraId="2E997B2A" w14:textId="77777777" w:rsidTr="00BB5127">
        <w:trPr>
          <w:cantSplit/>
        </w:trPr>
        <w:tc>
          <w:tcPr>
            <w:tcW w:w="2332" w:type="dxa"/>
          </w:tcPr>
          <w:p w14:paraId="0E9849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03393561" w14:textId="77777777" w:rsidR="009F2EAF" w:rsidRPr="00B14781" w:rsidRDefault="009F2EAF" w:rsidP="00BB5127">
            <w:pPr>
              <w:rPr>
                <w:rFonts w:ascii="Times New Roman" w:hAnsi="Times New Roman" w:cs="Times New Roman"/>
                <w:sz w:val="20"/>
                <w:szCs w:val="20"/>
              </w:rPr>
            </w:pPr>
          </w:p>
        </w:tc>
        <w:tc>
          <w:tcPr>
            <w:tcW w:w="1756" w:type="dxa"/>
          </w:tcPr>
          <w:p w14:paraId="44C16FED" w14:textId="77777777" w:rsidR="009F2EAF" w:rsidRPr="00B14781" w:rsidRDefault="009F2EAF" w:rsidP="00BB5127">
            <w:pPr>
              <w:rPr>
                <w:rFonts w:ascii="Times New Roman" w:hAnsi="Times New Roman" w:cs="Times New Roman"/>
                <w:sz w:val="20"/>
                <w:szCs w:val="20"/>
              </w:rPr>
            </w:pPr>
          </w:p>
        </w:tc>
        <w:tc>
          <w:tcPr>
            <w:tcW w:w="1756" w:type="dxa"/>
          </w:tcPr>
          <w:p w14:paraId="4BEFBEF3" w14:textId="77777777" w:rsidR="009F2EAF" w:rsidRPr="00B14781" w:rsidRDefault="009F2EAF" w:rsidP="00BB5127">
            <w:pPr>
              <w:rPr>
                <w:rFonts w:ascii="Times New Roman" w:hAnsi="Times New Roman" w:cs="Times New Roman"/>
                <w:sz w:val="20"/>
                <w:szCs w:val="20"/>
              </w:rPr>
            </w:pPr>
          </w:p>
        </w:tc>
        <w:tc>
          <w:tcPr>
            <w:tcW w:w="1756" w:type="dxa"/>
          </w:tcPr>
          <w:p w14:paraId="477D57AE" w14:textId="77777777" w:rsidR="009F2EAF" w:rsidRPr="00B14781" w:rsidRDefault="009F2EAF" w:rsidP="00BB5127">
            <w:pPr>
              <w:rPr>
                <w:rFonts w:ascii="Times New Roman" w:hAnsi="Times New Roman" w:cs="Times New Roman"/>
                <w:sz w:val="20"/>
                <w:szCs w:val="20"/>
              </w:rPr>
            </w:pPr>
          </w:p>
        </w:tc>
      </w:tr>
      <w:tr w:rsidR="009F2EAF" w:rsidRPr="00B14781" w14:paraId="502BC6F3" w14:textId="77777777" w:rsidTr="00BB5127">
        <w:trPr>
          <w:cantSplit/>
        </w:trPr>
        <w:tc>
          <w:tcPr>
            <w:tcW w:w="2332" w:type="dxa"/>
          </w:tcPr>
          <w:p w14:paraId="5116C2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7135D2E2" w14:textId="77777777" w:rsidR="009F2EAF" w:rsidRPr="00B14781" w:rsidRDefault="009F2EAF" w:rsidP="00BB5127">
            <w:pPr>
              <w:rPr>
                <w:rFonts w:ascii="Times New Roman" w:hAnsi="Times New Roman" w:cs="Times New Roman"/>
                <w:sz w:val="20"/>
                <w:szCs w:val="20"/>
              </w:rPr>
            </w:pPr>
          </w:p>
        </w:tc>
        <w:tc>
          <w:tcPr>
            <w:tcW w:w="1756" w:type="dxa"/>
          </w:tcPr>
          <w:p w14:paraId="38E828FB" w14:textId="77777777" w:rsidR="009F2EAF" w:rsidRPr="00B14781" w:rsidRDefault="009F2EAF" w:rsidP="00BB5127">
            <w:pPr>
              <w:rPr>
                <w:rFonts w:ascii="Times New Roman" w:hAnsi="Times New Roman" w:cs="Times New Roman"/>
                <w:sz w:val="20"/>
                <w:szCs w:val="20"/>
              </w:rPr>
            </w:pPr>
          </w:p>
        </w:tc>
        <w:tc>
          <w:tcPr>
            <w:tcW w:w="1756" w:type="dxa"/>
          </w:tcPr>
          <w:p w14:paraId="3D78E8D8" w14:textId="77777777" w:rsidR="009F2EAF" w:rsidRPr="00B14781" w:rsidRDefault="009F2EAF" w:rsidP="00BB5127">
            <w:pPr>
              <w:rPr>
                <w:rFonts w:ascii="Times New Roman" w:hAnsi="Times New Roman" w:cs="Times New Roman"/>
                <w:sz w:val="20"/>
                <w:szCs w:val="20"/>
              </w:rPr>
            </w:pPr>
          </w:p>
        </w:tc>
        <w:tc>
          <w:tcPr>
            <w:tcW w:w="1756" w:type="dxa"/>
          </w:tcPr>
          <w:p w14:paraId="62898121" w14:textId="77777777" w:rsidR="009F2EAF" w:rsidRPr="00B14781" w:rsidRDefault="009F2EAF" w:rsidP="00BB5127">
            <w:pPr>
              <w:rPr>
                <w:rFonts w:ascii="Times New Roman" w:hAnsi="Times New Roman" w:cs="Times New Roman"/>
                <w:sz w:val="20"/>
                <w:szCs w:val="20"/>
              </w:rPr>
            </w:pPr>
          </w:p>
        </w:tc>
      </w:tr>
      <w:tr w:rsidR="009F2EAF" w:rsidRPr="00B14781" w14:paraId="65FC830A" w14:textId="77777777" w:rsidTr="00BB5127">
        <w:trPr>
          <w:cantSplit/>
        </w:trPr>
        <w:tc>
          <w:tcPr>
            <w:tcW w:w="2332" w:type="dxa"/>
          </w:tcPr>
          <w:p w14:paraId="3A7C2A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487EE76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77F194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1F8A21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A7001A8" w14:textId="77777777" w:rsidR="009F2EAF" w:rsidRPr="00B14781" w:rsidRDefault="009F2EAF" w:rsidP="00BB5127">
            <w:pPr>
              <w:rPr>
                <w:rFonts w:ascii="Times New Roman" w:hAnsi="Times New Roman" w:cs="Times New Roman"/>
                <w:sz w:val="20"/>
                <w:szCs w:val="20"/>
              </w:rPr>
            </w:pPr>
          </w:p>
        </w:tc>
      </w:tr>
      <w:tr w:rsidR="009F2EAF" w:rsidRPr="00B14781" w14:paraId="4B313947" w14:textId="77777777" w:rsidTr="00BB5127">
        <w:trPr>
          <w:cantSplit/>
        </w:trPr>
        <w:tc>
          <w:tcPr>
            <w:tcW w:w="2332" w:type="dxa"/>
          </w:tcPr>
          <w:p w14:paraId="233BFD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4F87AC7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2F0BB4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84E8A4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81AE788" w14:textId="77777777" w:rsidR="009F2EAF" w:rsidRPr="00B14781" w:rsidRDefault="009F2EAF" w:rsidP="00BB5127">
            <w:pPr>
              <w:rPr>
                <w:rFonts w:ascii="Times New Roman" w:hAnsi="Times New Roman" w:cs="Times New Roman"/>
                <w:sz w:val="20"/>
                <w:szCs w:val="20"/>
              </w:rPr>
            </w:pPr>
          </w:p>
        </w:tc>
      </w:tr>
      <w:tr w:rsidR="009F2EAF" w:rsidRPr="00B14781" w14:paraId="24077B81" w14:textId="77777777" w:rsidTr="00BB5127">
        <w:trPr>
          <w:cantSplit/>
        </w:trPr>
        <w:tc>
          <w:tcPr>
            <w:tcW w:w="2332" w:type="dxa"/>
          </w:tcPr>
          <w:p w14:paraId="3A6F2F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5686279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3A8C65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CCD90D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53B03A3" w14:textId="77777777" w:rsidR="009F2EAF" w:rsidRPr="00B14781" w:rsidRDefault="009F2EAF" w:rsidP="00BB5127">
            <w:pPr>
              <w:rPr>
                <w:rFonts w:ascii="Times New Roman" w:hAnsi="Times New Roman" w:cs="Times New Roman"/>
                <w:sz w:val="20"/>
                <w:szCs w:val="20"/>
              </w:rPr>
            </w:pPr>
          </w:p>
        </w:tc>
      </w:tr>
      <w:tr w:rsidR="009F2EAF" w:rsidRPr="00B14781" w14:paraId="25179451" w14:textId="77777777" w:rsidTr="00BB5127">
        <w:trPr>
          <w:cantSplit/>
        </w:trPr>
        <w:tc>
          <w:tcPr>
            <w:tcW w:w="2332" w:type="dxa"/>
          </w:tcPr>
          <w:p w14:paraId="4E19BD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4C984AE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97E219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6DA5A2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1C10632" w14:textId="77777777" w:rsidR="009F2EAF" w:rsidRPr="00B14781" w:rsidRDefault="009F2EAF" w:rsidP="00BB5127">
            <w:pPr>
              <w:rPr>
                <w:rFonts w:ascii="Times New Roman" w:hAnsi="Times New Roman" w:cs="Times New Roman"/>
                <w:sz w:val="20"/>
                <w:szCs w:val="20"/>
              </w:rPr>
            </w:pPr>
          </w:p>
        </w:tc>
      </w:tr>
      <w:tr w:rsidR="009F2EAF" w:rsidRPr="00B14781" w14:paraId="27004BD9" w14:textId="77777777" w:rsidTr="00BB5127">
        <w:trPr>
          <w:cantSplit/>
        </w:trPr>
        <w:tc>
          <w:tcPr>
            <w:tcW w:w="2332" w:type="dxa"/>
          </w:tcPr>
          <w:p w14:paraId="14A1AD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98381C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516785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A13CBF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85AB0F" w14:textId="77777777" w:rsidR="009F2EAF" w:rsidRPr="00B14781" w:rsidRDefault="009F2EAF" w:rsidP="00BB5127">
            <w:pPr>
              <w:rPr>
                <w:rFonts w:ascii="Times New Roman" w:hAnsi="Times New Roman" w:cs="Times New Roman"/>
                <w:sz w:val="20"/>
                <w:szCs w:val="20"/>
              </w:rPr>
            </w:pPr>
          </w:p>
        </w:tc>
      </w:tr>
      <w:tr w:rsidR="009F2EAF" w:rsidRPr="00B14781" w14:paraId="4977D99F" w14:textId="77777777" w:rsidTr="00BB5127">
        <w:trPr>
          <w:cantSplit/>
        </w:trPr>
        <w:tc>
          <w:tcPr>
            <w:tcW w:w="2332" w:type="dxa"/>
          </w:tcPr>
          <w:p w14:paraId="516A7E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7D8F566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F3E9F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639C7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778009" w14:textId="77777777" w:rsidR="009F2EAF" w:rsidRPr="00B14781" w:rsidRDefault="009F2EAF" w:rsidP="00BB5127">
            <w:pPr>
              <w:rPr>
                <w:rFonts w:ascii="Times New Roman" w:hAnsi="Times New Roman" w:cs="Times New Roman"/>
                <w:sz w:val="20"/>
                <w:szCs w:val="20"/>
              </w:rPr>
            </w:pPr>
          </w:p>
        </w:tc>
      </w:tr>
      <w:tr w:rsidR="009F2EAF" w:rsidRPr="00B14781" w14:paraId="4DECC22B" w14:textId="77777777" w:rsidTr="00BB5127">
        <w:trPr>
          <w:cantSplit/>
        </w:trPr>
        <w:tc>
          <w:tcPr>
            <w:tcW w:w="2332" w:type="dxa"/>
          </w:tcPr>
          <w:p w14:paraId="15E488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7B53558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7050D4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7DA888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5B36315" w14:textId="77777777" w:rsidR="009F2EAF" w:rsidRPr="00B14781" w:rsidRDefault="009F2EAF" w:rsidP="00BB5127">
            <w:pPr>
              <w:rPr>
                <w:rFonts w:ascii="Times New Roman" w:hAnsi="Times New Roman" w:cs="Times New Roman"/>
                <w:sz w:val="20"/>
                <w:szCs w:val="20"/>
              </w:rPr>
            </w:pPr>
          </w:p>
        </w:tc>
      </w:tr>
      <w:tr w:rsidR="009F2EAF" w:rsidRPr="00B14781" w14:paraId="65FCAE27" w14:textId="77777777" w:rsidTr="00BB5127">
        <w:trPr>
          <w:cantSplit/>
        </w:trPr>
        <w:tc>
          <w:tcPr>
            <w:tcW w:w="2332" w:type="dxa"/>
          </w:tcPr>
          <w:p w14:paraId="0EE1C58A"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0663F16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3311E6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E68971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D79D568" w14:textId="77777777" w:rsidR="009F2EAF" w:rsidRPr="00B14781" w:rsidRDefault="009F2EAF" w:rsidP="00BB5127">
            <w:pPr>
              <w:rPr>
                <w:rFonts w:ascii="Times New Roman" w:hAnsi="Times New Roman" w:cs="Times New Roman"/>
                <w:sz w:val="20"/>
                <w:szCs w:val="20"/>
              </w:rPr>
            </w:pPr>
          </w:p>
        </w:tc>
      </w:tr>
      <w:tr w:rsidR="009F2EAF" w:rsidRPr="00B14781" w14:paraId="785650DF" w14:textId="77777777" w:rsidTr="00BB5127">
        <w:trPr>
          <w:cantSplit/>
        </w:trPr>
        <w:tc>
          <w:tcPr>
            <w:tcW w:w="2332" w:type="dxa"/>
          </w:tcPr>
          <w:p w14:paraId="29B1F0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2A74770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106696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079BC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4EFA33F" w14:textId="77777777" w:rsidR="009F2EAF" w:rsidRPr="00B14781" w:rsidRDefault="009F2EAF" w:rsidP="00BB5127">
            <w:pPr>
              <w:rPr>
                <w:rFonts w:ascii="Times New Roman" w:hAnsi="Times New Roman" w:cs="Times New Roman"/>
                <w:sz w:val="20"/>
                <w:szCs w:val="20"/>
              </w:rPr>
            </w:pPr>
          </w:p>
        </w:tc>
      </w:tr>
    </w:tbl>
    <w:p w14:paraId="22696291"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2C4E5CBF" w14:textId="77777777" w:rsidTr="00BB5127">
        <w:trPr>
          <w:cantSplit/>
          <w:tblHeader/>
        </w:trPr>
        <w:tc>
          <w:tcPr>
            <w:tcW w:w="4680" w:type="dxa"/>
            <w:shd w:val="clear" w:color="auto" w:fill="BFBFBF" w:themeFill="background1" w:themeFillShade="BF"/>
          </w:tcPr>
          <w:p w14:paraId="3FF7095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032E8FC6"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A63CBE8" w14:textId="77777777" w:rsidTr="00BB5127">
        <w:trPr>
          <w:cantSplit/>
        </w:trPr>
        <w:tc>
          <w:tcPr>
            <w:tcW w:w="4680" w:type="dxa"/>
          </w:tcPr>
          <w:p w14:paraId="5548DF9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7B73471"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1E877000" w14:textId="77777777" w:rsidTr="00BB5127">
        <w:trPr>
          <w:cantSplit/>
        </w:trPr>
        <w:tc>
          <w:tcPr>
            <w:tcW w:w="4680" w:type="dxa"/>
          </w:tcPr>
          <w:p w14:paraId="619282F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4CB6DEA0"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2A0AEA75" w14:textId="77777777" w:rsidTr="00BB5127">
        <w:trPr>
          <w:cantSplit/>
        </w:trPr>
        <w:tc>
          <w:tcPr>
            <w:tcW w:w="4680" w:type="dxa"/>
          </w:tcPr>
          <w:p w14:paraId="4CE07B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5AF2A759" w14:textId="77777777" w:rsidR="009F2EAF" w:rsidRPr="00B14781" w:rsidRDefault="009F2EAF" w:rsidP="00BB5127">
            <w:pPr>
              <w:jc w:val="center"/>
              <w:rPr>
                <w:rFonts w:ascii="Times New Roman" w:hAnsi="Times New Roman" w:cs="Times New Roman"/>
                <w:sz w:val="20"/>
                <w:szCs w:val="20"/>
              </w:rPr>
            </w:pPr>
          </w:p>
        </w:tc>
      </w:tr>
    </w:tbl>
    <w:p w14:paraId="7FD15E45" w14:textId="77777777" w:rsidR="009F2EAF" w:rsidRPr="00B14781" w:rsidRDefault="009F2EAF" w:rsidP="009F2EAF">
      <w:pPr>
        <w:rPr>
          <w:rFonts w:ascii="Times New Roman" w:hAnsi="Times New Roman" w:cs="Times New Roman"/>
        </w:rPr>
      </w:pPr>
    </w:p>
    <w:p w14:paraId="1E1A801E" w14:textId="77777777" w:rsidR="009F2EAF" w:rsidRDefault="009F2EAF">
      <w:pPr>
        <w:sectPr w:rsidR="009F2EAF" w:rsidSect="00BB5127">
          <w:pgSz w:w="12240" w:h="15840"/>
          <w:pgMar w:top="1440" w:right="1440" w:bottom="1440" w:left="1440" w:header="720" w:footer="720" w:gutter="0"/>
          <w:cols w:space="720"/>
          <w:docGrid w:linePitch="360"/>
        </w:sectPr>
      </w:pPr>
    </w:p>
    <w:p w14:paraId="79B1CCE5" w14:textId="77777777" w:rsidR="009F2EAF" w:rsidRPr="00295B4B" w:rsidRDefault="009F2EAF" w:rsidP="009F2EAF">
      <w:pPr>
        <w:pStyle w:val="Heading1"/>
        <w:spacing w:before="0"/>
        <w:rPr>
          <w:b/>
          <w:sz w:val="28"/>
          <w:szCs w:val="28"/>
        </w:rPr>
      </w:pPr>
      <w:bookmarkStart w:id="34" w:name="MCA_60358"/>
      <w:r w:rsidRPr="00295B4B">
        <w:rPr>
          <w:rFonts w:ascii="Times New Roman" w:hAnsi="Times New Roman"/>
          <w:b/>
          <w:color w:val="2E74B5"/>
          <w:sz w:val="28"/>
          <w:szCs w:val="28"/>
        </w:rPr>
        <w:t>MCA Title: Wildfire Management, Planning, and Response</w:t>
      </w:r>
    </w:p>
    <w:bookmarkEnd w:id="34"/>
    <w:p w14:paraId="350E70C4" w14:textId="77777777" w:rsidR="009F2EAF" w:rsidRDefault="009F2EAF" w:rsidP="009F2EAF">
      <w:r>
        <w:rPr>
          <w:rFonts w:ascii="Times New Roman" w:hAnsi="Times New Roman"/>
          <w:noProof/>
        </w:rPr>
        <w:drawing>
          <wp:inline distT="0" distB="0" distL="0" distR="0" wp14:anchorId="02617BEF" wp14:editId="70DC3B17">
            <wp:extent cx="5943600" cy="5349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8.png"/>
                    <pic:cNvPicPr/>
                  </pic:nvPicPr>
                  <pic:blipFill>
                    <a:blip r:embed="rId38"/>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073C8E10" w14:textId="77777777" w:rsidTr="00BB5127">
        <w:trPr>
          <w:cantSplit/>
          <w:tblHeader/>
        </w:trPr>
        <w:tc>
          <w:tcPr>
            <w:tcW w:w="2155" w:type="dxa"/>
            <w:shd w:val="clear" w:color="auto" w:fill="BFBFBF" w:themeFill="background1" w:themeFillShade="BF"/>
          </w:tcPr>
          <w:p w14:paraId="0608E78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1EA79F4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1F955FB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40851CC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4DAD2A4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3D64899" w14:textId="77777777" w:rsidTr="00BB5127">
        <w:trPr>
          <w:cantSplit/>
        </w:trPr>
        <w:tc>
          <w:tcPr>
            <w:tcW w:w="2155" w:type="dxa"/>
          </w:tcPr>
          <w:p w14:paraId="3922B7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03DC2D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30D7A86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C63AD8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7055D39" w14:textId="77777777" w:rsidR="009F2EAF" w:rsidRPr="00B14781" w:rsidRDefault="009F2EAF" w:rsidP="00BB5127">
            <w:pPr>
              <w:rPr>
                <w:rFonts w:ascii="Times New Roman" w:hAnsi="Times New Roman" w:cs="Times New Roman"/>
                <w:sz w:val="20"/>
                <w:szCs w:val="20"/>
              </w:rPr>
            </w:pPr>
          </w:p>
        </w:tc>
      </w:tr>
      <w:tr w:rsidR="009F2EAF" w:rsidRPr="00B14781" w14:paraId="0156D329" w14:textId="77777777" w:rsidTr="00BB5127">
        <w:trPr>
          <w:cantSplit/>
        </w:trPr>
        <w:tc>
          <w:tcPr>
            <w:tcW w:w="2155" w:type="dxa"/>
          </w:tcPr>
          <w:p w14:paraId="6EABD6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515DFE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1DF298A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ED845F1"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A001C9F" w14:textId="77777777" w:rsidR="009F2EAF" w:rsidRPr="00B14781" w:rsidRDefault="009F2EAF" w:rsidP="00BB5127">
            <w:pPr>
              <w:rPr>
                <w:rFonts w:ascii="Times New Roman" w:hAnsi="Times New Roman" w:cs="Times New Roman"/>
                <w:sz w:val="20"/>
                <w:szCs w:val="20"/>
              </w:rPr>
            </w:pPr>
          </w:p>
        </w:tc>
      </w:tr>
      <w:tr w:rsidR="009F2EAF" w:rsidRPr="00B14781" w14:paraId="49596A6E" w14:textId="77777777" w:rsidTr="00BB5127">
        <w:trPr>
          <w:cantSplit/>
        </w:trPr>
        <w:tc>
          <w:tcPr>
            <w:tcW w:w="2155" w:type="dxa"/>
          </w:tcPr>
          <w:p w14:paraId="7AEF85B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51EA8631"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D2AE5C9"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61BE1DA5"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558423AC" w14:textId="77777777" w:rsidR="009F2EAF" w:rsidRPr="00B14781" w:rsidRDefault="009F2EAF" w:rsidP="00BB5127">
            <w:pPr>
              <w:rPr>
                <w:rFonts w:ascii="Times New Roman" w:hAnsi="Times New Roman" w:cs="Times New Roman"/>
                <w:color w:val="000000" w:themeColor="text1"/>
                <w:sz w:val="20"/>
                <w:szCs w:val="20"/>
              </w:rPr>
            </w:pPr>
          </w:p>
        </w:tc>
      </w:tr>
    </w:tbl>
    <w:p w14:paraId="0654DBDA"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6A7D858D" w14:textId="77777777" w:rsidTr="00BB5127">
        <w:trPr>
          <w:cantSplit/>
          <w:trHeight w:val="230"/>
        </w:trPr>
        <w:tc>
          <w:tcPr>
            <w:tcW w:w="3168" w:type="dxa"/>
            <w:shd w:val="clear" w:color="auto" w:fill="BFBFBF" w:themeFill="background1" w:themeFillShade="BF"/>
          </w:tcPr>
          <w:p w14:paraId="0082DE2A"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3791ABED"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11697CF5" w14:textId="77777777" w:rsidTr="00BB5127">
        <w:trPr>
          <w:cantSplit/>
          <w:trHeight w:val="230"/>
        </w:trPr>
        <w:tc>
          <w:tcPr>
            <w:tcW w:w="3168" w:type="dxa"/>
          </w:tcPr>
          <w:p w14:paraId="6C79717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0A0232F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Determination of forest fuel and fire susceptibility. Fire behavior modeling to support wildfire suppression activities. Wildland/urban interface building identification. Post fire analysis to determine landslide prone areas.</w:t>
            </w:r>
          </w:p>
        </w:tc>
      </w:tr>
      <w:tr w:rsidR="009F2EAF" w:rsidRPr="00B14781" w14:paraId="4303DA55" w14:textId="77777777" w:rsidTr="00BB5127">
        <w:trPr>
          <w:cantSplit/>
          <w:trHeight w:val="233"/>
        </w:trPr>
        <w:tc>
          <w:tcPr>
            <w:tcW w:w="3168" w:type="dxa"/>
          </w:tcPr>
          <w:p w14:paraId="16EB6CF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0C00EC7"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Wildfire Management, Planning, and Response</w:t>
            </w:r>
          </w:p>
        </w:tc>
      </w:tr>
      <w:tr w:rsidR="009F2EAF" w:rsidRPr="00B14781" w14:paraId="5839C7C2" w14:textId="77777777" w:rsidTr="00BB5127">
        <w:trPr>
          <w:cantSplit/>
          <w:trHeight w:val="233"/>
        </w:trPr>
        <w:tc>
          <w:tcPr>
            <w:tcW w:w="3168" w:type="dxa"/>
          </w:tcPr>
          <w:p w14:paraId="05DBDA4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5E50AE4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60358</w:t>
            </w:r>
          </w:p>
        </w:tc>
      </w:tr>
      <w:tr w:rsidR="009F2EAF" w:rsidRPr="00B14781" w14:paraId="03C50F76" w14:textId="77777777" w:rsidTr="00BB5127">
        <w:trPr>
          <w:cantSplit/>
          <w:trHeight w:val="233"/>
        </w:trPr>
        <w:tc>
          <w:tcPr>
            <w:tcW w:w="3168" w:type="dxa"/>
          </w:tcPr>
          <w:p w14:paraId="3BB136A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188A114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63814CD5" w14:textId="77777777" w:rsidTr="00BB5127">
        <w:trPr>
          <w:cantSplit/>
        </w:trPr>
        <w:tc>
          <w:tcPr>
            <w:tcW w:w="3168" w:type="dxa"/>
          </w:tcPr>
          <w:p w14:paraId="39EEC65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183C7C8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2E0FD243" w14:textId="77777777" w:rsidTr="00BB5127">
        <w:trPr>
          <w:cantSplit/>
        </w:trPr>
        <w:tc>
          <w:tcPr>
            <w:tcW w:w="3168" w:type="dxa"/>
          </w:tcPr>
          <w:p w14:paraId="726D7DC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6D7EA1BD" w14:textId="77777777" w:rsidR="009F2EAF" w:rsidRPr="00B14781" w:rsidRDefault="009F2EAF" w:rsidP="00BB5127">
            <w:pPr>
              <w:keepNext/>
              <w:rPr>
                <w:rFonts w:ascii="Times New Roman" w:hAnsi="Times New Roman" w:cs="Times New Roman"/>
                <w:sz w:val="20"/>
                <w:szCs w:val="20"/>
              </w:rPr>
            </w:pPr>
          </w:p>
        </w:tc>
      </w:tr>
      <w:tr w:rsidR="009F2EAF" w:rsidRPr="00B14781" w14:paraId="1DD8634C" w14:textId="77777777" w:rsidTr="00BB5127">
        <w:trPr>
          <w:cantSplit/>
          <w:trHeight w:val="230"/>
        </w:trPr>
        <w:tc>
          <w:tcPr>
            <w:tcW w:w="3168" w:type="dxa"/>
          </w:tcPr>
          <w:p w14:paraId="30021EE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5C6806C4" w14:textId="77777777" w:rsidR="009F2EAF" w:rsidRPr="00B14781" w:rsidRDefault="009F2EAF" w:rsidP="00BB5127">
            <w:pPr>
              <w:keepNext/>
              <w:rPr>
                <w:rFonts w:ascii="Times New Roman" w:hAnsi="Times New Roman" w:cs="Times New Roman"/>
                <w:sz w:val="20"/>
                <w:szCs w:val="20"/>
              </w:rPr>
            </w:pPr>
          </w:p>
        </w:tc>
      </w:tr>
      <w:tr w:rsidR="009F2EAF" w:rsidRPr="00B14781" w14:paraId="49112CAD" w14:textId="77777777" w:rsidTr="00BB5127">
        <w:trPr>
          <w:cantSplit/>
        </w:trPr>
        <w:tc>
          <w:tcPr>
            <w:tcW w:w="3168" w:type="dxa"/>
          </w:tcPr>
          <w:p w14:paraId="1166292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1744E4FB" w14:textId="77777777" w:rsidR="009F2EAF" w:rsidRPr="00B14781" w:rsidRDefault="009F2EAF" w:rsidP="00BB5127">
            <w:pPr>
              <w:keepNext/>
              <w:rPr>
                <w:rFonts w:ascii="Times New Roman" w:hAnsi="Times New Roman" w:cs="Times New Roman"/>
                <w:sz w:val="20"/>
                <w:szCs w:val="20"/>
              </w:rPr>
            </w:pPr>
          </w:p>
        </w:tc>
      </w:tr>
      <w:tr w:rsidR="009F2EAF" w:rsidRPr="00B14781" w14:paraId="2C578099" w14:textId="77777777" w:rsidTr="00BB5127">
        <w:trPr>
          <w:cantSplit/>
        </w:trPr>
        <w:tc>
          <w:tcPr>
            <w:tcW w:w="3168" w:type="dxa"/>
          </w:tcPr>
          <w:p w14:paraId="32EBCB3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1AE05CDE" w14:textId="77777777" w:rsidR="009F2EAF" w:rsidRPr="00B14781" w:rsidRDefault="009F2EAF" w:rsidP="00BB5127">
            <w:pPr>
              <w:keepNext/>
              <w:rPr>
                <w:rFonts w:ascii="Times New Roman" w:hAnsi="Times New Roman" w:cs="Times New Roman"/>
                <w:sz w:val="20"/>
                <w:szCs w:val="20"/>
              </w:rPr>
            </w:pPr>
          </w:p>
        </w:tc>
      </w:tr>
      <w:tr w:rsidR="009F2EAF" w:rsidRPr="00B14781" w14:paraId="65C23D46" w14:textId="77777777" w:rsidTr="00BB5127">
        <w:trPr>
          <w:cantSplit/>
        </w:trPr>
        <w:tc>
          <w:tcPr>
            <w:tcW w:w="3168" w:type="dxa"/>
          </w:tcPr>
          <w:p w14:paraId="33ED402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2FC2F87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17 - Wildfire Management, Planning, and Response</w:t>
            </w:r>
          </w:p>
        </w:tc>
      </w:tr>
      <w:tr w:rsidR="009F2EAF" w:rsidRPr="00B14781" w14:paraId="39230A11" w14:textId="77777777" w:rsidTr="00BB5127">
        <w:trPr>
          <w:cantSplit/>
        </w:trPr>
        <w:tc>
          <w:tcPr>
            <w:tcW w:w="3168" w:type="dxa"/>
          </w:tcPr>
          <w:p w14:paraId="67B59D0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D567714" w14:textId="77777777" w:rsidR="009F2EAF" w:rsidRPr="00B14781" w:rsidRDefault="009F2EAF" w:rsidP="00BB5127">
            <w:pPr>
              <w:keepNext/>
              <w:rPr>
                <w:rFonts w:ascii="Times New Roman" w:hAnsi="Times New Roman" w:cs="Times New Roman"/>
                <w:sz w:val="20"/>
                <w:szCs w:val="20"/>
              </w:rPr>
            </w:pPr>
          </w:p>
        </w:tc>
      </w:tr>
      <w:tr w:rsidR="009F2EAF" w:rsidRPr="00B14781" w14:paraId="77E0BCF4" w14:textId="77777777" w:rsidTr="00BB5127">
        <w:trPr>
          <w:cantSplit/>
        </w:trPr>
        <w:tc>
          <w:tcPr>
            <w:tcW w:w="3168" w:type="dxa"/>
          </w:tcPr>
          <w:p w14:paraId="1045F2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6680D7B9" w14:textId="77777777" w:rsidR="009F2EAF" w:rsidRPr="00B14781" w:rsidRDefault="009F2EAF" w:rsidP="00BB5127">
            <w:pPr>
              <w:rPr>
                <w:rFonts w:ascii="Times New Roman" w:hAnsi="Times New Roman" w:cs="Times New Roman"/>
                <w:sz w:val="20"/>
                <w:szCs w:val="20"/>
              </w:rPr>
            </w:pPr>
          </w:p>
        </w:tc>
      </w:tr>
    </w:tbl>
    <w:p w14:paraId="03BDDA4D"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61970ED0" w14:textId="77777777" w:rsidTr="00BB5127">
        <w:trPr>
          <w:cantSplit/>
          <w:tblHeader/>
        </w:trPr>
        <w:tc>
          <w:tcPr>
            <w:tcW w:w="3865" w:type="dxa"/>
            <w:shd w:val="clear" w:color="auto" w:fill="BFBFBF" w:themeFill="background1" w:themeFillShade="BF"/>
          </w:tcPr>
          <w:p w14:paraId="256C609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49C33A0E"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18A9D712" w14:textId="77777777" w:rsidTr="00BB5127">
        <w:trPr>
          <w:cantSplit/>
        </w:trPr>
        <w:tc>
          <w:tcPr>
            <w:tcW w:w="3865" w:type="dxa"/>
          </w:tcPr>
          <w:p w14:paraId="7B2038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1E2BFD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CB377FB" w14:textId="77777777" w:rsidTr="00BB5127">
        <w:trPr>
          <w:cantSplit/>
        </w:trPr>
        <w:tc>
          <w:tcPr>
            <w:tcW w:w="3865" w:type="dxa"/>
          </w:tcPr>
          <w:p w14:paraId="46AC9B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66E079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521A34F" w14:textId="77777777" w:rsidTr="00BB5127">
        <w:trPr>
          <w:cantSplit/>
        </w:trPr>
        <w:tc>
          <w:tcPr>
            <w:tcW w:w="3865" w:type="dxa"/>
          </w:tcPr>
          <w:p w14:paraId="1C0EB9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7BDE95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B9A27A8" w14:textId="77777777" w:rsidTr="00BB5127">
        <w:trPr>
          <w:cantSplit/>
        </w:trPr>
        <w:tc>
          <w:tcPr>
            <w:tcW w:w="3865" w:type="dxa"/>
          </w:tcPr>
          <w:p w14:paraId="1682D8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34C604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2166E19" w14:textId="77777777" w:rsidTr="00BB5127">
        <w:trPr>
          <w:cantSplit/>
        </w:trPr>
        <w:tc>
          <w:tcPr>
            <w:tcW w:w="3865" w:type="dxa"/>
          </w:tcPr>
          <w:p w14:paraId="53F029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3F76F8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794E1D7" w14:textId="77777777" w:rsidTr="00BB5127">
        <w:trPr>
          <w:cantSplit/>
        </w:trPr>
        <w:tc>
          <w:tcPr>
            <w:tcW w:w="3865" w:type="dxa"/>
          </w:tcPr>
          <w:p w14:paraId="418AA6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7F205C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7B41001" w14:textId="77777777" w:rsidTr="00BB5127">
        <w:trPr>
          <w:cantSplit/>
        </w:trPr>
        <w:tc>
          <w:tcPr>
            <w:tcW w:w="3865" w:type="dxa"/>
          </w:tcPr>
          <w:p w14:paraId="45A8C5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76BEFB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B705029" w14:textId="77777777" w:rsidTr="00BB5127">
        <w:trPr>
          <w:cantSplit/>
        </w:trPr>
        <w:tc>
          <w:tcPr>
            <w:tcW w:w="3865" w:type="dxa"/>
          </w:tcPr>
          <w:p w14:paraId="71D6BE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56468B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8D36587" w14:textId="77777777" w:rsidTr="00BB5127">
        <w:trPr>
          <w:cantSplit/>
        </w:trPr>
        <w:tc>
          <w:tcPr>
            <w:tcW w:w="3865" w:type="dxa"/>
          </w:tcPr>
          <w:p w14:paraId="4EC01B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3AED9E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795408CA" w14:textId="77777777" w:rsidTr="00BB5127">
        <w:trPr>
          <w:cantSplit/>
        </w:trPr>
        <w:tc>
          <w:tcPr>
            <w:tcW w:w="3865" w:type="dxa"/>
          </w:tcPr>
          <w:p w14:paraId="70EACB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7A9676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27E218E8"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4BD74175" w14:textId="77777777" w:rsidTr="00BB5127">
        <w:trPr>
          <w:cantSplit/>
          <w:tblHeader/>
        </w:trPr>
        <w:tc>
          <w:tcPr>
            <w:tcW w:w="4135" w:type="dxa"/>
            <w:shd w:val="clear" w:color="auto" w:fill="BFBFBF" w:themeFill="background1" w:themeFillShade="BF"/>
          </w:tcPr>
          <w:p w14:paraId="27E248E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2F14CBB2" w14:textId="77777777" w:rsidR="009F2EAF" w:rsidRPr="00B14781" w:rsidRDefault="009F2EAF" w:rsidP="00BB5127">
            <w:pPr>
              <w:keepNext/>
              <w:rPr>
                <w:rFonts w:ascii="Times New Roman" w:hAnsi="Times New Roman" w:cs="Times New Roman"/>
                <w:sz w:val="20"/>
                <w:szCs w:val="20"/>
              </w:rPr>
            </w:pPr>
          </w:p>
        </w:tc>
      </w:tr>
      <w:tr w:rsidR="009F2EAF" w:rsidRPr="00B14781" w14:paraId="22E8742C" w14:textId="77777777" w:rsidTr="00BB5127">
        <w:trPr>
          <w:cantSplit/>
        </w:trPr>
        <w:tc>
          <w:tcPr>
            <w:tcW w:w="4135" w:type="dxa"/>
          </w:tcPr>
          <w:p w14:paraId="1BF6FE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6D8F0610" w14:textId="77777777" w:rsidR="009F2EAF" w:rsidRPr="00B14781" w:rsidRDefault="009F2EAF" w:rsidP="00BB5127">
            <w:pPr>
              <w:rPr>
                <w:rFonts w:ascii="Times New Roman" w:hAnsi="Times New Roman" w:cs="Times New Roman"/>
                <w:sz w:val="20"/>
                <w:szCs w:val="20"/>
              </w:rPr>
            </w:pPr>
          </w:p>
        </w:tc>
      </w:tr>
      <w:tr w:rsidR="009F2EAF" w:rsidRPr="00B14781" w14:paraId="4A82ED49" w14:textId="77777777" w:rsidTr="00BB5127">
        <w:trPr>
          <w:cantSplit/>
        </w:trPr>
        <w:tc>
          <w:tcPr>
            <w:tcW w:w="4135" w:type="dxa"/>
          </w:tcPr>
          <w:p w14:paraId="4ABD86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63D3AC39" w14:textId="77777777" w:rsidR="009F2EAF" w:rsidRPr="00B14781" w:rsidRDefault="009F2EAF" w:rsidP="00BB5127">
            <w:pPr>
              <w:rPr>
                <w:rFonts w:ascii="Times New Roman" w:hAnsi="Times New Roman" w:cs="Times New Roman"/>
                <w:sz w:val="20"/>
                <w:szCs w:val="20"/>
              </w:rPr>
            </w:pPr>
          </w:p>
        </w:tc>
      </w:tr>
      <w:tr w:rsidR="009F2EAF" w:rsidRPr="00B14781" w14:paraId="5E3A40CE" w14:textId="77777777" w:rsidTr="00BB5127">
        <w:trPr>
          <w:cantSplit/>
        </w:trPr>
        <w:tc>
          <w:tcPr>
            <w:tcW w:w="4135" w:type="dxa"/>
          </w:tcPr>
          <w:p w14:paraId="1BD5D6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75948835" w14:textId="77777777" w:rsidR="009F2EAF" w:rsidRPr="00B14781" w:rsidRDefault="009F2EAF" w:rsidP="00BB5127">
            <w:pPr>
              <w:rPr>
                <w:rFonts w:ascii="Times New Roman" w:hAnsi="Times New Roman" w:cs="Times New Roman"/>
                <w:sz w:val="20"/>
                <w:szCs w:val="20"/>
              </w:rPr>
            </w:pPr>
          </w:p>
        </w:tc>
      </w:tr>
    </w:tbl>
    <w:p w14:paraId="7BD4F9DF"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1A1D7239" w14:textId="77777777" w:rsidTr="00BB5127">
        <w:trPr>
          <w:cantSplit/>
          <w:tblHeader/>
        </w:trPr>
        <w:tc>
          <w:tcPr>
            <w:tcW w:w="2065" w:type="dxa"/>
            <w:shd w:val="clear" w:color="auto" w:fill="BFBFBF" w:themeFill="background1" w:themeFillShade="BF"/>
          </w:tcPr>
          <w:p w14:paraId="3482D47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1A1D241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6AFF01F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53FB389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67B8082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B70C0D5" w14:textId="77777777" w:rsidTr="00BB5127">
        <w:trPr>
          <w:cantSplit/>
        </w:trPr>
        <w:tc>
          <w:tcPr>
            <w:tcW w:w="2065" w:type="dxa"/>
          </w:tcPr>
          <w:p w14:paraId="76B3B5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67364E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14:paraId="296E721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D1CDF2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7A90D52" w14:textId="77777777" w:rsidR="009F2EAF" w:rsidRPr="00B14781" w:rsidRDefault="009F2EAF" w:rsidP="00BB5127">
            <w:pPr>
              <w:rPr>
                <w:rFonts w:ascii="Times New Roman" w:hAnsi="Times New Roman" w:cs="Times New Roman"/>
                <w:sz w:val="20"/>
                <w:szCs w:val="20"/>
              </w:rPr>
            </w:pPr>
          </w:p>
        </w:tc>
      </w:tr>
      <w:tr w:rsidR="009F2EAF" w:rsidRPr="00B14781" w14:paraId="19ADEAAB" w14:textId="77777777" w:rsidTr="00BB5127">
        <w:trPr>
          <w:cantSplit/>
        </w:trPr>
        <w:tc>
          <w:tcPr>
            <w:tcW w:w="2065" w:type="dxa"/>
          </w:tcPr>
          <w:p w14:paraId="4FA26E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25682E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28DA178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1C5173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1197BC5" w14:textId="77777777" w:rsidR="009F2EAF" w:rsidRPr="00B14781" w:rsidRDefault="009F2EAF" w:rsidP="00BB5127">
            <w:pPr>
              <w:rPr>
                <w:rFonts w:ascii="Times New Roman" w:hAnsi="Times New Roman" w:cs="Times New Roman"/>
                <w:sz w:val="20"/>
                <w:szCs w:val="20"/>
              </w:rPr>
            </w:pPr>
          </w:p>
        </w:tc>
      </w:tr>
      <w:tr w:rsidR="009F2EAF" w:rsidRPr="00B14781" w14:paraId="1FEAA678" w14:textId="77777777" w:rsidTr="00BB5127">
        <w:trPr>
          <w:cantSplit/>
        </w:trPr>
        <w:tc>
          <w:tcPr>
            <w:tcW w:w="2065" w:type="dxa"/>
          </w:tcPr>
          <w:p w14:paraId="40105B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4E8556AF"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C5B52E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6889E9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2390110" w14:textId="77777777" w:rsidR="009F2EAF" w:rsidRPr="00B14781" w:rsidRDefault="009F2EAF" w:rsidP="00BB5127">
            <w:pPr>
              <w:rPr>
                <w:rFonts w:ascii="Times New Roman" w:hAnsi="Times New Roman" w:cs="Times New Roman"/>
                <w:sz w:val="20"/>
                <w:szCs w:val="20"/>
              </w:rPr>
            </w:pPr>
          </w:p>
        </w:tc>
      </w:tr>
      <w:tr w:rsidR="009F2EAF" w:rsidRPr="00B14781" w14:paraId="5B6558C9" w14:textId="77777777" w:rsidTr="00BB5127">
        <w:trPr>
          <w:cantSplit/>
        </w:trPr>
        <w:tc>
          <w:tcPr>
            <w:tcW w:w="2065" w:type="dxa"/>
          </w:tcPr>
          <w:p w14:paraId="080113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2C5206AC"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1D6CD6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893996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16FDC5B" w14:textId="77777777" w:rsidR="009F2EAF" w:rsidRPr="00B14781" w:rsidRDefault="009F2EAF" w:rsidP="00BB5127">
            <w:pPr>
              <w:rPr>
                <w:rFonts w:ascii="Times New Roman" w:hAnsi="Times New Roman" w:cs="Times New Roman"/>
                <w:sz w:val="20"/>
                <w:szCs w:val="20"/>
              </w:rPr>
            </w:pPr>
          </w:p>
        </w:tc>
      </w:tr>
      <w:tr w:rsidR="009F2EAF" w:rsidRPr="00B14781" w14:paraId="6705C57F" w14:textId="77777777" w:rsidTr="00BB5127">
        <w:trPr>
          <w:cantSplit/>
        </w:trPr>
        <w:tc>
          <w:tcPr>
            <w:tcW w:w="2065" w:type="dxa"/>
          </w:tcPr>
          <w:p w14:paraId="5A0C0D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1B5CC8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51969C7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9FE9C2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7B8C90C" w14:textId="77777777" w:rsidR="009F2EAF" w:rsidRPr="00B14781" w:rsidRDefault="009F2EAF" w:rsidP="00BB5127">
            <w:pPr>
              <w:rPr>
                <w:rFonts w:ascii="Times New Roman" w:hAnsi="Times New Roman" w:cs="Times New Roman"/>
                <w:sz w:val="20"/>
                <w:szCs w:val="20"/>
              </w:rPr>
            </w:pPr>
          </w:p>
        </w:tc>
      </w:tr>
      <w:tr w:rsidR="009F2EAF" w:rsidRPr="00B14781" w14:paraId="2D6CA671" w14:textId="77777777" w:rsidTr="00BB5127">
        <w:trPr>
          <w:cantSplit/>
        </w:trPr>
        <w:tc>
          <w:tcPr>
            <w:tcW w:w="2065" w:type="dxa"/>
          </w:tcPr>
          <w:p w14:paraId="637687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5544CE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4BB462C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23DE2D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B34A360" w14:textId="77777777" w:rsidR="009F2EAF" w:rsidRPr="00B14781" w:rsidRDefault="009F2EAF" w:rsidP="00BB5127">
            <w:pPr>
              <w:rPr>
                <w:rFonts w:ascii="Times New Roman" w:hAnsi="Times New Roman" w:cs="Times New Roman"/>
                <w:sz w:val="20"/>
                <w:szCs w:val="20"/>
              </w:rPr>
            </w:pPr>
          </w:p>
        </w:tc>
      </w:tr>
      <w:tr w:rsidR="009F2EAF" w:rsidRPr="00B14781" w14:paraId="29622DB0" w14:textId="77777777" w:rsidTr="00BB5127">
        <w:trPr>
          <w:cantSplit/>
        </w:trPr>
        <w:tc>
          <w:tcPr>
            <w:tcW w:w="2065" w:type="dxa"/>
          </w:tcPr>
          <w:p w14:paraId="3C3A0D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1A288A8A"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20578F7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A26F4E9"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238E6916" w14:textId="77777777" w:rsidR="009F2EAF" w:rsidRPr="00B14781" w:rsidRDefault="009F2EAF" w:rsidP="00BB5127">
            <w:pPr>
              <w:rPr>
                <w:rFonts w:ascii="Times New Roman" w:hAnsi="Times New Roman" w:cs="Times New Roman"/>
                <w:sz w:val="20"/>
                <w:szCs w:val="20"/>
              </w:rPr>
            </w:pPr>
          </w:p>
        </w:tc>
      </w:tr>
      <w:tr w:rsidR="009F2EAF" w:rsidRPr="00B14781" w14:paraId="295A6AF7" w14:textId="77777777" w:rsidTr="00BB5127">
        <w:trPr>
          <w:cantSplit/>
        </w:trPr>
        <w:tc>
          <w:tcPr>
            <w:tcW w:w="2065" w:type="dxa"/>
          </w:tcPr>
          <w:p w14:paraId="367F71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522CA7A5"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6283AE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067D70E"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4AB1FD97" w14:textId="77777777" w:rsidR="009F2EAF" w:rsidRPr="00B14781" w:rsidRDefault="009F2EAF" w:rsidP="00BB5127">
            <w:pPr>
              <w:rPr>
                <w:rFonts w:ascii="Times New Roman" w:hAnsi="Times New Roman" w:cs="Times New Roman"/>
                <w:sz w:val="20"/>
                <w:szCs w:val="20"/>
              </w:rPr>
            </w:pPr>
          </w:p>
        </w:tc>
      </w:tr>
      <w:tr w:rsidR="009F2EAF" w:rsidRPr="00B14781" w14:paraId="6CFE339C" w14:textId="77777777" w:rsidTr="00BB5127">
        <w:trPr>
          <w:cantSplit/>
        </w:trPr>
        <w:tc>
          <w:tcPr>
            <w:tcW w:w="2065" w:type="dxa"/>
          </w:tcPr>
          <w:p w14:paraId="0CC648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2DE35D07"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674A1C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36DEBD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AFC52B7" w14:textId="77777777" w:rsidR="009F2EAF" w:rsidRPr="00B14781" w:rsidRDefault="009F2EAF" w:rsidP="00BB5127">
            <w:pPr>
              <w:rPr>
                <w:rFonts w:ascii="Times New Roman" w:hAnsi="Times New Roman" w:cs="Times New Roman"/>
                <w:sz w:val="20"/>
                <w:szCs w:val="20"/>
              </w:rPr>
            </w:pPr>
          </w:p>
        </w:tc>
      </w:tr>
      <w:tr w:rsidR="009F2EAF" w:rsidRPr="00B14781" w14:paraId="1E667664" w14:textId="77777777" w:rsidTr="00BB5127">
        <w:trPr>
          <w:cantSplit/>
        </w:trPr>
        <w:tc>
          <w:tcPr>
            <w:tcW w:w="2065" w:type="dxa"/>
          </w:tcPr>
          <w:p w14:paraId="6F0ECE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261C7994"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2D70E06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E5EC89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542CAAE" w14:textId="77777777" w:rsidR="009F2EAF" w:rsidRPr="00B14781" w:rsidRDefault="009F2EAF" w:rsidP="00BB5127">
            <w:pPr>
              <w:rPr>
                <w:rFonts w:ascii="Times New Roman" w:hAnsi="Times New Roman" w:cs="Times New Roman"/>
                <w:sz w:val="20"/>
                <w:szCs w:val="20"/>
              </w:rPr>
            </w:pPr>
          </w:p>
        </w:tc>
      </w:tr>
      <w:tr w:rsidR="009F2EAF" w:rsidRPr="00B14781" w14:paraId="1B5A619C" w14:textId="77777777" w:rsidTr="00BB5127">
        <w:trPr>
          <w:cantSplit/>
        </w:trPr>
        <w:tc>
          <w:tcPr>
            <w:tcW w:w="2065" w:type="dxa"/>
          </w:tcPr>
          <w:p w14:paraId="5BD893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1E9F5FAE"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326694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3A2C008"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5ADE5EC" w14:textId="77777777" w:rsidR="009F2EAF" w:rsidRPr="00B14781" w:rsidRDefault="009F2EAF" w:rsidP="00BB5127">
            <w:pPr>
              <w:rPr>
                <w:rFonts w:ascii="Times New Roman" w:hAnsi="Times New Roman" w:cs="Times New Roman"/>
                <w:sz w:val="20"/>
                <w:szCs w:val="20"/>
              </w:rPr>
            </w:pPr>
          </w:p>
        </w:tc>
      </w:tr>
    </w:tbl>
    <w:p w14:paraId="755F4D19"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10A89665" w14:textId="77777777" w:rsidTr="00BB5127">
        <w:trPr>
          <w:cantSplit/>
          <w:tblHeader/>
        </w:trPr>
        <w:tc>
          <w:tcPr>
            <w:tcW w:w="3775" w:type="dxa"/>
            <w:shd w:val="clear" w:color="auto" w:fill="BFBFBF" w:themeFill="background1" w:themeFillShade="BF"/>
          </w:tcPr>
          <w:p w14:paraId="641DB77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6313FB9D"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E6E4C9F" w14:textId="77777777" w:rsidTr="00BB5127">
        <w:trPr>
          <w:cantSplit/>
        </w:trPr>
        <w:tc>
          <w:tcPr>
            <w:tcW w:w="3775" w:type="dxa"/>
          </w:tcPr>
          <w:p w14:paraId="2E9E6A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0E73E0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49C628F" w14:textId="77777777" w:rsidTr="00BB5127">
        <w:trPr>
          <w:cantSplit/>
        </w:trPr>
        <w:tc>
          <w:tcPr>
            <w:tcW w:w="3775" w:type="dxa"/>
          </w:tcPr>
          <w:p w14:paraId="387E15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581264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C2C126A" w14:textId="77777777" w:rsidTr="00BB5127">
        <w:trPr>
          <w:cantSplit/>
          <w:trHeight w:val="278"/>
        </w:trPr>
        <w:tc>
          <w:tcPr>
            <w:tcW w:w="3775" w:type="dxa"/>
          </w:tcPr>
          <w:p w14:paraId="0E7DDF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0DE458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CA0EC61" w14:textId="77777777" w:rsidTr="00BB5127">
        <w:trPr>
          <w:cantSplit/>
        </w:trPr>
        <w:tc>
          <w:tcPr>
            <w:tcW w:w="3775" w:type="dxa"/>
          </w:tcPr>
          <w:p w14:paraId="11CB2D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3A93A1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54992F69" w14:textId="77777777" w:rsidR="009F2EAF" w:rsidRPr="00B14781" w:rsidRDefault="009F2EAF" w:rsidP="009F2EAF">
      <w:pPr>
        <w:rPr>
          <w:rFonts w:ascii="Times New Roman" w:hAnsi="Times New Roman" w:cs="Times New Roman"/>
        </w:rPr>
        <w:sectPr w:rsidR="009F2EAF" w:rsidRPr="00B14781" w:rsidSect="009F2EAF">
          <w:footerReference w:type="default" r:id="rId56"/>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50EC3022" w14:textId="77777777" w:rsidTr="00BB5127">
        <w:trPr>
          <w:cantSplit/>
          <w:tblHeader/>
        </w:trPr>
        <w:tc>
          <w:tcPr>
            <w:tcW w:w="1963" w:type="dxa"/>
            <w:shd w:val="clear" w:color="auto" w:fill="BFBFBF" w:themeFill="background1" w:themeFillShade="BF"/>
          </w:tcPr>
          <w:p w14:paraId="13BCB7B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49E1E3B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79EAC33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3E4F207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7C9D643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3D19D2B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22B6912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4CBA8A6C" w14:textId="77777777" w:rsidTr="00BB5127">
        <w:trPr>
          <w:cantSplit/>
        </w:trPr>
        <w:tc>
          <w:tcPr>
            <w:tcW w:w="1963" w:type="dxa"/>
            <w:shd w:val="clear" w:color="auto" w:fill="D9D9D9" w:themeFill="background1" w:themeFillShade="D9"/>
          </w:tcPr>
          <w:p w14:paraId="0FFF587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51F1144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28A40C90"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882B433"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947D1BC"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345DE88"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A76DAF3" w14:textId="77777777" w:rsidR="009F2EAF" w:rsidRPr="00B14781" w:rsidRDefault="009F2EAF" w:rsidP="00BB5127">
            <w:pPr>
              <w:rPr>
                <w:rFonts w:ascii="Times New Roman" w:hAnsi="Times New Roman" w:cs="Times New Roman"/>
                <w:sz w:val="20"/>
                <w:szCs w:val="20"/>
              </w:rPr>
            </w:pPr>
          </w:p>
        </w:tc>
      </w:tr>
      <w:tr w:rsidR="009F2EAF" w:rsidRPr="00B14781" w14:paraId="6E040A64" w14:textId="77777777" w:rsidTr="00BB5127">
        <w:trPr>
          <w:cantSplit/>
        </w:trPr>
        <w:tc>
          <w:tcPr>
            <w:tcW w:w="1963" w:type="dxa"/>
            <w:shd w:val="clear" w:color="auto" w:fill="D9D9D9" w:themeFill="background1" w:themeFillShade="D9"/>
          </w:tcPr>
          <w:p w14:paraId="2B5D2B8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305B88C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29BE123"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118CC2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F5E2A6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A8E5B1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24A0DE7" w14:textId="77777777" w:rsidR="009F2EAF" w:rsidRPr="00B14781" w:rsidRDefault="009F2EAF" w:rsidP="00BB5127">
            <w:pPr>
              <w:rPr>
                <w:rFonts w:ascii="Times New Roman" w:hAnsi="Times New Roman" w:cs="Times New Roman"/>
                <w:sz w:val="20"/>
                <w:szCs w:val="20"/>
              </w:rPr>
            </w:pPr>
          </w:p>
        </w:tc>
      </w:tr>
      <w:tr w:rsidR="009F2EAF" w:rsidRPr="00B14781" w14:paraId="77BB05B7" w14:textId="77777777" w:rsidTr="00BB5127">
        <w:trPr>
          <w:cantSplit/>
        </w:trPr>
        <w:tc>
          <w:tcPr>
            <w:tcW w:w="1963" w:type="dxa"/>
          </w:tcPr>
          <w:p w14:paraId="2C0F96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6D085E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514AFB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5A6D47B"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C323F09" w14:textId="77777777" w:rsidR="009F2EAF" w:rsidRPr="00B14781" w:rsidRDefault="009F2EAF" w:rsidP="00BB5127">
            <w:pPr>
              <w:rPr>
                <w:rFonts w:ascii="Times New Roman" w:hAnsi="Times New Roman" w:cs="Times New Roman"/>
                <w:sz w:val="20"/>
                <w:szCs w:val="20"/>
              </w:rPr>
            </w:pPr>
          </w:p>
        </w:tc>
        <w:tc>
          <w:tcPr>
            <w:tcW w:w="1829" w:type="dxa"/>
          </w:tcPr>
          <w:p w14:paraId="0EA919A2" w14:textId="77777777" w:rsidR="009F2EAF" w:rsidRPr="00B14781" w:rsidRDefault="009F2EAF" w:rsidP="00BB5127">
            <w:pPr>
              <w:rPr>
                <w:rFonts w:ascii="Times New Roman" w:hAnsi="Times New Roman" w:cs="Times New Roman"/>
                <w:sz w:val="20"/>
                <w:szCs w:val="20"/>
              </w:rPr>
            </w:pPr>
          </w:p>
        </w:tc>
        <w:tc>
          <w:tcPr>
            <w:tcW w:w="1829" w:type="dxa"/>
          </w:tcPr>
          <w:p w14:paraId="08491BC5" w14:textId="77777777" w:rsidR="009F2EAF" w:rsidRPr="00B14781" w:rsidRDefault="009F2EAF" w:rsidP="00BB5127">
            <w:pPr>
              <w:rPr>
                <w:rFonts w:ascii="Times New Roman" w:hAnsi="Times New Roman" w:cs="Times New Roman"/>
                <w:sz w:val="20"/>
                <w:szCs w:val="20"/>
              </w:rPr>
            </w:pPr>
          </w:p>
        </w:tc>
      </w:tr>
      <w:tr w:rsidR="009F2EAF" w:rsidRPr="00B14781" w14:paraId="321C07C4" w14:textId="77777777" w:rsidTr="00BB5127">
        <w:trPr>
          <w:cantSplit/>
        </w:trPr>
        <w:tc>
          <w:tcPr>
            <w:tcW w:w="1963" w:type="dxa"/>
          </w:tcPr>
          <w:p w14:paraId="5CD743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494C29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09F32567"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FEEA221"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0CEB14B" w14:textId="77777777" w:rsidR="009F2EAF" w:rsidRPr="00B14781" w:rsidRDefault="009F2EAF" w:rsidP="00BB5127">
            <w:pPr>
              <w:rPr>
                <w:rFonts w:ascii="Times New Roman" w:hAnsi="Times New Roman" w:cs="Times New Roman"/>
                <w:sz w:val="20"/>
                <w:szCs w:val="20"/>
              </w:rPr>
            </w:pPr>
          </w:p>
        </w:tc>
        <w:tc>
          <w:tcPr>
            <w:tcW w:w="1829" w:type="dxa"/>
          </w:tcPr>
          <w:p w14:paraId="647453E6" w14:textId="77777777" w:rsidR="009F2EAF" w:rsidRPr="00B14781" w:rsidRDefault="009F2EAF" w:rsidP="00BB5127">
            <w:pPr>
              <w:rPr>
                <w:rFonts w:ascii="Times New Roman" w:hAnsi="Times New Roman" w:cs="Times New Roman"/>
                <w:sz w:val="20"/>
                <w:szCs w:val="20"/>
              </w:rPr>
            </w:pPr>
          </w:p>
        </w:tc>
        <w:tc>
          <w:tcPr>
            <w:tcW w:w="1829" w:type="dxa"/>
          </w:tcPr>
          <w:p w14:paraId="5DC38D99" w14:textId="77777777" w:rsidR="009F2EAF" w:rsidRPr="00B14781" w:rsidRDefault="009F2EAF" w:rsidP="00BB5127">
            <w:pPr>
              <w:rPr>
                <w:rFonts w:ascii="Times New Roman" w:hAnsi="Times New Roman" w:cs="Times New Roman"/>
                <w:sz w:val="20"/>
                <w:szCs w:val="20"/>
              </w:rPr>
            </w:pPr>
          </w:p>
        </w:tc>
      </w:tr>
      <w:tr w:rsidR="009F2EAF" w:rsidRPr="00B14781" w14:paraId="6E253ACE" w14:textId="77777777" w:rsidTr="00BB5127">
        <w:trPr>
          <w:cantSplit/>
        </w:trPr>
        <w:tc>
          <w:tcPr>
            <w:tcW w:w="1963" w:type="dxa"/>
            <w:shd w:val="clear" w:color="auto" w:fill="D9D9D9" w:themeFill="background1" w:themeFillShade="D9"/>
          </w:tcPr>
          <w:p w14:paraId="7862B43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7DA926F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D4851A7"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A716CF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C6E8F9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8871C0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24AE44D" w14:textId="77777777" w:rsidR="009F2EAF" w:rsidRPr="00B14781" w:rsidRDefault="009F2EAF" w:rsidP="00BB5127">
            <w:pPr>
              <w:rPr>
                <w:rFonts w:ascii="Times New Roman" w:hAnsi="Times New Roman" w:cs="Times New Roman"/>
                <w:sz w:val="20"/>
                <w:szCs w:val="20"/>
              </w:rPr>
            </w:pPr>
          </w:p>
        </w:tc>
      </w:tr>
      <w:tr w:rsidR="009F2EAF" w:rsidRPr="00B14781" w14:paraId="7687C675" w14:textId="77777777" w:rsidTr="00BB5127">
        <w:trPr>
          <w:cantSplit/>
        </w:trPr>
        <w:tc>
          <w:tcPr>
            <w:tcW w:w="1963" w:type="dxa"/>
          </w:tcPr>
          <w:p w14:paraId="254DF3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3A727A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4E41A84"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DDA0A0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0C0753B" w14:textId="77777777" w:rsidR="009F2EAF" w:rsidRPr="00B14781" w:rsidRDefault="009F2EAF" w:rsidP="00BB5127">
            <w:pPr>
              <w:rPr>
                <w:rFonts w:ascii="Times New Roman" w:hAnsi="Times New Roman" w:cs="Times New Roman"/>
                <w:sz w:val="20"/>
                <w:szCs w:val="20"/>
              </w:rPr>
            </w:pPr>
          </w:p>
        </w:tc>
        <w:tc>
          <w:tcPr>
            <w:tcW w:w="1829" w:type="dxa"/>
          </w:tcPr>
          <w:p w14:paraId="325E307A" w14:textId="77777777" w:rsidR="009F2EAF" w:rsidRPr="00B14781" w:rsidRDefault="009F2EAF" w:rsidP="00BB5127">
            <w:pPr>
              <w:rPr>
                <w:rFonts w:ascii="Times New Roman" w:hAnsi="Times New Roman" w:cs="Times New Roman"/>
                <w:sz w:val="20"/>
                <w:szCs w:val="20"/>
              </w:rPr>
            </w:pPr>
          </w:p>
        </w:tc>
        <w:tc>
          <w:tcPr>
            <w:tcW w:w="1829" w:type="dxa"/>
          </w:tcPr>
          <w:p w14:paraId="62767C34" w14:textId="77777777" w:rsidR="009F2EAF" w:rsidRPr="00B14781" w:rsidRDefault="009F2EAF" w:rsidP="00BB5127">
            <w:pPr>
              <w:rPr>
                <w:rFonts w:ascii="Times New Roman" w:hAnsi="Times New Roman" w:cs="Times New Roman"/>
                <w:sz w:val="20"/>
                <w:szCs w:val="20"/>
              </w:rPr>
            </w:pPr>
          </w:p>
        </w:tc>
      </w:tr>
      <w:tr w:rsidR="009F2EAF" w:rsidRPr="00B14781" w14:paraId="08889B8B" w14:textId="77777777" w:rsidTr="00BB5127">
        <w:trPr>
          <w:cantSplit/>
        </w:trPr>
        <w:tc>
          <w:tcPr>
            <w:tcW w:w="1963" w:type="dxa"/>
          </w:tcPr>
          <w:p w14:paraId="51D562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022152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5379A20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C4ACD6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CB5C7FF" w14:textId="77777777" w:rsidR="009F2EAF" w:rsidRPr="00B14781" w:rsidRDefault="009F2EAF" w:rsidP="00BB5127">
            <w:pPr>
              <w:rPr>
                <w:rFonts w:ascii="Times New Roman" w:hAnsi="Times New Roman" w:cs="Times New Roman"/>
                <w:sz w:val="20"/>
                <w:szCs w:val="20"/>
              </w:rPr>
            </w:pPr>
          </w:p>
        </w:tc>
        <w:tc>
          <w:tcPr>
            <w:tcW w:w="1829" w:type="dxa"/>
          </w:tcPr>
          <w:p w14:paraId="44C65FAC" w14:textId="77777777" w:rsidR="009F2EAF" w:rsidRPr="00B14781" w:rsidRDefault="009F2EAF" w:rsidP="00BB5127">
            <w:pPr>
              <w:rPr>
                <w:rFonts w:ascii="Times New Roman" w:hAnsi="Times New Roman" w:cs="Times New Roman"/>
                <w:sz w:val="20"/>
                <w:szCs w:val="20"/>
              </w:rPr>
            </w:pPr>
          </w:p>
        </w:tc>
        <w:tc>
          <w:tcPr>
            <w:tcW w:w="1829" w:type="dxa"/>
          </w:tcPr>
          <w:p w14:paraId="095121C1" w14:textId="77777777" w:rsidR="009F2EAF" w:rsidRPr="00B14781" w:rsidRDefault="009F2EAF" w:rsidP="00BB5127">
            <w:pPr>
              <w:rPr>
                <w:rFonts w:ascii="Times New Roman" w:hAnsi="Times New Roman" w:cs="Times New Roman"/>
                <w:sz w:val="20"/>
                <w:szCs w:val="20"/>
              </w:rPr>
            </w:pPr>
          </w:p>
        </w:tc>
      </w:tr>
      <w:tr w:rsidR="009F2EAF" w:rsidRPr="00B14781" w14:paraId="3CE55934" w14:textId="77777777" w:rsidTr="00BB5127">
        <w:trPr>
          <w:cantSplit/>
        </w:trPr>
        <w:tc>
          <w:tcPr>
            <w:tcW w:w="1963" w:type="dxa"/>
          </w:tcPr>
          <w:p w14:paraId="7BC3E0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24822F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3176DFC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873FFA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52491FF" w14:textId="77777777" w:rsidR="009F2EAF" w:rsidRPr="00B14781" w:rsidRDefault="009F2EAF" w:rsidP="00BB5127">
            <w:pPr>
              <w:rPr>
                <w:rFonts w:ascii="Times New Roman" w:hAnsi="Times New Roman" w:cs="Times New Roman"/>
                <w:sz w:val="20"/>
                <w:szCs w:val="20"/>
              </w:rPr>
            </w:pPr>
          </w:p>
        </w:tc>
        <w:tc>
          <w:tcPr>
            <w:tcW w:w="1829" w:type="dxa"/>
          </w:tcPr>
          <w:p w14:paraId="7701D107" w14:textId="77777777" w:rsidR="009F2EAF" w:rsidRPr="00B14781" w:rsidRDefault="009F2EAF" w:rsidP="00BB5127">
            <w:pPr>
              <w:rPr>
                <w:rFonts w:ascii="Times New Roman" w:hAnsi="Times New Roman" w:cs="Times New Roman"/>
                <w:sz w:val="20"/>
                <w:szCs w:val="20"/>
              </w:rPr>
            </w:pPr>
          </w:p>
        </w:tc>
        <w:tc>
          <w:tcPr>
            <w:tcW w:w="1829" w:type="dxa"/>
          </w:tcPr>
          <w:p w14:paraId="1BBD013E" w14:textId="77777777" w:rsidR="009F2EAF" w:rsidRPr="00B14781" w:rsidRDefault="009F2EAF" w:rsidP="00BB5127">
            <w:pPr>
              <w:rPr>
                <w:rFonts w:ascii="Times New Roman" w:hAnsi="Times New Roman" w:cs="Times New Roman"/>
                <w:sz w:val="20"/>
                <w:szCs w:val="20"/>
              </w:rPr>
            </w:pPr>
          </w:p>
        </w:tc>
      </w:tr>
    </w:tbl>
    <w:p w14:paraId="459BE3C7"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165D6E41" w14:textId="77777777" w:rsidTr="00BB5127">
        <w:trPr>
          <w:cantSplit/>
          <w:tblHeader/>
        </w:trPr>
        <w:tc>
          <w:tcPr>
            <w:tcW w:w="3145" w:type="dxa"/>
            <w:shd w:val="clear" w:color="auto" w:fill="BFBFBF" w:themeFill="background1" w:themeFillShade="BF"/>
          </w:tcPr>
          <w:p w14:paraId="087E128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67987DB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601C68D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CEEEE4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536E78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59F48D5" w14:textId="77777777" w:rsidTr="00BB5127">
        <w:trPr>
          <w:cantSplit/>
        </w:trPr>
        <w:tc>
          <w:tcPr>
            <w:tcW w:w="3145" w:type="dxa"/>
          </w:tcPr>
          <w:p w14:paraId="195B74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648898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74645B0" w14:textId="77777777" w:rsidR="009F2EAF" w:rsidRPr="00B14781" w:rsidRDefault="009F2EAF" w:rsidP="00BB5127">
            <w:pPr>
              <w:rPr>
                <w:rFonts w:ascii="Times New Roman" w:hAnsi="Times New Roman" w:cs="Times New Roman"/>
                <w:sz w:val="20"/>
                <w:szCs w:val="20"/>
              </w:rPr>
            </w:pPr>
          </w:p>
        </w:tc>
        <w:tc>
          <w:tcPr>
            <w:tcW w:w="2448" w:type="dxa"/>
          </w:tcPr>
          <w:p w14:paraId="0DEC5ABD" w14:textId="77777777" w:rsidR="009F2EAF" w:rsidRPr="00B14781" w:rsidRDefault="009F2EAF" w:rsidP="00BB5127">
            <w:pPr>
              <w:rPr>
                <w:rFonts w:ascii="Times New Roman" w:hAnsi="Times New Roman" w:cs="Times New Roman"/>
                <w:sz w:val="20"/>
                <w:szCs w:val="20"/>
              </w:rPr>
            </w:pPr>
          </w:p>
        </w:tc>
        <w:tc>
          <w:tcPr>
            <w:tcW w:w="2448" w:type="dxa"/>
          </w:tcPr>
          <w:p w14:paraId="3F61CA6B" w14:textId="77777777" w:rsidR="009F2EAF" w:rsidRPr="00B14781" w:rsidRDefault="009F2EAF" w:rsidP="00BB5127">
            <w:pPr>
              <w:rPr>
                <w:rFonts w:ascii="Times New Roman" w:hAnsi="Times New Roman" w:cs="Times New Roman"/>
                <w:sz w:val="20"/>
                <w:szCs w:val="20"/>
              </w:rPr>
            </w:pPr>
          </w:p>
        </w:tc>
      </w:tr>
      <w:tr w:rsidR="009F2EAF" w:rsidRPr="00B14781" w14:paraId="5A7E5067" w14:textId="77777777" w:rsidTr="00BB5127">
        <w:trPr>
          <w:cantSplit/>
        </w:trPr>
        <w:tc>
          <w:tcPr>
            <w:tcW w:w="3145" w:type="dxa"/>
          </w:tcPr>
          <w:p w14:paraId="6AB9E4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78869D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F5EFE4E" w14:textId="77777777" w:rsidR="009F2EAF" w:rsidRPr="00B14781" w:rsidRDefault="009F2EAF" w:rsidP="00BB5127">
            <w:pPr>
              <w:rPr>
                <w:rFonts w:ascii="Times New Roman" w:hAnsi="Times New Roman" w:cs="Times New Roman"/>
                <w:sz w:val="20"/>
                <w:szCs w:val="20"/>
              </w:rPr>
            </w:pPr>
          </w:p>
        </w:tc>
        <w:tc>
          <w:tcPr>
            <w:tcW w:w="2448" w:type="dxa"/>
          </w:tcPr>
          <w:p w14:paraId="5A4EE6A7" w14:textId="77777777" w:rsidR="009F2EAF" w:rsidRPr="00B14781" w:rsidRDefault="009F2EAF" w:rsidP="00BB5127">
            <w:pPr>
              <w:rPr>
                <w:rFonts w:ascii="Times New Roman" w:hAnsi="Times New Roman" w:cs="Times New Roman"/>
                <w:sz w:val="20"/>
                <w:szCs w:val="20"/>
              </w:rPr>
            </w:pPr>
          </w:p>
        </w:tc>
        <w:tc>
          <w:tcPr>
            <w:tcW w:w="2448" w:type="dxa"/>
          </w:tcPr>
          <w:p w14:paraId="1FF37939" w14:textId="77777777" w:rsidR="009F2EAF" w:rsidRPr="00B14781" w:rsidRDefault="009F2EAF" w:rsidP="00BB5127">
            <w:pPr>
              <w:rPr>
                <w:rFonts w:ascii="Times New Roman" w:hAnsi="Times New Roman" w:cs="Times New Roman"/>
                <w:sz w:val="20"/>
                <w:szCs w:val="20"/>
              </w:rPr>
            </w:pPr>
          </w:p>
        </w:tc>
      </w:tr>
      <w:tr w:rsidR="009F2EAF" w:rsidRPr="00B14781" w14:paraId="18C3F414" w14:textId="77777777" w:rsidTr="00BB5127">
        <w:trPr>
          <w:cantSplit/>
        </w:trPr>
        <w:tc>
          <w:tcPr>
            <w:tcW w:w="3145" w:type="dxa"/>
          </w:tcPr>
          <w:p w14:paraId="3ADF71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290AC1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CA02299" w14:textId="77777777" w:rsidR="009F2EAF" w:rsidRPr="00B14781" w:rsidRDefault="009F2EAF" w:rsidP="00BB5127">
            <w:pPr>
              <w:rPr>
                <w:rFonts w:ascii="Times New Roman" w:hAnsi="Times New Roman" w:cs="Times New Roman"/>
                <w:sz w:val="20"/>
                <w:szCs w:val="20"/>
              </w:rPr>
            </w:pPr>
          </w:p>
        </w:tc>
        <w:tc>
          <w:tcPr>
            <w:tcW w:w="2448" w:type="dxa"/>
          </w:tcPr>
          <w:p w14:paraId="465C1AFA" w14:textId="77777777" w:rsidR="009F2EAF" w:rsidRPr="00B14781" w:rsidRDefault="009F2EAF" w:rsidP="00BB5127">
            <w:pPr>
              <w:rPr>
                <w:rFonts w:ascii="Times New Roman" w:hAnsi="Times New Roman" w:cs="Times New Roman"/>
                <w:sz w:val="20"/>
                <w:szCs w:val="20"/>
              </w:rPr>
            </w:pPr>
          </w:p>
        </w:tc>
        <w:tc>
          <w:tcPr>
            <w:tcW w:w="2448" w:type="dxa"/>
          </w:tcPr>
          <w:p w14:paraId="5683C907" w14:textId="77777777" w:rsidR="009F2EAF" w:rsidRPr="00B14781" w:rsidRDefault="009F2EAF" w:rsidP="00BB5127">
            <w:pPr>
              <w:rPr>
                <w:rFonts w:ascii="Times New Roman" w:hAnsi="Times New Roman" w:cs="Times New Roman"/>
                <w:sz w:val="20"/>
                <w:szCs w:val="20"/>
              </w:rPr>
            </w:pPr>
          </w:p>
        </w:tc>
      </w:tr>
      <w:tr w:rsidR="009F2EAF" w:rsidRPr="00B14781" w14:paraId="6D8896AD" w14:textId="77777777" w:rsidTr="00BB5127">
        <w:trPr>
          <w:cantSplit/>
        </w:trPr>
        <w:tc>
          <w:tcPr>
            <w:tcW w:w="3145" w:type="dxa"/>
          </w:tcPr>
          <w:p w14:paraId="307751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6C75B2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A3FBC08" w14:textId="77777777" w:rsidR="009F2EAF" w:rsidRPr="00B14781" w:rsidRDefault="009F2EAF" w:rsidP="00BB5127">
            <w:pPr>
              <w:rPr>
                <w:rFonts w:ascii="Times New Roman" w:hAnsi="Times New Roman" w:cs="Times New Roman"/>
                <w:sz w:val="20"/>
                <w:szCs w:val="20"/>
              </w:rPr>
            </w:pPr>
          </w:p>
        </w:tc>
        <w:tc>
          <w:tcPr>
            <w:tcW w:w="2448" w:type="dxa"/>
          </w:tcPr>
          <w:p w14:paraId="7A1D7E82" w14:textId="77777777" w:rsidR="009F2EAF" w:rsidRPr="00B14781" w:rsidRDefault="009F2EAF" w:rsidP="00BB5127">
            <w:pPr>
              <w:rPr>
                <w:rFonts w:ascii="Times New Roman" w:hAnsi="Times New Roman" w:cs="Times New Roman"/>
                <w:sz w:val="20"/>
                <w:szCs w:val="20"/>
              </w:rPr>
            </w:pPr>
          </w:p>
        </w:tc>
        <w:tc>
          <w:tcPr>
            <w:tcW w:w="2448" w:type="dxa"/>
          </w:tcPr>
          <w:p w14:paraId="588B27F4" w14:textId="77777777" w:rsidR="009F2EAF" w:rsidRPr="00B14781" w:rsidRDefault="009F2EAF" w:rsidP="00BB5127">
            <w:pPr>
              <w:rPr>
                <w:rFonts w:ascii="Times New Roman" w:hAnsi="Times New Roman" w:cs="Times New Roman"/>
                <w:sz w:val="20"/>
                <w:szCs w:val="20"/>
              </w:rPr>
            </w:pPr>
          </w:p>
        </w:tc>
      </w:tr>
      <w:tr w:rsidR="009F2EAF" w:rsidRPr="00B14781" w14:paraId="1F9F1640" w14:textId="77777777" w:rsidTr="00BB5127">
        <w:trPr>
          <w:cantSplit/>
        </w:trPr>
        <w:tc>
          <w:tcPr>
            <w:tcW w:w="3145" w:type="dxa"/>
          </w:tcPr>
          <w:p w14:paraId="2C095F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7E9957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BCC01FD" w14:textId="77777777" w:rsidR="009F2EAF" w:rsidRPr="00B14781" w:rsidRDefault="009F2EAF" w:rsidP="00BB5127">
            <w:pPr>
              <w:rPr>
                <w:rFonts w:ascii="Times New Roman" w:hAnsi="Times New Roman" w:cs="Times New Roman"/>
                <w:sz w:val="20"/>
                <w:szCs w:val="20"/>
              </w:rPr>
            </w:pPr>
          </w:p>
        </w:tc>
        <w:tc>
          <w:tcPr>
            <w:tcW w:w="2448" w:type="dxa"/>
          </w:tcPr>
          <w:p w14:paraId="3C751EF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4313A86" w14:textId="77777777" w:rsidR="009F2EAF" w:rsidRPr="00B14781" w:rsidRDefault="009F2EAF" w:rsidP="00BB5127">
            <w:pPr>
              <w:rPr>
                <w:rFonts w:ascii="Times New Roman" w:hAnsi="Times New Roman" w:cs="Times New Roman"/>
                <w:sz w:val="20"/>
                <w:szCs w:val="20"/>
              </w:rPr>
            </w:pPr>
          </w:p>
        </w:tc>
      </w:tr>
      <w:tr w:rsidR="009F2EAF" w:rsidRPr="00B14781" w14:paraId="580D8A49" w14:textId="77777777" w:rsidTr="00BB5127">
        <w:trPr>
          <w:cantSplit/>
        </w:trPr>
        <w:tc>
          <w:tcPr>
            <w:tcW w:w="3145" w:type="dxa"/>
          </w:tcPr>
          <w:p w14:paraId="35255A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750FFA76" w14:textId="77777777" w:rsidR="009F2EAF" w:rsidRPr="00B14781" w:rsidRDefault="009F2EAF" w:rsidP="00BB5127">
            <w:pPr>
              <w:rPr>
                <w:rFonts w:ascii="Times New Roman" w:hAnsi="Times New Roman" w:cs="Times New Roman"/>
                <w:sz w:val="20"/>
                <w:szCs w:val="20"/>
              </w:rPr>
            </w:pPr>
          </w:p>
        </w:tc>
        <w:tc>
          <w:tcPr>
            <w:tcW w:w="2448" w:type="dxa"/>
          </w:tcPr>
          <w:p w14:paraId="01086AE5" w14:textId="77777777" w:rsidR="009F2EAF" w:rsidRPr="00B14781" w:rsidRDefault="009F2EAF" w:rsidP="00BB5127">
            <w:pPr>
              <w:rPr>
                <w:rFonts w:ascii="Times New Roman" w:hAnsi="Times New Roman" w:cs="Times New Roman"/>
                <w:sz w:val="20"/>
                <w:szCs w:val="20"/>
              </w:rPr>
            </w:pPr>
          </w:p>
        </w:tc>
        <w:tc>
          <w:tcPr>
            <w:tcW w:w="2448" w:type="dxa"/>
          </w:tcPr>
          <w:p w14:paraId="3AF9879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D29E3F" w14:textId="77777777" w:rsidR="009F2EAF" w:rsidRPr="00B14781" w:rsidRDefault="009F2EAF" w:rsidP="00BB5127">
            <w:pPr>
              <w:rPr>
                <w:rFonts w:ascii="Times New Roman" w:hAnsi="Times New Roman" w:cs="Times New Roman"/>
                <w:sz w:val="20"/>
                <w:szCs w:val="20"/>
              </w:rPr>
            </w:pPr>
          </w:p>
        </w:tc>
      </w:tr>
      <w:tr w:rsidR="009F2EAF" w:rsidRPr="00B14781" w14:paraId="48CD5B2C" w14:textId="77777777" w:rsidTr="00BB5127">
        <w:trPr>
          <w:cantSplit/>
        </w:trPr>
        <w:tc>
          <w:tcPr>
            <w:tcW w:w="3145" w:type="dxa"/>
          </w:tcPr>
          <w:p w14:paraId="1A7F03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5B96F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05E44738" w14:textId="77777777" w:rsidR="009F2EAF" w:rsidRPr="00B14781" w:rsidRDefault="009F2EAF" w:rsidP="00BB5127">
            <w:pPr>
              <w:rPr>
                <w:rFonts w:ascii="Times New Roman" w:hAnsi="Times New Roman" w:cs="Times New Roman"/>
                <w:sz w:val="20"/>
                <w:szCs w:val="20"/>
              </w:rPr>
            </w:pPr>
          </w:p>
        </w:tc>
        <w:tc>
          <w:tcPr>
            <w:tcW w:w="2448" w:type="dxa"/>
          </w:tcPr>
          <w:p w14:paraId="218CD842" w14:textId="77777777" w:rsidR="009F2EAF" w:rsidRPr="00B14781" w:rsidRDefault="009F2EAF" w:rsidP="00BB5127">
            <w:pPr>
              <w:rPr>
                <w:rFonts w:ascii="Times New Roman" w:hAnsi="Times New Roman" w:cs="Times New Roman"/>
                <w:sz w:val="20"/>
                <w:szCs w:val="20"/>
              </w:rPr>
            </w:pPr>
          </w:p>
        </w:tc>
        <w:tc>
          <w:tcPr>
            <w:tcW w:w="2448" w:type="dxa"/>
          </w:tcPr>
          <w:p w14:paraId="33511632" w14:textId="77777777" w:rsidR="009F2EAF" w:rsidRPr="00B14781" w:rsidRDefault="009F2EAF" w:rsidP="00BB5127">
            <w:pPr>
              <w:rPr>
                <w:rFonts w:ascii="Times New Roman" w:hAnsi="Times New Roman" w:cs="Times New Roman"/>
                <w:sz w:val="20"/>
                <w:szCs w:val="20"/>
              </w:rPr>
            </w:pPr>
          </w:p>
        </w:tc>
      </w:tr>
      <w:tr w:rsidR="009F2EAF" w:rsidRPr="00B14781" w14:paraId="4705F02C" w14:textId="77777777" w:rsidTr="00BB5127">
        <w:trPr>
          <w:cantSplit/>
        </w:trPr>
        <w:tc>
          <w:tcPr>
            <w:tcW w:w="3145" w:type="dxa"/>
          </w:tcPr>
          <w:p w14:paraId="092F8D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00455B1E" w14:textId="77777777" w:rsidR="009F2EAF" w:rsidRPr="00B14781" w:rsidRDefault="009F2EAF" w:rsidP="00BB5127">
            <w:pPr>
              <w:rPr>
                <w:rFonts w:ascii="Times New Roman" w:hAnsi="Times New Roman" w:cs="Times New Roman"/>
                <w:sz w:val="20"/>
                <w:szCs w:val="20"/>
              </w:rPr>
            </w:pPr>
          </w:p>
        </w:tc>
        <w:tc>
          <w:tcPr>
            <w:tcW w:w="2448" w:type="dxa"/>
          </w:tcPr>
          <w:p w14:paraId="7FC54F9B" w14:textId="77777777" w:rsidR="009F2EAF" w:rsidRPr="00B14781" w:rsidRDefault="009F2EAF" w:rsidP="00BB5127">
            <w:pPr>
              <w:rPr>
                <w:rFonts w:ascii="Times New Roman" w:hAnsi="Times New Roman" w:cs="Times New Roman"/>
                <w:sz w:val="20"/>
                <w:szCs w:val="20"/>
              </w:rPr>
            </w:pPr>
          </w:p>
        </w:tc>
        <w:tc>
          <w:tcPr>
            <w:tcW w:w="2448" w:type="dxa"/>
          </w:tcPr>
          <w:p w14:paraId="4F8BF8FA" w14:textId="77777777" w:rsidR="009F2EAF" w:rsidRPr="00B14781" w:rsidRDefault="009F2EAF" w:rsidP="00BB5127">
            <w:pPr>
              <w:rPr>
                <w:rFonts w:ascii="Times New Roman" w:hAnsi="Times New Roman" w:cs="Times New Roman"/>
                <w:sz w:val="20"/>
                <w:szCs w:val="20"/>
              </w:rPr>
            </w:pPr>
          </w:p>
        </w:tc>
        <w:tc>
          <w:tcPr>
            <w:tcW w:w="2448" w:type="dxa"/>
          </w:tcPr>
          <w:p w14:paraId="47DB66DC" w14:textId="77777777" w:rsidR="009F2EAF" w:rsidRPr="00B14781" w:rsidRDefault="009F2EAF" w:rsidP="00BB5127">
            <w:pPr>
              <w:rPr>
                <w:rFonts w:ascii="Times New Roman" w:hAnsi="Times New Roman" w:cs="Times New Roman"/>
                <w:sz w:val="20"/>
                <w:szCs w:val="20"/>
              </w:rPr>
            </w:pPr>
          </w:p>
        </w:tc>
      </w:tr>
      <w:tr w:rsidR="009F2EAF" w:rsidRPr="00B14781" w14:paraId="5043B41D" w14:textId="77777777" w:rsidTr="00BB5127">
        <w:trPr>
          <w:cantSplit/>
        </w:trPr>
        <w:tc>
          <w:tcPr>
            <w:tcW w:w="3145" w:type="dxa"/>
          </w:tcPr>
          <w:p w14:paraId="49DB9130"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075DCA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341C8ED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69FAFB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7248D0A" w14:textId="77777777" w:rsidR="009F2EAF" w:rsidRPr="00B14781" w:rsidRDefault="009F2EAF" w:rsidP="00BB5127">
            <w:pPr>
              <w:rPr>
                <w:rFonts w:ascii="Times New Roman" w:hAnsi="Times New Roman" w:cs="Times New Roman"/>
                <w:sz w:val="20"/>
                <w:szCs w:val="20"/>
              </w:rPr>
            </w:pPr>
          </w:p>
        </w:tc>
      </w:tr>
      <w:tr w:rsidR="009F2EAF" w:rsidRPr="00B14781" w14:paraId="4DB0AB6A" w14:textId="77777777" w:rsidTr="00BB5127">
        <w:trPr>
          <w:cantSplit/>
        </w:trPr>
        <w:tc>
          <w:tcPr>
            <w:tcW w:w="3145" w:type="dxa"/>
          </w:tcPr>
          <w:p w14:paraId="5061A3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4CCC9B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60814B0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274F2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14C405" w14:textId="77777777" w:rsidR="009F2EAF" w:rsidRPr="00B14781" w:rsidRDefault="009F2EAF" w:rsidP="00BB5127">
            <w:pPr>
              <w:rPr>
                <w:rFonts w:ascii="Times New Roman" w:hAnsi="Times New Roman" w:cs="Times New Roman"/>
                <w:sz w:val="20"/>
                <w:szCs w:val="20"/>
              </w:rPr>
            </w:pPr>
          </w:p>
        </w:tc>
      </w:tr>
      <w:tr w:rsidR="009F2EAF" w:rsidRPr="00B14781" w14:paraId="697256CE" w14:textId="77777777" w:rsidTr="00BB5127">
        <w:trPr>
          <w:cantSplit/>
        </w:trPr>
        <w:tc>
          <w:tcPr>
            <w:tcW w:w="3145" w:type="dxa"/>
          </w:tcPr>
          <w:p w14:paraId="0DACD2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3A2005B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895337" w14:textId="77777777" w:rsidR="009F2EAF" w:rsidRPr="00B14781" w:rsidRDefault="009F2EAF" w:rsidP="00BB5127">
            <w:pPr>
              <w:rPr>
                <w:rFonts w:ascii="Times New Roman" w:hAnsi="Times New Roman" w:cs="Times New Roman"/>
                <w:sz w:val="20"/>
                <w:szCs w:val="20"/>
              </w:rPr>
            </w:pPr>
          </w:p>
        </w:tc>
        <w:tc>
          <w:tcPr>
            <w:tcW w:w="2448" w:type="dxa"/>
          </w:tcPr>
          <w:p w14:paraId="244A553A" w14:textId="77777777" w:rsidR="009F2EAF" w:rsidRPr="00B14781" w:rsidRDefault="009F2EAF" w:rsidP="00BB5127">
            <w:pPr>
              <w:rPr>
                <w:rFonts w:ascii="Times New Roman" w:hAnsi="Times New Roman" w:cs="Times New Roman"/>
                <w:sz w:val="20"/>
                <w:szCs w:val="20"/>
              </w:rPr>
            </w:pPr>
          </w:p>
        </w:tc>
        <w:tc>
          <w:tcPr>
            <w:tcW w:w="2448" w:type="dxa"/>
          </w:tcPr>
          <w:p w14:paraId="52B44971" w14:textId="77777777" w:rsidR="009F2EAF" w:rsidRPr="00B14781" w:rsidRDefault="009F2EAF" w:rsidP="00BB5127">
            <w:pPr>
              <w:rPr>
                <w:rFonts w:ascii="Times New Roman" w:hAnsi="Times New Roman" w:cs="Times New Roman"/>
                <w:sz w:val="20"/>
                <w:szCs w:val="20"/>
              </w:rPr>
            </w:pPr>
          </w:p>
        </w:tc>
      </w:tr>
      <w:tr w:rsidR="009F2EAF" w:rsidRPr="00B14781" w14:paraId="355F35E4" w14:textId="77777777" w:rsidTr="00BB5127">
        <w:trPr>
          <w:cantSplit/>
        </w:trPr>
        <w:tc>
          <w:tcPr>
            <w:tcW w:w="3145" w:type="dxa"/>
          </w:tcPr>
          <w:p w14:paraId="627906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57EC41E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DA8292F" w14:textId="77777777" w:rsidR="009F2EAF" w:rsidRPr="00B14781" w:rsidRDefault="009F2EAF" w:rsidP="00BB5127">
            <w:pPr>
              <w:rPr>
                <w:rFonts w:ascii="Times New Roman" w:hAnsi="Times New Roman" w:cs="Times New Roman"/>
                <w:sz w:val="20"/>
                <w:szCs w:val="20"/>
              </w:rPr>
            </w:pPr>
          </w:p>
        </w:tc>
        <w:tc>
          <w:tcPr>
            <w:tcW w:w="2448" w:type="dxa"/>
          </w:tcPr>
          <w:p w14:paraId="5740BEBF" w14:textId="77777777" w:rsidR="009F2EAF" w:rsidRPr="00B14781" w:rsidRDefault="009F2EAF" w:rsidP="00BB5127">
            <w:pPr>
              <w:rPr>
                <w:rFonts w:ascii="Times New Roman" w:hAnsi="Times New Roman" w:cs="Times New Roman"/>
                <w:sz w:val="20"/>
                <w:szCs w:val="20"/>
              </w:rPr>
            </w:pPr>
          </w:p>
        </w:tc>
        <w:tc>
          <w:tcPr>
            <w:tcW w:w="2448" w:type="dxa"/>
          </w:tcPr>
          <w:p w14:paraId="69E29AF2" w14:textId="77777777" w:rsidR="009F2EAF" w:rsidRPr="00B14781" w:rsidRDefault="009F2EAF" w:rsidP="00BB5127">
            <w:pPr>
              <w:rPr>
                <w:rFonts w:ascii="Times New Roman" w:hAnsi="Times New Roman" w:cs="Times New Roman"/>
                <w:sz w:val="20"/>
                <w:szCs w:val="20"/>
              </w:rPr>
            </w:pPr>
          </w:p>
        </w:tc>
      </w:tr>
      <w:tr w:rsidR="009F2EAF" w:rsidRPr="00B14781" w14:paraId="526F70B6" w14:textId="77777777" w:rsidTr="00BB5127">
        <w:trPr>
          <w:cantSplit/>
        </w:trPr>
        <w:tc>
          <w:tcPr>
            <w:tcW w:w="3145" w:type="dxa"/>
          </w:tcPr>
          <w:p w14:paraId="20A34E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3418F2C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C25C994" w14:textId="77777777" w:rsidR="009F2EAF" w:rsidRPr="00B14781" w:rsidRDefault="009F2EAF" w:rsidP="00BB5127">
            <w:pPr>
              <w:rPr>
                <w:rFonts w:ascii="Times New Roman" w:hAnsi="Times New Roman" w:cs="Times New Roman"/>
                <w:sz w:val="20"/>
                <w:szCs w:val="20"/>
              </w:rPr>
            </w:pPr>
          </w:p>
        </w:tc>
        <w:tc>
          <w:tcPr>
            <w:tcW w:w="2448" w:type="dxa"/>
          </w:tcPr>
          <w:p w14:paraId="10B30916" w14:textId="77777777" w:rsidR="009F2EAF" w:rsidRPr="00B14781" w:rsidRDefault="009F2EAF" w:rsidP="00BB5127">
            <w:pPr>
              <w:rPr>
                <w:rFonts w:ascii="Times New Roman" w:hAnsi="Times New Roman" w:cs="Times New Roman"/>
                <w:sz w:val="20"/>
                <w:szCs w:val="20"/>
              </w:rPr>
            </w:pPr>
          </w:p>
        </w:tc>
        <w:tc>
          <w:tcPr>
            <w:tcW w:w="2448" w:type="dxa"/>
          </w:tcPr>
          <w:p w14:paraId="3F704E0F" w14:textId="77777777" w:rsidR="009F2EAF" w:rsidRPr="00B14781" w:rsidRDefault="009F2EAF" w:rsidP="00BB5127">
            <w:pPr>
              <w:rPr>
                <w:rFonts w:ascii="Times New Roman" w:hAnsi="Times New Roman" w:cs="Times New Roman"/>
                <w:sz w:val="20"/>
                <w:szCs w:val="20"/>
              </w:rPr>
            </w:pPr>
          </w:p>
        </w:tc>
      </w:tr>
      <w:tr w:rsidR="009F2EAF" w:rsidRPr="00B14781" w14:paraId="1D66932C" w14:textId="77777777" w:rsidTr="00BB5127">
        <w:trPr>
          <w:cantSplit/>
        </w:trPr>
        <w:tc>
          <w:tcPr>
            <w:tcW w:w="3145" w:type="dxa"/>
          </w:tcPr>
          <w:p w14:paraId="1843D9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7DEC6B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1F42BE5" w14:textId="77777777" w:rsidR="009F2EAF" w:rsidRPr="00B14781" w:rsidRDefault="009F2EAF" w:rsidP="00BB5127">
            <w:pPr>
              <w:rPr>
                <w:rFonts w:ascii="Times New Roman" w:hAnsi="Times New Roman" w:cs="Times New Roman"/>
                <w:sz w:val="20"/>
                <w:szCs w:val="20"/>
              </w:rPr>
            </w:pPr>
          </w:p>
        </w:tc>
        <w:tc>
          <w:tcPr>
            <w:tcW w:w="2448" w:type="dxa"/>
          </w:tcPr>
          <w:p w14:paraId="3F44EC33" w14:textId="77777777" w:rsidR="009F2EAF" w:rsidRPr="00B14781" w:rsidRDefault="009F2EAF" w:rsidP="00BB5127">
            <w:pPr>
              <w:rPr>
                <w:rFonts w:ascii="Times New Roman" w:hAnsi="Times New Roman" w:cs="Times New Roman"/>
                <w:sz w:val="20"/>
                <w:szCs w:val="20"/>
              </w:rPr>
            </w:pPr>
          </w:p>
        </w:tc>
        <w:tc>
          <w:tcPr>
            <w:tcW w:w="2448" w:type="dxa"/>
          </w:tcPr>
          <w:p w14:paraId="52262BAE" w14:textId="77777777" w:rsidR="009F2EAF" w:rsidRPr="00B14781" w:rsidRDefault="009F2EAF" w:rsidP="00BB5127">
            <w:pPr>
              <w:rPr>
                <w:rFonts w:ascii="Times New Roman" w:hAnsi="Times New Roman" w:cs="Times New Roman"/>
                <w:sz w:val="20"/>
                <w:szCs w:val="20"/>
              </w:rPr>
            </w:pPr>
          </w:p>
        </w:tc>
      </w:tr>
      <w:tr w:rsidR="009F2EAF" w:rsidRPr="00B14781" w14:paraId="6686909F" w14:textId="77777777" w:rsidTr="00BB5127">
        <w:trPr>
          <w:cantSplit/>
        </w:trPr>
        <w:tc>
          <w:tcPr>
            <w:tcW w:w="3145" w:type="dxa"/>
          </w:tcPr>
          <w:p w14:paraId="0328B4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4B9267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AA0E31E" w14:textId="77777777" w:rsidR="009F2EAF" w:rsidRPr="00B14781" w:rsidRDefault="009F2EAF" w:rsidP="00BB5127">
            <w:pPr>
              <w:rPr>
                <w:rFonts w:ascii="Times New Roman" w:hAnsi="Times New Roman" w:cs="Times New Roman"/>
                <w:sz w:val="20"/>
                <w:szCs w:val="20"/>
              </w:rPr>
            </w:pPr>
          </w:p>
        </w:tc>
        <w:tc>
          <w:tcPr>
            <w:tcW w:w="2448" w:type="dxa"/>
          </w:tcPr>
          <w:p w14:paraId="1935E35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3607573" w14:textId="77777777" w:rsidR="009F2EAF" w:rsidRPr="00B14781" w:rsidRDefault="009F2EAF" w:rsidP="00BB5127">
            <w:pPr>
              <w:rPr>
                <w:rFonts w:ascii="Times New Roman" w:hAnsi="Times New Roman" w:cs="Times New Roman"/>
                <w:sz w:val="20"/>
                <w:szCs w:val="20"/>
              </w:rPr>
            </w:pPr>
          </w:p>
        </w:tc>
      </w:tr>
    </w:tbl>
    <w:p w14:paraId="5367076A"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75470CE1" w14:textId="77777777" w:rsidTr="00BB5127">
        <w:trPr>
          <w:cantSplit/>
          <w:tblHeader/>
        </w:trPr>
        <w:tc>
          <w:tcPr>
            <w:tcW w:w="3595" w:type="dxa"/>
            <w:shd w:val="clear" w:color="auto" w:fill="BFBFBF" w:themeFill="background1" w:themeFillShade="BF"/>
          </w:tcPr>
          <w:p w14:paraId="32945DA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00DA8C7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5B4B8A2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7C0084C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3AF21CC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755DF0B" w14:textId="77777777" w:rsidTr="00BB5127">
        <w:trPr>
          <w:cantSplit/>
        </w:trPr>
        <w:tc>
          <w:tcPr>
            <w:tcW w:w="3595" w:type="dxa"/>
          </w:tcPr>
          <w:p w14:paraId="41C606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65068CB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5252C1" w14:textId="77777777" w:rsidR="009F2EAF" w:rsidRPr="00B14781" w:rsidRDefault="009F2EAF" w:rsidP="00BB5127">
            <w:pPr>
              <w:rPr>
                <w:rFonts w:ascii="Times New Roman" w:hAnsi="Times New Roman" w:cs="Times New Roman"/>
                <w:sz w:val="20"/>
                <w:szCs w:val="20"/>
              </w:rPr>
            </w:pPr>
          </w:p>
        </w:tc>
        <w:tc>
          <w:tcPr>
            <w:tcW w:w="2333" w:type="dxa"/>
          </w:tcPr>
          <w:p w14:paraId="3C3D8803" w14:textId="77777777" w:rsidR="009F2EAF" w:rsidRPr="00B14781" w:rsidRDefault="009F2EAF" w:rsidP="00BB5127">
            <w:pPr>
              <w:rPr>
                <w:rFonts w:ascii="Times New Roman" w:hAnsi="Times New Roman" w:cs="Times New Roman"/>
                <w:sz w:val="20"/>
                <w:szCs w:val="20"/>
              </w:rPr>
            </w:pPr>
          </w:p>
        </w:tc>
        <w:tc>
          <w:tcPr>
            <w:tcW w:w="2333" w:type="dxa"/>
          </w:tcPr>
          <w:p w14:paraId="1F97A306" w14:textId="77777777" w:rsidR="009F2EAF" w:rsidRPr="00B14781" w:rsidRDefault="009F2EAF" w:rsidP="00BB5127">
            <w:pPr>
              <w:rPr>
                <w:rFonts w:ascii="Times New Roman" w:hAnsi="Times New Roman" w:cs="Times New Roman"/>
                <w:sz w:val="20"/>
                <w:szCs w:val="20"/>
              </w:rPr>
            </w:pPr>
          </w:p>
        </w:tc>
      </w:tr>
      <w:tr w:rsidR="009F2EAF" w:rsidRPr="00B14781" w14:paraId="4395064F" w14:textId="77777777" w:rsidTr="00BB5127">
        <w:trPr>
          <w:cantSplit/>
        </w:trPr>
        <w:tc>
          <w:tcPr>
            <w:tcW w:w="3595" w:type="dxa"/>
          </w:tcPr>
          <w:p w14:paraId="545A75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2D68D3C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991B5D0" w14:textId="77777777" w:rsidR="009F2EAF" w:rsidRPr="00B14781" w:rsidRDefault="009F2EAF" w:rsidP="00BB5127">
            <w:pPr>
              <w:rPr>
                <w:rFonts w:ascii="Times New Roman" w:hAnsi="Times New Roman" w:cs="Times New Roman"/>
                <w:sz w:val="20"/>
                <w:szCs w:val="20"/>
              </w:rPr>
            </w:pPr>
          </w:p>
        </w:tc>
        <w:tc>
          <w:tcPr>
            <w:tcW w:w="2333" w:type="dxa"/>
          </w:tcPr>
          <w:p w14:paraId="55F8C6B3" w14:textId="77777777" w:rsidR="009F2EAF" w:rsidRPr="00B14781" w:rsidRDefault="009F2EAF" w:rsidP="00BB5127">
            <w:pPr>
              <w:rPr>
                <w:rFonts w:ascii="Times New Roman" w:hAnsi="Times New Roman" w:cs="Times New Roman"/>
                <w:sz w:val="20"/>
                <w:szCs w:val="20"/>
              </w:rPr>
            </w:pPr>
          </w:p>
        </w:tc>
        <w:tc>
          <w:tcPr>
            <w:tcW w:w="2333" w:type="dxa"/>
          </w:tcPr>
          <w:p w14:paraId="43EBAE93" w14:textId="77777777" w:rsidR="009F2EAF" w:rsidRPr="00B14781" w:rsidRDefault="009F2EAF" w:rsidP="00BB5127">
            <w:pPr>
              <w:rPr>
                <w:rFonts w:ascii="Times New Roman" w:hAnsi="Times New Roman" w:cs="Times New Roman"/>
                <w:sz w:val="20"/>
                <w:szCs w:val="20"/>
              </w:rPr>
            </w:pPr>
          </w:p>
        </w:tc>
      </w:tr>
      <w:tr w:rsidR="009F2EAF" w:rsidRPr="00B14781" w14:paraId="3B290A65" w14:textId="77777777" w:rsidTr="00BB5127">
        <w:trPr>
          <w:cantSplit/>
        </w:trPr>
        <w:tc>
          <w:tcPr>
            <w:tcW w:w="3595" w:type="dxa"/>
          </w:tcPr>
          <w:p w14:paraId="471FD46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2B25174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FA51FC" w14:textId="77777777" w:rsidR="009F2EAF" w:rsidRPr="00B14781" w:rsidRDefault="009F2EAF" w:rsidP="00BB5127">
            <w:pPr>
              <w:rPr>
                <w:rFonts w:ascii="Times New Roman" w:hAnsi="Times New Roman" w:cs="Times New Roman"/>
                <w:sz w:val="20"/>
                <w:szCs w:val="20"/>
              </w:rPr>
            </w:pPr>
          </w:p>
        </w:tc>
        <w:tc>
          <w:tcPr>
            <w:tcW w:w="2333" w:type="dxa"/>
          </w:tcPr>
          <w:p w14:paraId="462818EC" w14:textId="77777777" w:rsidR="009F2EAF" w:rsidRPr="00B14781" w:rsidRDefault="009F2EAF" w:rsidP="00BB5127">
            <w:pPr>
              <w:rPr>
                <w:rFonts w:ascii="Times New Roman" w:hAnsi="Times New Roman" w:cs="Times New Roman"/>
                <w:sz w:val="20"/>
                <w:szCs w:val="20"/>
              </w:rPr>
            </w:pPr>
          </w:p>
        </w:tc>
        <w:tc>
          <w:tcPr>
            <w:tcW w:w="2333" w:type="dxa"/>
          </w:tcPr>
          <w:p w14:paraId="0B50F08D" w14:textId="77777777" w:rsidR="009F2EAF" w:rsidRPr="00B14781" w:rsidRDefault="009F2EAF" w:rsidP="00BB5127">
            <w:pPr>
              <w:rPr>
                <w:rFonts w:ascii="Times New Roman" w:hAnsi="Times New Roman" w:cs="Times New Roman"/>
                <w:sz w:val="20"/>
                <w:szCs w:val="20"/>
              </w:rPr>
            </w:pPr>
          </w:p>
        </w:tc>
      </w:tr>
      <w:tr w:rsidR="009F2EAF" w:rsidRPr="00B14781" w14:paraId="65CDF976" w14:textId="77777777" w:rsidTr="00BB5127">
        <w:trPr>
          <w:cantSplit/>
        </w:trPr>
        <w:tc>
          <w:tcPr>
            <w:tcW w:w="3595" w:type="dxa"/>
          </w:tcPr>
          <w:p w14:paraId="30808E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4EF5D4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7D6FA82" w14:textId="77777777" w:rsidR="009F2EAF" w:rsidRPr="00B14781" w:rsidRDefault="009F2EAF" w:rsidP="00BB5127">
            <w:pPr>
              <w:rPr>
                <w:rFonts w:ascii="Times New Roman" w:hAnsi="Times New Roman" w:cs="Times New Roman"/>
                <w:sz w:val="20"/>
                <w:szCs w:val="20"/>
              </w:rPr>
            </w:pPr>
          </w:p>
        </w:tc>
        <w:tc>
          <w:tcPr>
            <w:tcW w:w="2333" w:type="dxa"/>
          </w:tcPr>
          <w:p w14:paraId="1D5519E1" w14:textId="77777777" w:rsidR="009F2EAF" w:rsidRPr="00B14781" w:rsidRDefault="009F2EAF" w:rsidP="00BB5127">
            <w:pPr>
              <w:rPr>
                <w:rFonts w:ascii="Times New Roman" w:hAnsi="Times New Roman" w:cs="Times New Roman"/>
                <w:sz w:val="20"/>
                <w:szCs w:val="20"/>
              </w:rPr>
            </w:pPr>
          </w:p>
        </w:tc>
        <w:tc>
          <w:tcPr>
            <w:tcW w:w="2333" w:type="dxa"/>
          </w:tcPr>
          <w:p w14:paraId="64CE9F9B" w14:textId="77777777" w:rsidR="009F2EAF" w:rsidRPr="00B14781" w:rsidRDefault="009F2EAF" w:rsidP="00BB5127">
            <w:pPr>
              <w:rPr>
                <w:rFonts w:ascii="Times New Roman" w:hAnsi="Times New Roman" w:cs="Times New Roman"/>
                <w:sz w:val="20"/>
                <w:szCs w:val="20"/>
              </w:rPr>
            </w:pPr>
          </w:p>
        </w:tc>
      </w:tr>
      <w:tr w:rsidR="009F2EAF" w:rsidRPr="00B14781" w14:paraId="1D99B1B3" w14:textId="77777777" w:rsidTr="00BB5127">
        <w:trPr>
          <w:cantSplit/>
        </w:trPr>
        <w:tc>
          <w:tcPr>
            <w:tcW w:w="3595" w:type="dxa"/>
          </w:tcPr>
          <w:p w14:paraId="29E823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499CF9A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219C36" w14:textId="77777777" w:rsidR="009F2EAF" w:rsidRPr="00B14781" w:rsidRDefault="009F2EAF" w:rsidP="00BB5127">
            <w:pPr>
              <w:rPr>
                <w:rFonts w:ascii="Times New Roman" w:hAnsi="Times New Roman" w:cs="Times New Roman"/>
                <w:sz w:val="20"/>
                <w:szCs w:val="20"/>
              </w:rPr>
            </w:pPr>
          </w:p>
        </w:tc>
        <w:tc>
          <w:tcPr>
            <w:tcW w:w="2333" w:type="dxa"/>
          </w:tcPr>
          <w:p w14:paraId="72728DB8" w14:textId="77777777" w:rsidR="009F2EAF" w:rsidRPr="00B14781" w:rsidRDefault="009F2EAF" w:rsidP="00BB5127">
            <w:pPr>
              <w:rPr>
                <w:rFonts w:ascii="Times New Roman" w:hAnsi="Times New Roman" w:cs="Times New Roman"/>
                <w:sz w:val="20"/>
                <w:szCs w:val="20"/>
              </w:rPr>
            </w:pPr>
          </w:p>
        </w:tc>
        <w:tc>
          <w:tcPr>
            <w:tcW w:w="2333" w:type="dxa"/>
          </w:tcPr>
          <w:p w14:paraId="2FB3BE56" w14:textId="77777777" w:rsidR="009F2EAF" w:rsidRPr="00B14781" w:rsidRDefault="009F2EAF" w:rsidP="00BB5127">
            <w:pPr>
              <w:rPr>
                <w:rFonts w:ascii="Times New Roman" w:hAnsi="Times New Roman" w:cs="Times New Roman"/>
                <w:sz w:val="20"/>
                <w:szCs w:val="20"/>
              </w:rPr>
            </w:pPr>
          </w:p>
        </w:tc>
      </w:tr>
      <w:tr w:rsidR="009F2EAF" w:rsidRPr="00B14781" w14:paraId="09730177" w14:textId="77777777" w:rsidTr="00BB5127">
        <w:trPr>
          <w:cantSplit/>
        </w:trPr>
        <w:tc>
          <w:tcPr>
            <w:tcW w:w="3595" w:type="dxa"/>
          </w:tcPr>
          <w:p w14:paraId="2C42EC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1E7042B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BCC3F8" w14:textId="77777777" w:rsidR="009F2EAF" w:rsidRPr="00B14781" w:rsidRDefault="009F2EAF" w:rsidP="00BB5127">
            <w:pPr>
              <w:rPr>
                <w:rFonts w:ascii="Times New Roman" w:hAnsi="Times New Roman" w:cs="Times New Roman"/>
                <w:sz w:val="20"/>
                <w:szCs w:val="20"/>
              </w:rPr>
            </w:pPr>
          </w:p>
        </w:tc>
        <w:tc>
          <w:tcPr>
            <w:tcW w:w="2333" w:type="dxa"/>
          </w:tcPr>
          <w:p w14:paraId="0BB6D83D" w14:textId="77777777" w:rsidR="009F2EAF" w:rsidRPr="00B14781" w:rsidRDefault="009F2EAF" w:rsidP="00BB5127">
            <w:pPr>
              <w:rPr>
                <w:rFonts w:ascii="Times New Roman" w:hAnsi="Times New Roman" w:cs="Times New Roman"/>
                <w:sz w:val="20"/>
                <w:szCs w:val="20"/>
              </w:rPr>
            </w:pPr>
          </w:p>
        </w:tc>
        <w:tc>
          <w:tcPr>
            <w:tcW w:w="2333" w:type="dxa"/>
          </w:tcPr>
          <w:p w14:paraId="00925928" w14:textId="77777777" w:rsidR="009F2EAF" w:rsidRPr="00B14781" w:rsidRDefault="009F2EAF" w:rsidP="00BB5127">
            <w:pPr>
              <w:rPr>
                <w:rFonts w:ascii="Times New Roman" w:hAnsi="Times New Roman" w:cs="Times New Roman"/>
                <w:sz w:val="20"/>
                <w:szCs w:val="20"/>
              </w:rPr>
            </w:pPr>
          </w:p>
        </w:tc>
      </w:tr>
      <w:tr w:rsidR="009F2EAF" w:rsidRPr="00B14781" w14:paraId="2F3D5F17" w14:textId="77777777" w:rsidTr="00BB5127">
        <w:trPr>
          <w:cantSplit/>
        </w:trPr>
        <w:tc>
          <w:tcPr>
            <w:tcW w:w="3595" w:type="dxa"/>
          </w:tcPr>
          <w:p w14:paraId="1C0BF2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1174F70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F35FBC8" w14:textId="77777777" w:rsidR="009F2EAF" w:rsidRPr="00B14781" w:rsidRDefault="009F2EAF" w:rsidP="00BB5127">
            <w:pPr>
              <w:rPr>
                <w:rFonts w:ascii="Times New Roman" w:hAnsi="Times New Roman" w:cs="Times New Roman"/>
                <w:sz w:val="20"/>
                <w:szCs w:val="20"/>
              </w:rPr>
            </w:pPr>
          </w:p>
        </w:tc>
        <w:tc>
          <w:tcPr>
            <w:tcW w:w="2333" w:type="dxa"/>
          </w:tcPr>
          <w:p w14:paraId="6509123D" w14:textId="77777777" w:rsidR="009F2EAF" w:rsidRPr="00B14781" w:rsidRDefault="009F2EAF" w:rsidP="00BB5127">
            <w:pPr>
              <w:rPr>
                <w:rFonts w:ascii="Times New Roman" w:hAnsi="Times New Roman" w:cs="Times New Roman"/>
                <w:sz w:val="20"/>
                <w:szCs w:val="20"/>
              </w:rPr>
            </w:pPr>
          </w:p>
        </w:tc>
        <w:tc>
          <w:tcPr>
            <w:tcW w:w="2333" w:type="dxa"/>
          </w:tcPr>
          <w:p w14:paraId="280DA9F2" w14:textId="77777777" w:rsidR="009F2EAF" w:rsidRPr="00B14781" w:rsidRDefault="009F2EAF" w:rsidP="00BB5127">
            <w:pPr>
              <w:rPr>
                <w:rFonts w:ascii="Times New Roman" w:hAnsi="Times New Roman" w:cs="Times New Roman"/>
                <w:sz w:val="20"/>
                <w:szCs w:val="20"/>
              </w:rPr>
            </w:pPr>
          </w:p>
        </w:tc>
      </w:tr>
      <w:tr w:rsidR="009F2EAF" w:rsidRPr="00B14781" w14:paraId="22C43385" w14:textId="77777777" w:rsidTr="00BB5127">
        <w:trPr>
          <w:cantSplit/>
        </w:trPr>
        <w:tc>
          <w:tcPr>
            <w:tcW w:w="3595" w:type="dxa"/>
          </w:tcPr>
          <w:p w14:paraId="6075B5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1EBACF7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FB570D9" w14:textId="77777777" w:rsidR="009F2EAF" w:rsidRPr="00B14781" w:rsidRDefault="009F2EAF" w:rsidP="00BB5127">
            <w:pPr>
              <w:rPr>
                <w:rFonts w:ascii="Times New Roman" w:hAnsi="Times New Roman" w:cs="Times New Roman"/>
                <w:sz w:val="20"/>
                <w:szCs w:val="20"/>
              </w:rPr>
            </w:pPr>
          </w:p>
        </w:tc>
        <w:tc>
          <w:tcPr>
            <w:tcW w:w="2333" w:type="dxa"/>
          </w:tcPr>
          <w:p w14:paraId="6EB7419F" w14:textId="77777777" w:rsidR="009F2EAF" w:rsidRPr="00B14781" w:rsidRDefault="009F2EAF" w:rsidP="00BB5127">
            <w:pPr>
              <w:rPr>
                <w:rFonts w:ascii="Times New Roman" w:hAnsi="Times New Roman" w:cs="Times New Roman"/>
                <w:sz w:val="20"/>
                <w:szCs w:val="20"/>
              </w:rPr>
            </w:pPr>
          </w:p>
        </w:tc>
        <w:tc>
          <w:tcPr>
            <w:tcW w:w="2333" w:type="dxa"/>
          </w:tcPr>
          <w:p w14:paraId="075D564B" w14:textId="77777777" w:rsidR="009F2EAF" w:rsidRPr="00B14781" w:rsidRDefault="009F2EAF" w:rsidP="00BB5127">
            <w:pPr>
              <w:rPr>
                <w:rFonts w:ascii="Times New Roman" w:hAnsi="Times New Roman" w:cs="Times New Roman"/>
                <w:sz w:val="20"/>
                <w:szCs w:val="20"/>
              </w:rPr>
            </w:pPr>
          </w:p>
        </w:tc>
      </w:tr>
      <w:tr w:rsidR="009F2EAF" w:rsidRPr="00B14781" w14:paraId="71B16A7E" w14:textId="77777777" w:rsidTr="00BB5127">
        <w:trPr>
          <w:cantSplit/>
        </w:trPr>
        <w:tc>
          <w:tcPr>
            <w:tcW w:w="3595" w:type="dxa"/>
          </w:tcPr>
          <w:p w14:paraId="5BF9389A"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02FD4A2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A11BA31" w14:textId="77777777" w:rsidR="009F2EAF" w:rsidRPr="00B14781" w:rsidRDefault="009F2EAF" w:rsidP="00BB5127">
            <w:pPr>
              <w:rPr>
                <w:rFonts w:ascii="Times New Roman" w:hAnsi="Times New Roman" w:cs="Times New Roman"/>
                <w:sz w:val="20"/>
                <w:szCs w:val="20"/>
              </w:rPr>
            </w:pPr>
          </w:p>
        </w:tc>
        <w:tc>
          <w:tcPr>
            <w:tcW w:w="2333" w:type="dxa"/>
          </w:tcPr>
          <w:p w14:paraId="2520BA5A" w14:textId="77777777" w:rsidR="009F2EAF" w:rsidRPr="00B14781" w:rsidRDefault="009F2EAF" w:rsidP="00BB5127">
            <w:pPr>
              <w:rPr>
                <w:rFonts w:ascii="Times New Roman" w:hAnsi="Times New Roman" w:cs="Times New Roman"/>
                <w:sz w:val="20"/>
                <w:szCs w:val="20"/>
              </w:rPr>
            </w:pPr>
          </w:p>
        </w:tc>
        <w:tc>
          <w:tcPr>
            <w:tcW w:w="2333" w:type="dxa"/>
          </w:tcPr>
          <w:p w14:paraId="7399E349" w14:textId="77777777" w:rsidR="009F2EAF" w:rsidRPr="00B14781" w:rsidRDefault="009F2EAF" w:rsidP="00BB5127">
            <w:pPr>
              <w:rPr>
                <w:rFonts w:ascii="Times New Roman" w:hAnsi="Times New Roman" w:cs="Times New Roman"/>
                <w:sz w:val="20"/>
                <w:szCs w:val="20"/>
              </w:rPr>
            </w:pPr>
          </w:p>
        </w:tc>
      </w:tr>
      <w:tr w:rsidR="009F2EAF" w:rsidRPr="00B14781" w14:paraId="0A2A1666" w14:textId="77777777" w:rsidTr="00BB5127">
        <w:trPr>
          <w:cantSplit/>
        </w:trPr>
        <w:tc>
          <w:tcPr>
            <w:tcW w:w="3595" w:type="dxa"/>
          </w:tcPr>
          <w:p w14:paraId="3E4F51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03E6E0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B324196" w14:textId="77777777" w:rsidR="009F2EAF" w:rsidRPr="00B14781" w:rsidRDefault="009F2EAF" w:rsidP="00BB5127">
            <w:pPr>
              <w:rPr>
                <w:rFonts w:ascii="Times New Roman" w:hAnsi="Times New Roman" w:cs="Times New Roman"/>
                <w:sz w:val="20"/>
                <w:szCs w:val="20"/>
              </w:rPr>
            </w:pPr>
          </w:p>
        </w:tc>
        <w:tc>
          <w:tcPr>
            <w:tcW w:w="2333" w:type="dxa"/>
          </w:tcPr>
          <w:p w14:paraId="620AF646" w14:textId="77777777" w:rsidR="009F2EAF" w:rsidRPr="00B14781" w:rsidRDefault="009F2EAF" w:rsidP="00BB5127">
            <w:pPr>
              <w:rPr>
                <w:rFonts w:ascii="Times New Roman" w:hAnsi="Times New Roman" w:cs="Times New Roman"/>
                <w:sz w:val="20"/>
                <w:szCs w:val="20"/>
              </w:rPr>
            </w:pPr>
          </w:p>
        </w:tc>
        <w:tc>
          <w:tcPr>
            <w:tcW w:w="2333" w:type="dxa"/>
          </w:tcPr>
          <w:p w14:paraId="5996D304" w14:textId="77777777" w:rsidR="009F2EAF" w:rsidRPr="00B14781" w:rsidRDefault="009F2EAF" w:rsidP="00BB5127">
            <w:pPr>
              <w:rPr>
                <w:rFonts w:ascii="Times New Roman" w:hAnsi="Times New Roman" w:cs="Times New Roman"/>
                <w:sz w:val="20"/>
                <w:szCs w:val="20"/>
              </w:rPr>
            </w:pPr>
          </w:p>
        </w:tc>
      </w:tr>
      <w:tr w:rsidR="009F2EAF" w:rsidRPr="00B14781" w14:paraId="4C0F617C" w14:textId="77777777" w:rsidTr="00BB5127">
        <w:trPr>
          <w:cantSplit/>
        </w:trPr>
        <w:tc>
          <w:tcPr>
            <w:tcW w:w="3595" w:type="dxa"/>
          </w:tcPr>
          <w:p w14:paraId="0BAA07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14F40E7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1DB0C85" w14:textId="77777777" w:rsidR="009F2EAF" w:rsidRPr="00B14781" w:rsidRDefault="009F2EAF" w:rsidP="00BB5127">
            <w:pPr>
              <w:rPr>
                <w:rFonts w:ascii="Times New Roman" w:hAnsi="Times New Roman" w:cs="Times New Roman"/>
                <w:sz w:val="20"/>
                <w:szCs w:val="20"/>
              </w:rPr>
            </w:pPr>
          </w:p>
        </w:tc>
        <w:tc>
          <w:tcPr>
            <w:tcW w:w="2333" w:type="dxa"/>
          </w:tcPr>
          <w:p w14:paraId="7B7C33BD" w14:textId="77777777" w:rsidR="009F2EAF" w:rsidRPr="00B14781" w:rsidRDefault="009F2EAF" w:rsidP="00BB5127">
            <w:pPr>
              <w:rPr>
                <w:rFonts w:ascii="Times New Roman" w:hAnsi="Times New Roman" w:cs="Times New Roman"/>
                <w:sz w:val="20"/>
                <w:szCs w:val="20"/>
              </w:rPr>
            </w:pPr>
          </w:p>
        </w:tc>
        <w:tc>
          <w:tcPr>
            <w:tcW w:w="2333" w:type="dxa"/>
          </w:tcPr>
          <w:p w14:paraId="66D9C960" w14:textId="77777777" w:rsidR="009F2EAF" w:rsidRPr="00B14781" w:rsidRDefault="009F2EAF" w:rsidP="00BB5127">
            <w:pPr>
              <w:rPr>
                <w:rFonts w:ascii="Times New Roman" w:hAnsi="Times New Roman" w:cs="Times New Roman"/>
                <w:sz w:val="20"/>
                <w:szCs w:val="20"/>
              </w:rPr>
            </w:pPr>
          </w:p>
        </w:tc>
      </w:tr>
      <w:tr w:rsidR="009F2EAF" w:rsidRPr="00B14781" w14:paraId="5129447A" w14:textId="77777777" w:rsidTr="00BB5127">
        <w:trPr>
          <w:cantSplit/>
        </w:trPr>
        <w:tc>
          <w:tcPr>
            <w:tcW w:w="3595" w:type="dxa"/>
          </w:tcPr>
          <w:p w14:paraId="051BA45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107BA23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20A5225" w14:textId="77777777" w:rsidR="009F2EAF" w:rsidRPr="00B14781" w:rsidRDefault="009F2EAF" w:rsidP="00BB5127">
            <w:pPr>
              <w:rPr>
                <w:rFonts w:ascii="Times New Roman" w:hAnsi="Times New Roman" w:cs="Times New Roman"/>
                <w:sz w:val="20"/>
                <w:szCs w:val="20"/>
              </w:rPr>
            </w:pPr>
          </w:p>
        </w:tc>
        <w:tc>
          <w:tcPr>
            <w:tcW w:w="2333" w:type="dxa"/>
          </w:tcPr>
          <w:p w14:paraId="10FE4A8F" w14:textId="77777777" w:rsidR="009F2EAF" w:rsidRPr="00B14781" w:rsidRDefault="009F2EAF" w:rsidP="00BB5127">
            <w:pPr>
              <w:rPr>
                <w:rFonts w:ascii="Times New Roman" w:hAnsi="Times New Roman" w:cs="Times New Roman"/>
                <w:sz w:val="20"/>
                <w:szCs w:val="20"/>
              </w:rPr>
            </w:pPr>
          </w:p>
        </w:tc>
        <w:tc>
          <w:tcPr>
            <w:tcW w:w="2333" w:type="dxa"/>
          </w:tcPr>
          <w:p w14:paraId="067EFFD5" w14:textId="77777777" w:rsidR="009F2EAF" w:rsidRPr="00B14781" w:rsidRDefault="009F2EAF" w:rsidP="00BB5127">
            <w:pPr>
              <w:rPr>
                <w:rFonts w:ascii="Times New Roman" w:hAnsi="Times New Roman" w:cs="Times New Roman"/>
                <w:sz w:val="20"/>
                <w:szCs w:val="20"/>
              </w:rPr>
            </w:pPr>
          </w:p>
        </w:tc>
      </w:tr>
      <w:tr w:rsidR="009F2EAF" w:rsidRPr="00B14781" w14:paraId="306C2456" w14:textId="77777777" w:rsidTr="00BB5127">
        <w:trPr>
          <w:cantSplit/>
        </w:trPr>
        <w:tc>
          <w:tcPr>
            <w:tcW w:w="3595" w:type="dxa"/>
          </w:tcPr>
          <w:p w14:paraId="3734DB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01DD6B0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5E93FA" w14:textId="77777777" w:rsidR="009F2EAF" w:rsidRPr="00B14781" w:rsidRDefault="009F2EAF" w:rsidP="00BB5127">
            <w:pPr>
              <w:rPr>
                <w:rFonts w:ascii="Times New Roman" w:hAnsi="Times New Roman" w:cs="Times New Roman"/>
                <w:sz w:val="20"/>
                <w:szCs w:val="20"/>
              </w:rPr>
            </w:pPr>
          </w:p>
        </w:tc>
        <w:tc>
          <w:tcPr>
            <w:tcW w:w="2333" w:type="dxa"/>
          </w:tcPr>
          <w:p w14:paraId="155FA169" w14:textId="77777777" w:rsidR="009F2EAF" w:rsidRPr="00B14781" w:rsidRDefault="009F2EAF" w:rsidP="00BB5127">
            <w:pPr>
              <w:rPr>
                <w:rFonts w:ascii="Times New Roman" w:hAnsi="Times New Roman" w:cs="Times New Roman"/>
                <w:sz w:val="20"/>
                <w:szCs w:val="20"/>
              </w:rPr>
            </w:pPr>
          </w:p>
        </w:tc>
        <w:tc>
          <w:tcPr>
            <w:tcW w:w="2333" w:type="dxa"/>
          </w:tcPr>
          <w:p w14:paraId="10BFFD7B" w14:textId="77777777" w:rsidR="009F2EAF" w:rsidRPr="00B14781" w:rsidRDefault="009F2EAF" w:rsidP="00BB5127">
            <w:pPr>
              <w:rPr>
                <w:rFonts w:ascii="Times New Roman" w:hAnsi="Times New Roman" w:cs="Times New Roman"/>
                <w:sz w:val="20"/>
                <w:szCs w:val="20"/>
              </w:rPr>
            </w:pPr>
          </w:p>
        </w:tc>
      </w:tr>
      <w:tr w:rsidR="009F2EAF" w:rsidRPr="00B14781" w14:paraId="32FAA326" w14:textId="77777777" w:rsidTr="00BB5127">
        <w:trPr>
          <w:cantSplit/>
        </w:trPr>
        <w:tc>
          <w:tcPr>
            <w:tcW w:w="3595" w:type="dxa"/>
          </w:tcPr>
          <w:p w14:paraId="3FBACA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7BE8905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F5BF88" w14:textId="77777777" w:rsidR="009F2EAF" w:rsidRPr="00B14781" w:rsidRDefault="009F2EAF" w:rsidP="00BB5127">
            <w:pPr>
              <w:rPr>
                <w:rFonts w:ascii="Times New Roman" w:hAnsi="Times New Roman" w:cs="Times New Roman"/>
                <w:sz w:val="20"/>
                <w:szCs w:val="20"/>
              </w:rPr>
            </w:pPr>
          </w:p>
        </w:tc>
        <w:tc>
          <w:tcPr>
            <w:tcW w:w="2333" w:type="dxa"/>
          </w:tcPr>
          <w:p w14:paraId="25C19628" w14:textId="77777777" w:rsidR="009F2EAF" w:rsidRPr="00B14781" w:rsidRDefault="009F2EAF" w:rsidP="00BB5127">
            <w:pPr>
              <w:rPr>
                <w:rFonts w:ascii="Times New Roman" w:hAnsi="Times New Roman" w:cs="Times New Roman"/>
                <w:sz w:val="20"/>
                <w:szCs w:val="20"/>
              </w:rPr>
            </w:pPr>
          </w:p>
        </w:tc>
        <w:tc>
          <w:tcPr>
            <w:tcW w:w="2333" w:type="dxa"/>
          </w:tcPr>
          <w:p w14:paraId="0EAA3687" w14:textId="77777777" w:rsidR="009F2EAF" w:rsidRPr="00B14781" w:rsidRDefault="009F2EAF" w:rsidP="00BB5127">
            <w:pPr>
              <w:rPr>
                <w:rFonts w:ascii="Times New Roman" w:hAnsi="Times New Roman" w:cs="Times New Roman"/>
                <w:sz w:val="20"/>
                <w:szCs w:val="20"/>
              </w:rPr>
            </w:pPr>
          </w:p>
        </w:tc>
      </w:tr>
      <w:tr w:rsidR="009F2EAF" w:rsidRPr="00B14781" w14:paraId="680A7FE1" w14:textId="77777777" w:rsidTr="00BB5127">
        <w:trPr>
          <w:cantSplit/>
        </w:trPr>
        <w:tc>
          <w:tcPr>
            <w:tcW w:w="3595" w:type="dxa"/>
          </w:tcPr>
          <w:p w14:paraId="5451B4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5D96FD4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7F7F70" w14:textId="77777777" w:rsidR="009F2EAF" w:rsidRPr="00B14781" w:rsidRDefault="009F2EAF" w:rsidP="00BB5127">
            <w:pPr>
              <w:rPr>
                <w:rFonts w:ascii="Times New Roman" w:hAnsi="Times New Roman" w:cs="Times New Roman"/>
                <w:sz w:val="20"/>
                <w:szCs w:val="20"/>
              </w:rPr>
            </w:pPr>
          </w:p>
        </w:tc>
        <w:tc>
          <w:tcPr>
            <w:tcW w:w="2333" w:type="dxa"/>
          </w:tcPr>
          <w:p w14:paraId="2A489BB8" w14:textId="77777777" w:rsidR="009F2EAF" w:rsidRPr="00B14781" w:rsidRDefault="009F2EAF" w:rsidP="00BB5127">
            <w:pPr>
              <w:rPr>
                <w:rFonts w:ascii="Times New Roman" w:hAnsi="Times New Roman" w:cs="Times New Roman"/>
                <w:sz w:val="20"/>
                <w:szCs w:val="20"/>
              </w:rPr>
            </w:pPr>
          </w:p>
        </w:tc>
        <w:tc>
          <w:tcPr>
            <w:tcW w:w="2333" w:type="dxa"/>
          </w:tcPr>
          <w:p w14:paraId="3E8AA5E1" w14:textId="77777777" w:rsidR="009F2EAF" w:rsidRPr="00B14781" w:rsidRDefault="009F2EAF" w:rsidP="00BB5127">
            <w:pPr>
              <w:rPr>
                <w:rFonts w:ascii="Times New Roman" w:hAnsi="Times New Roman" w:cs="Times New Roman"/>
                <w:sz w:val="20"/>
                <w:szCs w:val="20"/>
              </w:rPr>
            </w:pPr>
          </w:p>
        </w:tc>
      </w:tr>
      <w:tr w:rsidR="009F2EAF" w:rsidRPr="00B14781" w14:paraId="5A375357" w14:textId="77777777" w:rsidTr="00BB5127">
        <w:trPr>
          <w:cantSplit/>
        </w:trPr>
        <w:tc>
          <w:tcPr>
            <w:tcW w:w="3595" w:type="dxa"/>
          </w:tcPr>
          <w:p w14:paraId="75D8BE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1701730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DA62144" w14:textId="77777777" w:rsidR="009F2EAF" w:rsidRPr="00B14781" w:rsidRDefault="009F2EAF" w:rsidP="00BB5127">
            <w:pPr>
              <w:rPr>
                <w:rFonts w:ascii="Times New Roman" w:hAnsi="Times New Roman" w:cs="Times New Roman"/>
                <w:sz w:val="20"/>
                <w:szCs w:val="20"/>
              </w:rPr>
            </w:pPr>
          </w:p>
        </w:tc>
        <w:tc>
          <w:tcPr>
            <w:tcW w:w="2333" w:type="dxa"/>
          </w:tcPr>
          <w:p w14:paraId="59570C1D" w14:textId="77777777" w:rsidR="009F2EAF" w:rsidRPr="00B14781" w:rsidRDefault="009F2EAF" w:rsidP="00BB5127">
            <w:pPr>
              <w:rPr>
                <w:rFonts w:ascii="Times New Roman" w:hAnsi="Times New Roman" w:cs="Times New Roman"/>
                <w:sz w:val="20"/>
                <w:szCs w:val="20"/>
              </w:rPr>
            </w:pPr>
          </w:p>
        </w:tc>
        <w:tc>
          <w:tcPr>
            <w:tcW w:w="2333" w:type="dxa"/>
          </w:tcPr>
          <w:p w14:paraId="7B788947" w14:textId="77777777" w:rsidR="009F2EAF" w:rsidRPr="00B14781" w:rsidRDefault="009F2EAF" w:rsidP="00BB5127">
            <w:pPr>
              <w:rPr>
                <w:rFonts w:ascii="Times New Roman" w:hAnsi="Times New Roman" w:cs="Times New Roman"/>
                <w:sz w:val="20"/>
                <w:szCs w:val="20"/>
              </w:rPr>
            </w:pPr>
          </w:p>
        </w:tc>
      </w:tr>
      <w:tr w:rsidR="009F2EAF" w:rsidRPr="00B14781" w14:paraId="5F661252" w14:textId="77777777" w:rsidTr="00BB5127">
        <w:trPr>
          <w:cantSplit/>
        </w:trPr>
        <w:tc>
          <w:tcPr>
            <w:tcW w:w="3595" w:type="dxa"/>
          </w:tcPr>
          <w:p w14:paraId="178515D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67A3756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DCC9C4" w14:textId="77777777" w:rsidR="009F2EAF" w:rsidRPr="00B14781" w:rsidRDefault="009F2EAF" w:rsidP="00BB5127">
            <w:pPr>
              <w:rPr>
                <w:rFonts w:ascii="Times New Roman" w:hAnsi="Times New Roman" w:cs="Times New Roman"/>
                <w:sz w:val="20"/>
                <w:szCs w:val="20"/>
              </w:rPr>
            </w:pPr>
          </w:p>
        </w:tc>
        <w:tc>
          <w:tcPr>
            <w:tcW w:w="2333" w:type="dxa"/>
          </w:tcPr>
          <w:p w14:paraId="25351EA6" w14:textId="77777777" w:rsidR="009F2EAF" w:rsidRPr="00B14781" w:rsidRDefault="009F2EAF" w:rsidP="00BB5127">
            <w:pPr>
              <w:rPr>
                <w:rFonts w:ascii="Times New Roman" w:hAnsi="Times New Roman" w:cs="Times New Roman"/>
                <w:sz w:val="20"/>
                <w:szCs w:val="20"/>
              </w:rPr>
            </w:pPr>
          </w:p>
        </w:tc>
        <w:tc>
          <w:tcPr>
            <w:tcW w:w="2333" w:type="dxa"/>
          </w:tcPr>
          <w:p w14:paraId="01E593DC" w14:textId="77777777" w:rsidR="009F2EAF" w:rsidRPr="00B14781" w:rsidRDefault="009F2EAF" w:rsidP="00BB5127">
            <w:pPr>
              <w:rPr>
                <w:rFonts w:ascii="Times New Roman" w:hAnsi="Times New Roman" w:cs="Times New Roman"/>
                <w:sz w:val="20"/>
                <w:szCs w:val="20"/>
              </w:rPr>
            </w:pPr>
          </w:p>
        </w:tc>
      </w:tr>
      <w:tr w:rsidR="009F2EAF" w:rsidRPr="00B14781" w14:paraId="3A893A56" w14:textId="77777777" w:rsidTr="00BB5127">
        <w:trPr>
          <w:cantSplit/>
        </w:trPr>
        <w:tc>
          <w:tcPr>
            <w:tcW w:w="3595" w:type="dxa"/>
          </w:tcPr>
          <w:p w14:paraId="69D9C4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6261FA1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3C36FAF"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BA08309" w14:textId="77777777" w:rsidR="009F2EAF" w:rsidRPr="00B14781" w:rsidRDefault="009F2EAF" w:rsidP="00BB5127">
            <w:pPr>
              <w:rPr>
                <w:rFonts w:ascii="Times New Roman" w:hAnsi="Times New Roman" w:cs="Times New Roman"/>
                <w:sz w:val="20"/>
                <w:szCs w:val="20"/>
              </w:rPr>
            </w:pPr>
          </w:p>
        </w:tc>
        <w:tc>
          <w:tcPr>
            <w:tcW w:w="2333" w:type="dxa"/>
          </w:tcPr>
          <w:p w14:paraId="37CFD0C7" w14:textId="77777777" w:rsidR="009F2EAF" w:rsidRPr="00B14781" w:rsidRDefault="009F2EAF" w:rsidP="00BB5127">
            <w:pPr>
              <w:rPr>
                <w:rFonts w:ascii="Times New Roman" w:hAnsi="Times New Roman" w:cs="Times New Roman"/>
                <w:sz w:val="20"/>
                <w:szCs w:val="20"/>
              </w:rPr>
            </w:pPr>
          </w:p>
        </w:tc>
      </w:tr>
      <w:tr w:rsidR="009F2EAF" w:rsidRPr="00B14781" w14:paraId="2FCD83DC" w14:textId="77777777" w:rsidTr="00BB5127">
        <w:trPr>
          <w:cantSplit/>
        </w:trPr>
        <w:tc>
          <w:tcPr>
            <w:tcW w:w="3595" w:type="dxa"/>
          </w:tcPr>
          <w:p w14:paraId="3D8FB9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4DBDF03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AB47367"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47BBE399" w14:textId="77777777" w:rsidR="009F2EAF" w:rsidRPr="00B14781" w:rsidRDefault="009F2EAF" w:rsidP="00BB5127">
            <w:pPr>
              <w:rPr>
                <w:rFonts w:ascii="Times New Roman" w:hAnsi="Times New Roman" w:cs="Times New Roman"/>
                <w:sz w:val="20"/>
                <w:szCs w:val="20"/>
              </w:rPr>
            </w:pPr>
          </w:p>
        </w:tc>
        <w:tc>
          <w:tcPr>
            <w:tcW w:w="2333" w:type="dxa"/>
          </w:tcPr>
          <w:p w14:paraId="0E1752BB" w14:textId="77777777" w:rsidR="009F2EAF" w:rsidRPr="00B14781" w:rsidRDefault="009F2EAF" w:rsidP="00BB5127">
            <w:pPr>
              <w:rPr>
                <w:rFonts w:ascii="Times New Roman" w:hAnsi="Times New Roman" w:cs="Times New Roman"/>
                <w:sz w:val="20"/>
                <w:szCs w:val="20"/>
              </w:rPr>
            </w:pPr>
          </w:p>
        </w:tc>
      </w:tr>
      <w:tr w:rsidR="009F2EAF" w:rsidRPr="00B14781" w14:paraId="28FFFEB5" w14:textId="77777777" w:rsidTr="00BB5127">
        <w:trPr>
          <w:cantSplit/>
        </w:trPr>
        <w:tc>
          <w:tcPr>
            <w:tcW w:w="3595" w:type="dxa"/>
          </w:tcPr>
          <w:p w14:paraId="7A4864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4632BAA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2FB5F2" w14:textId="77777777" w:rsidR="009F2EAF" w:rsidRPr="00B14781" w:rsidRDefault="009F2EAF" w:rsidP="00BB5127">
            <w:pPr>
              <w:rPr>
                <w:rFonts w:ascii="Times New Roman" w:hAnsi="Times New Roman" w:cs="Times New Roman"/>
                <w:sz w:val="20"/>
                <w:szCs w:val="20"/>
              </w:rPr>
            </w:pPr>
          </w:p>
        </w:tc>
        <w:tc>
          <w:tcPr>
            <w:tcW w:w="2333" w:type="dxa"/>
          </w:tcPr>
          <w:p w14:paraId="7863C281" w14:textId="77777777" w:rsidR="009F2EAF" w:rsidRPr="00B14781" w:rsidRDefault="009F2EAF" w:rsidP="00BB5127">
            <w:pPr>
              <w:rPr>
                <w:rFonts w:ascii="Times New Roman" w:hAnsi="Times New Roman" w:cs="Times New Roman"/>
                <w:sz w:val="20"/>
                <w:szCs w:val="20"/>
              </w:rPr>
            </w:pPr>
          </w:p>
        </w:tc>
        <w:tc>
          <w:tcPr>
            <w:tcW w:w="2333" w:type="dxa"/>
          </w:tcPr>
          <w:p w14:paraId="2629B48B" w14:textId="77777777" w:rsidR="009F2EAF" w:rsidRPr="00B14781" w:rsidRDefault="009F2EAF" w:rsidP="00BB5127">
            <w:pPr>
              <w:rPr>
                <w:rFonts w:ascii="Times New Roman" w:hAnsi="Times New Roman" w:cs="Times New Roman"/>
                <w:sz w:val="20"/>
                <w:szCs w:val="20"/>
              </w:rPr>
            </w:pPr>
          </w:p>
        </w:tc>
      </w:tr>
      <w:tr w:rsidR="009F2EAF" w:rsidRPr="00B14781" w14:paraId="567E1A1F" w14:textId="77777777" w:rsidTr="00BB5127">
        <w:trPr>
          <w:cantSplit/>
        </w:trPr>
        <w:tc>
          <w:tcPr>
            <w:tcW w:w="3595" w:type="dxa"/>
          </w:tcPr>
          <w:p w14:paraId="7FDB20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1486110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48B23A" w14:textId="77777777" w:rsidR="009F2EAF" w:rsidRPr="00B14781" w:rsidRDefault="009F2EAF" w:rsidP="00BB5127">
            <w:pPr>
              <w:rPr>
                <w:rFonts w:ascii="Times New Roman" w:hAnsi="Times New Roman" w:cs="Times New Roman"/>
                <w:sz w:val="20"/>
                <w:szCs w:val="20"/>
              </w:rPr>
            </w:pPr>
          </w:p>
        </w:tc>
        <w:tc>
          <w:tcPr>
            <w:tcW w:w="2333" w:type="dxa"/>
          </w:tcPr>
          <w:p w14:paraId="5DEA561A" w14:textId="77777777" w:rsidR="009F2EAF" w:rsidRPr="00B14781" w:rsidRDefault="009F2EAF" w:rsidP="00BB5127">
            <w:pPr>
              <w:rPr>
                <w:rFonts w:ascii="Times New Roman" w:hAnsi="Times New Roman" w:cs="Times New Roman"/>
                <w:sz w:val="20"/>
                <w:szCs w:val="20"/>
              </w:rPr>
            </w:pPr>
          </w:p>
        </w:tc>
        <w:tc>
          <w:tcPr>
            <w:tcW w:w="2333" w:type="dxa"/>
          </w:tcPr>
          <w:p w14:paraId="01F6072E" w14:textId="77777777" w:rsidR="009F2EAF" w:rsidRPr="00B14781" w:rsidRDefault="009F2EAF" w:rsidP="00BB5127">
            <w:pPr>
              <w:rPr>
                <w:rFonts w:ascii="Times New Roman" w:hAnsi="Times New Roman" w:cs="Times New Roman"/>
                <w:sz w:val="20"/>
                <w:szCs w:val="20"/>
              </w:rPr>
            </w:pPr>
          </w:p>
        </w:tc>
      </w:tr>
      <w:tr w:rsidR="009F2EAF" w:rsidRPr="00B14781" w14:paraId="454BBF4F" w14:textId="77777777" w:rsidTr="00BB5127">
        <w:trPr>
          <w:cantSplit/>
        </w:trPr>
        <w:tc>
          <w:tcPr>
            <w:tcW w:w="3595" w:type="dxa"/>
          </w:tcPr>
          <w:p w14:paraId="3EBCE9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7060A7C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11FB4D" w14:textId="77777777" w:rsidR="009F2EAF" w:rsidRPr="00B14781" w:rsidRDefault="009F2EAF" w:rsidP="00BB5127">
            <w:pPr>
              <w:rPr>
                <w:rFonts w:ascii="Times New Roman" w:hAnsi="Times New Roman" w:cs="Times New Roman"/>
                <w:sz w:val="20"/>
                <w:szCs w:val="20"/>
              </w:rPr>
            </w:pPr>
          </w:p>
        </w:tc>
        <w:tc>
          <w:tcPr>
            <w:tcW w:w="2333" w:type="dxa"/>
          </w:tcPr>
          <w:p w14:paraId="17E289D3" w14:textId="77777777" w:rsidR="009F2EAF" w:rsidRPr="00B14781" w:rsidRDefault="009F2EAF" w:rsidP="00BB5127">
            <w:pPr>
              <w:rPr>
                <w:rFonts w:ascii="Times New Roman" w:hAnsi="Times New Roman" w:cs="Times New Roman"/>
                <w:sz w:val="20"/>
                <w:szCs w:val="20"/>
              </w:rPr>
            </w:pPr>
          </w:p>
        </w:tc>
        <w:tc>
          <w:tcPr>
            <w:tcW w:w="2333" w:type="dxa"/>
          </w:tcPr>
          <w:p w14:paraId="68CE16C0" w14:textId="77777777" w:rsidR="009F2EAF" w:rsidRPr="00B14781" w:rsidRDefault="009F2EAF" w:rsidP="00BB5127">
            <w:pPr>
              <w:rPr>
                <w:rFonts w:ascii="Times New Roman" w:hAnsi="Times New Roman" w:cs="Times New Roman"/>
                <w:sz w:val="20"/>
                <w:szCs w:val="20"/>
              </w:rPr>
            </w:pPr>
          </w:p>
        </w:tc>
      </w:tr>
      <w:tr w:rsidR="009F2EAF" w:rsidRPr="00B14781" w14:paraId="4AB9B56E" w14:textId="77777777" w:rsidTr="00BB5127">
        <w:trPr>
          <w:cantSplit/>
        </w:trPr>
        <w:tc>
          <w:tcPr>
            <w:tcW w:w="3595" w:type="dxa"/>
          </w:tcPr>
          <w:p w14:paraId="05F701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6FFAE63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75F42CC" w14:textId="77777777" w:rsidR="009F2EAF" w:rsidRPr="00B14781" w:rsidRDefault="009F2EAF" w:rsidP="00BB5127">
            <w:pPr>
              <w:rPr>
                <w:rFonts w:ascii="Times New Roman" w:hAnsi="Times New Roman" w:cs="Times New Roman"/>
                <w:sz w:val="20"/>
                <w:szCs w:val="20"/>
              </w:rPr>
            </w:pPr>
          </w:p>
        </w:tc>
        <w:tc>
          <w:tcPr>
            <w:tcW w:w="2333" w:type="dxa"/>
          </w:tcPr>
          <w:p w14:paraId="6C924C2C" w14:textId="77777777" w:rsidR="009F2EAF" w:rsidRPr="00B14781" w:rsidRDefault="009F2EAF" w:rsidP="00BB5127">
            <w:pPr>
              <w:rPr>
                <w:rFonts w:ascii="Times New Roman" w:hAnsi="Times New Roman" w:cs="Times New Roman"/>
                <w:sz w:val="20"/>
                <w:szCs w:val="20"/>
              </w:rPr>
            </w:pPr>
          </w:p>
        </w:tc>
        <w:tc>
          <w:tcPr>
            <w:tcW w:w="2333" w:type="dxa"/>
          </w:tcPr>
          <w:p w14:paraId="43811970" w14:textId="77777777" w:rsidR="009F2EAF" w:rsidRPr="00B14781" w:rsidRDefault="009F2EAF" w:rsidP="00BB5127">
            <w:pPr>
              <w:rPr>
                <w:rFonts w:ascii="Times New Roman" w:hAnsi="Times New Roman" w:cs="Times New Roman"/>
                <w:sz w:val="20"/>
                <w:szCs w:val="20"/>
              </w:rPr>
            </w:pPr>
          </w:p>
        </w:tc>
      </w:tr>
      <w:tr w:rsidR="009F2EAF" w:rsidRPr="00B14781" w14:paraId="53F1A041" w14:textId="77777777" w:rsidTr="00BB5127">
        <w:trPr>
          <w:cantSplit/>
        </w:trPr>
        <w:tc>
          <w:tcPr>
            <w:tcW w:w="3595" w:type="dxa"/>
          </w:tcPr>
          <w:p w14:paraId="51720B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1F29BB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F1B8390" w14:textId="77777777" w:rsidR="009F2EAF" w:rsidRPr="00B14781" w:rsidRDefault="009F2EAF" w:rsidP="00BB5127">
            <w:pPr>
              <w:rPr>
                <w:rFonts w:ascii="Times New Roman" w:hAnsi="Times New Roman" w:cs="Times New Roman"/>
                <w:sz w:val="20"/>
                <w:szCs w:val="20"/>
              </w:rPr>
            </w:pPr>
          </w:p>
        </w:tc>
        <w:tc>
          <w:tcPr>
            <w:tcW w:w="2333" w:type="dxa"/>
          </w:tcPr>
          <w:p w14:paraId="7D92E69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7A4AF9C" w14:textId="77777777" w:rsidR="009F2EAF" w:rsidRPr="00B14781" w:rsidRDefault="009F2EAF" w:rsidP="00BB5127">
            <w:pPr>
              <w:rPr>
                <w:rFonts w:ascii="Times New Roman" w:hAnsi="Times New Roman" w:cs="Times New Roman"/>
                <w:sz w:val="20"/>
                <w:szCs w:val="20"/>
              </w:rPr>
            </w:pPr>
          </w:p>
        </w:tc>
      </w:tr>
      <w:tr w:rsidR="009F2EAF" w:rsidRPr="00B14781" w14:paraId="0B16E6D8" w14:textId="77777777" w:rsidTr="00BB5127">
        <w:trPr>
          <w:cantSplit/>
        </w:trPr>
        <w:tc>
          <w:tcPr>
            <w:tcW w:w="3595" w:type="dxa"/>
          </w:tcPr>
          <w:p w14:paraId="779DBA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7903C9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1605CC4" w14:textId="77777777" w:rsidR="009F2EAF" w:rsidRPr="00B14781" w:rsidRDefault="009F2EAF" w:rsidP="00BB5127">
            <w:pPr>
              <w:rPr>
                <w:rFonts w:ascii="Times New Roman" w:hAnsi="Times New Roman" w:cs="Times New Roman"/>
                <w:sz w:val="20"/>
                <w:szCs w:val="20"/>
              </w:rPr>
            </w:pPr>
          </w:p>
        </w:tc>
        <w:tc>
          <w:tcPr>
            <w:tcW w:w="2333" w:type="dxa"/>
          </w:tcPr>
          <w:p w14:paraId="08D388B9" w14:textId="77777777" w:rsidR="009F2EAF" w:rsidRPr="00B14781" w:rsidRDefault="009F2EAF" w:rsidP="00BB5127">
            <w:pPr>
              <w:rPr>
                <w:rFonts w:ascii="Times New Roman" w:hAnsi="Times New Roman" w:cs="Times New Roman"/>
                <w:sz w:val="20"/>
                <w:szCs w:val="20"/>
              </w:rPr>
            </w:pPr>
          </w:p>
        </w:tc>
        <w:tc>
          <w:tcPr>
            <w:tcW w:w="2333" w:type="dxa"/>
          </w:tcPr>
          <w:p w14:paraId="3630D98E" w14:textId="77777777" w:rsidR="009F2EAF" w:rsidRPr="00B14781" w:rsidRDefault="009F2EAF" w:rsidP="00BB5127">
            <w:pPr>
              <w:rPr>
                <w:rFonts w:ascii="Times New Roman" w:hAnsi="Times New Roman" w:cs="Times New Roman"/>
                <w:sz w:val="20"/>
                <w:szCs w:val="20"/>
              </w:rPr>
            </w:pPr>
          </w:p>
        </w:tc>
      </w:tr>
      <w:tr w:rsidR="009F2EAF" w:rsidRPr="00B14781" w14:paraId="4B0E88C3" w14:textId="77777777" w:rsidTr="00BB5127">
        <w:trPr>
          <w:cantSplit/>
        </w:trPr>
        <w:tc>
          <w:tcPr>
            <w:tcW w:w="3595" w:type="dxa"/>
          </w:tcPr>
          <w:p w14:paraId="08A2A0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61E778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7FB098F" w14:textId="77777777" w:rsidR="009F2EAF" w:rsidRPr="00B14781" w:rsidRDefault="009F2EAF" w:rsidP="00BB5127">
            <w:pPr>
              <w:rPr>
                <w:rFonts w:ascii="Times New Roman" w:hAnsi="Times New Roman" w:cs="Times New Roman"/>
                <w:sz w:val="20"/>
                <w:szCs w:val="20"/>
              </w:rPr>
            </w:pPr>
          </w:p>
        </w:tc>
        <w:tc>
          <w:tcPr>
            <w:tcW w:w="2333" w:type="dxa"/>
          </w:tcPr>
          <w:p w14:paraId="44AA5BEF" w14:textId="77777777" w:rsidR="009F2EAF" w:rsidRPr="00B14781" w:rsidRDefault="009F2EAF" w:rsidP="00BB5127">
            <w:pPr>
              <w:rPr>
                <w:rFonts w:ascii="Times New Roman" w:hAnsi="Times New Roman" w:cs="Times New Roman"/>
                <w:sz w:val="20"/>
                <w:szCs w:val="20"/>
              </w:rPr>
            </w:pPr>
          </w:p>
        </w:tc>
        <w:tc>
          <w:tcPr>
            <w:tcW w:w="2333" w:type="dxa"/>
          </w:tcPr>
          <w:p w14:paraId="5695C760" w14:textId="77777777" w:rsidR="009F2EAF" w:rsidRPr="00B14781" w:rsidRDefault="009F2EAF" w:rsidP="00BB5127">
            <w:pPr>
              <w:rPr>
                <w:rFonts w:ascii="Times New Roman" w:hAnsi="Times New Roman" w:cs="Times New Roman"/>
                <w:sz w:val="20"/>
                <w:szCs w:val="20"/>
              </w:rPr>
            </w:pPr>
          </w:p>
        </w:tc>
      </w:tr>
      <w:tr w:rsidR="009F2EAF" w:rsidRPr="00B14781" w14:paraId="5FB87B47" w14:textId="77777777" w:rsidTr="00BB5127">
        <w:trPr>
          <w:cantSplit/>
        </w:trPr>
        <w:tc>
          <w:tcPr>
            <w:tcW w:w="3595" w:type="dxa"/>
          </w:tcPr>
          <w:p w14:paraId="07A187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5AD2010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57E3D03" w14:textId="77777777" w:rsidR="009F2EAF" w:rsidRPr="00B14781" w:rsidRDefault="009F2EAF" w:rsidP="00BB5127">
            <w:pPr>
              <w:rPr>
                <w:rFonts w:ascii="Times New Roman" w:hAnsi="Times New Roman" w:cs="Times New Roman"/>
                <w:sz w:val="20"/>
                <w:szCs w:val="20"/>
              </w:rPr>
            </w:pPr>
          </w:p>
        </w:tc>
        <w:tc>
          <w:tcPr>
            <w:tcW w:w="2333" w:type="dxa"/>
          </w:tcPr>
          <w:p w14:paraId="16F78345" w14:textId="77777777" w:rsidR="009F2EAF" w:rsidRPr="00B14781" w:rsidRDefault="009F2EAF" w:rsidP="00BB5127">
            <w:pPr>
              <w:rPr>
                <w:rFonts w:ascii="Times New Roman" w:hAnsi="Times New Roman" w:cs="Times New Roman"/>
                <w:sz w:val="20"/>
                <w:szCs w:val="20"/>
              </w:rPr>
            </w:pPr>
          </w:p>
        </w:tc>
        <w:tc>
          <w:tcPr>
            <w:tcW w:w="2333" w:type="dxa"/>
          </w:tcPr>
          <w:p w14:paraId="3073A61D" w14:textId="77777777" w:rsidR="009F2EAF" w:rsidRPr="00B14781" w:rsidRDefault="009F2EAF" w:rsidP="00BB5127">
            <w:pPr>
              <w:rPr>
                <w:rFonts w:ascii="Times New Roman" w:hAnsi="Times New Roman" w:cs="Times New Roman"/>
                <w:sz w:val="20"/>
                <w:szCs w:val="20"/>
              </w:rPr>
            </w:pPr>
          </w:p>
        </w:tc>
      </w:tr>
      <w:tr w:rsidR="009F2EAF" w:rsidRPr="00B14781" w14:paraId="6D828744" w14:textId="77777777" w:rsidTr="00BB5127">
        <w:trPr>
          <w:cantSplit/>
        </w:trPr>
        <w:tc>
          <w:tcPr>
            <w:tcW w:w="3595" w:type="dxa"/>
          </w:tcPr>
          <w:p w14:paraId="435E3D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116417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7ED6FB0" w14:textId="77777777" w:rsidR="009F2EAF" w:rsidRPr="00B14781" w:rsidRDefault="009F2EAF" w:rsidP="00BB5127">
            <w:pPr>
              <w:rPr>
                <w:rFonts w:ascii="Times New Roman" w:hAnsi="Times New Roman" w:cs="Times New Roman"/>
                <w:sz w:val="20"/>
                <w:szCs w:val="20"/>
              </w:rPr>
            </w:pPr>
          </w:p>
        </w:tc>
        <w:tc>
          <w:tcPr>
            <w:tcW w:w="2333" w:type="dxa"/>
          </w:tcPr>
          <w:p w14:paraId="7AE287F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F87883D" w14:textId="77777777" w:rsidR="009F2EAF" w:rsidRPr="00B14781" w:rsidRDefault="009F2EAF" w:rsidP="00BB5127">
            <w:pPr>
              <w:rPr>
                <w:rFonts w:ascii="Times New Roman" w:hAnsi="Times New Roman" w:cs="Times New Roman"/>
                <w:sz w:val="20"/>
                <w:szCs w:val="20"/>
              </w:rPr>
            </w:pPr>
          </w:p>
        </w:tc>
      </w:tr>
      <w:tr w:rsidR="009F2EAF" w:rsidRPr="00B14781" w14:paraId="303AC558" w14:textId="77777777" w:rsidTr="00BB5127">
        <w:trPr>
          <w:cantSplit/>
        </w:trPr>
        <w:tc>
          <w:tcPr>
            <w:tcW w:w="3595" w:type="dxa"/>
          </w:tcPr>
          <w:p w14:paraId="438C26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72A44A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23CA135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A55F07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DF6CD9C" w14:textId="77777777" w:rsidR="009F2EAF" w:rsidRPr="00B14781" w:rsidRDefault="009F2EAF" w:rsidP="00BB5127">
            <w:pPr>
              <w:rPr>
                <w:rFonts w:ascii="Times New Roman" w:hAnsi="Times New Roman" w:cs="Times New Roman"/>
                <w:sz w:val="20"/>
                <w:szCs w:val="20"/>
              </w:rPr>
            </w:pPr>
          </w:p>
        </w:tc>
      </w:tr>
      <w:tr w:rsidR="009F2EAF" w:rsidRPr="00B14781" w14:paraId="7028E7B4" w14:textId="77777777" w:rsidTr="00BB5127">
        <w:trPr>
          <w:cantSplit/>
        </w:trPr>
        <w:tc>
          <w:tcPr>
            <w:tcW w:w="3595" w:type="dxa"/>
          </w:tcPr>
          <w:p w14:paraId="59B19B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0DA987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3BC30F4F" w14:textId="77777777" w:rsidR="009F2EAF" w:rsidRPr="00B14781" w:rsidRDefault="009F2EAF" w:rsidP="00BB5127">
            <w:pPr>
              <w:rPr>
                <w:rFonts w:ascii="Times New Roman" w:hAnsi="Times New Roman" w:cs="Times New Roman"/>
                <w:sz w:val="20"/>
                <w:szCs w:val="20"/>
              </w:rPr>
            </w:pPr>
          </w:p>
        </w:tc>
        <w:tc>
          <w:tcPr>
            <w:tcW w:w="2333" w:type="dxa"/>
          </w:tcPr>
          <w:p w14:paraId="452F1BA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B456462" w14:textId="77777777" w:rsidR="009F2EAF" w:rsidRPr="00B14781" w:rsidRDefault="009F2EAF" w:rsidP="00BB5127">
            <w:pPr>
              <w:rPr>
                <w:rFonts w:ascii="Times New Roman" w:hAnsi="Times New Roman" w:cs="Times New Roman"/>
                <w:sz w:val="20"/>
                <w:szCs w:val="20"/>
              </w:rPr>
            </w:pPr>
          </w:p>
        </w:tc>
      </w:tr>
      <w:tr w:rsidR="009F2EAF" w:rsidRPr="00B14781" w14:paraId="5532B129" w14:textId="77777777" w:rsidTr="00BB5127">
        <w:trPr>
          <w:cantSplit/>
        </w:trPr>
        <w:tc>
          <w:tcPr>
            <w:tcW w:w="3595" w:type="dxa"/>
          </w:tcPr>
          <w:p w14:paraId="6C4DD8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016482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07F6A289" w14:textId="77777777" w:rsidR="009F2EAF" w:rsidRPr="00B14781" w:rsidRDefault="009F2EAF" w:rsidP="00BB5127">
            <w:pPr>
              <w:rPr>
                <w:rFonts w:ascii="Times New Roman" w:hAnsi="Times New Roman" w:cs="Times New Roman"/>
                <w:sz w:val="20"/>
                <w:szCs w:val="20"/>
              </w:rPr>
            </w:pPr>
          </w:p>
        </w:tc>
        <w:tc>
          <w:tcPr>
            <w:tcW w:w="2333" w:type="dxa"/>
          </w:tcPr>
          <w:p w14:paraId="1BC61A4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9EA8666" w14:textId="77777777" w:rsidR="009F2EAF" w:rsidRPr="00B14781" w:rsidRDefault="009F2EAF" w:rsidP="00BB5127">
            <w:pPr>
              <w:rPr>
                <w:rFonts w:ascii="Times New Roman" w:hAnsi="Times New Roman" w:cs="Times New Roman"/>
                <w:sz w:val="20"/>
                <w:szCs w:val="20"/>
              </w:rPr>
            </w:pPr>
          </w:p>
        </w:tc>
      </w:tr>
      <w:tr w:rsidR="009F2EAF" w:rsidRPr="00B14781" w14:paraId="30F908E2" w14:textId="77777777" w:rsidTr="00BB5127">
        <w:trPr>
          <w:cantSplit/>
        </w:trPr>
        <w:tc>
          <w:tcPr>
            <w:tcW w:w="3595" w:type="dxa"/>
          </w:tcPr>
          <w:p w14:paraId="14C359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255275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675FFA22" w14:textId="77777777" w:rsidR="009F2EAF" w:rsidRPr="00B14781" w:rsidRDefault="009F2EAF" w:rsidP="00BB5127">
            <w:pPr>
              <w:rPr>
                <w:rFonts w:ascii="Times New Roman" w:hAnsi="Times New Roman" w:cs="Times New Roman"/>
                <w:sz w:val="20"/>
                <w:szCs w:val="20"/>
              </w:rPr>
            </w:pPr>
          </w:p>
        </w:tc>
        <w:tc>
          <w:tcPr>
            <w:tcW w:w="2333" w:type="dxa"/>
          </w:tcPr>
          <w:p w14:paraId="680BE8D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BEFFE3C" w14:textId="77777777" w:rsidR="009F2EAF" w:rsidRPr="00B14781" w:rsidRDefault="009F2EAF" w:rsidP="00BB5127">
            <w:pPr>
              <w:rPr>
                <w:rFonts w:ascii="Times New Roman" w:hAnsi="Times New Roman" w:cs="Times New Roman"/>
                <w:sz w:val="20"/>
                <w:szCs w:val="20"/>
              </w:rPr>
            </w:pPr>
          </w:p>
        </w:tc>
      </w:tr>
      <w:tr w:rsidR="009F2EAF" w:rsidRPr="00B14781" w14:paraId="78767273" w14:textId="77777777" w:rsidTr="00BB5127">
        <w:trPr>
          <w:cantSplit/>
        </w:trPr>
        <w:tc>
          <w:tcPr>
            <w:tcW w:w="3595" w:type="dxa"/>
          </w:tcPr>
          <w:p w14:paraId="5CD68BB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2DBA952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9F85F9D" w14:textId="77777777" w:rsidR="009F2EAF" w:rsidRPr="00B14781" w:rsidRDefault="009F2EAF" w:rsidP="00BB5127">
            <w:pPr>
              <w:rPr>
                <w:rFonts w:ascii="Times New Roman" w:hAnsi="Times New Roman" w:cs="Times New Roman"/>
                <w:sz w:val="20"/>
                <w:szCs w:val="20"/>
              </w:rPr>
            </w:pPr>
          </w:p>
        </w:tc>
        <w:tc>
          <w:tcPr>
            <w:tcW w:w="2333" w:type="dxa"/>
          </w:tcPr>
          <w:p w14:paraId="78790C8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6E3B3D2" w14:textId="77777777" w:rsidR="009F2EAF" w:rsidRPr="00B14781" w:rsidRDefault="009F2EAF" w:rsidP="00BB5127">
            <w:pPr>
              <w:rPr>
                <w:rFonts w:ascii="Times New Roman" w:hAnsi="Times New Roman" w:cs="Times New Roman"/>
                <w:sz w:val="20"/>
                <w:szCs w:val="20"/>
              </w:rPr>
            </w:pPr>
          </w:p>
        </w:tc>
      </w:tr>
      <w:tr w:rsidR="009F2EAF" w:rsidRPr="00B14781" w14:paraId="36A3A7E2" w14:textId="77777777" w:rsidTr="00BB5127">
        <w:trPr>
          <w:cantSplit/>
        </w:trPr>
        <w:tc>
          <w:tcPr>
            <w:tcW w:w="3595" w:type="dxa"/>
          </w:tcPr>
          <w:p w14:paraId="7311ACF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0824B3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0313A5D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CE943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1974D3" w14:textId="77777777" w:rsidR="009F2EAF" w:rsidRPr="00B14781" w:rsidRDefault="009F2EAF" w:rsidP="00BB5127">
            <w:pPr>
              <w:rPr>
                <w:rFonts w:ascii="Times New Roman" w:hAnsi="Times New Roman" w:cs="Times New Roman"/>
                <w:sz w:val="20"/>
                <w:szCs w:val="20"/>
              </w:rPr>
            </w:pPr>
          </w:p>
        </w:tc>
      </w:tr>
    </w:tbl>
    <w:p w14:paraId="3F6C4BCA"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50F59221" w14:textId="77777777" w:rsidTr="00BB5127">
        <w:trPr>
          <w:cantSplit/>
          <w:tblHeader/>
        </w:trPr>
        <w:tc>
          <w:tcPr>
            <w:tcW w:w="3345" w:type="dxa"/>
            <w:shd w:val="clear" w:color="auto" w:fill="BFBFBF" w:themeFill="background1" w:themeFillShade="BF"/>
          </w:tcPr>
          <w:p w14:paraId="38A4512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12CB58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1E1DA3A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721C176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ABBC80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5C167D1" w14:textId="77777777" w:rsidTr="00BB5127">
        <w:trPr>
          <w:cantSplit/>
        </w:trPr>
        <w:tc>
          <w:tcPr>
            <w:tcW w:w="3345" w:type="dxa"/>
          </w:tcPr>
          <w:p w14:paraId="77F3D0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5F9E605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9E33DB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C3EB0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1C38F1" w14:textId="77777777" w:rsidR="009F2EAF" w:rsidRPr="00B14781" w:rsidRDefault="009F2EAF" w:rsidP="00BB5127">
            <w:pPr>
              <w:rPr>
                <w:rFonts w:ascii="Times New Roman" w:hAnsi="Times New Roman" w:cs="Times New Roman"/>
                <w:sz w:val="20"/>
                <w:szCs w:val="20"/>
              </w:rPr>
            </w:pPr>
          </w:p>
        </w:tc>
      </w:tr>
      <w:tr w:rsidR="009F2EAF" w:rsidRPr="00B14781" w14:paraId="2795BB5E" w14:textId="77777777" w:rsidTr="00BB5127">
        <w:trPr>
          <w:cantSplit/>
        </w:trPr>
        <w:tc>
          <w:tcPr>
            <w:tcW w:w="3345" w:type="dxa"/>
            <w:shd w:val="clear" w:color="auto" w:fill="D9D9D9" w:themeFill="background1" w:themeFillShade="D9"/>
          </w:tcPr>
          <w:p w14:paraId="57B896D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5F7F8EB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3B940AA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9699DA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3D1181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0127B26" w14:textId="77777777" w:rsidTr="00BB5127">
        <w:trPr>
          <w:cantSplit/>
        </w:trPr>
        <w:tc>
          <w:tcPr>
            <w:tcW w:w="3345" w:type="dxa"/>
            <w:shd w:val="clear" w:color="auto" w:fill="auto"/>
          </w:tcPr>
          <w:p w14:paraId="3641C1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13AAB4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14:paraId="16D7DB7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20C1ED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608863B" w14:textId="77777777" w:rsidR="009F2EAF" w:rsidRPr="00B14781" w:rsidRDefault="009F2EAF" w:rsidP="00BB5127">
            <w:pPr>
              <w:rPr>
                <w:rFonts w:ascii="Times New Roman" w:hAnsi="Times New Roman" w:cs="Times New Roman"/>
                <w:sz w:val="20"/>
                <w:szCs w:val="20"/>
              </w:rPr>
            </w:pPr>
          </w:p>
        </w:tc>
      </w:tr>
      <w:tr w:rsidR="009F2EAF" w:rsidRPr="00B14781" w14:paraId="429BB7A4" w14:textId="77777777" w:rsidTr="00BB5127">
        <w:trPr>
          <w:cantSplit/>
        </w:trPr>
        <w:tc>
          <w:tcPr>
            <w:tcW w:w="3345" w:type="dxa"/>
            <w:shd w:val="clear" w:color="auto" w:fill="auto"/>
          </w:tcPr>
          <w:p w14:paraId="000B21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4623E82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A8E53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12243B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A8DF278" w14:textId="77777777" w:rsidR="009F2EAF" w:rsidRPr="00B14781" w:rsidRDefault="009F2EAF" w:rsidP="00BB5127">
            <w:pPr>
              <w:rPr>
                <w:rFonts w:ascii="Times New Roman" w:hAnsi="Times New Roman" w:cs="Times New Roman"/>
                <w:sz w:val="20"/>
                <w:szCs w:val="20"/>
              </w:rPr>
            </w:pPr>
          </w:p>
        </w:tc>
      </w:tr>
      <w:tr w:rsidR="009F2EAF" w:rsidRPr="00B14781" w14:paraId="241C2A3A" w14:textId="77777777" w:rsidTr="00BB5127">
        <w:trPr>
          <w:cantSplit/>
        </w:trPr>
        <w:tc>
          <w:tcPr>
            <w:tcW w:w="3345" w:type="dxa"/>
            <w:shd w:val="clear" w:color="auto" w:fill="auto"/>
          </w:tcPr>
          <w:p w14:paraId="6AE0E4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50A8C96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431BC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78CA2D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94EEE63" w14:textId="77777777" w:rsidR="009F2EAF" w:rsidRPr="00B14781" w:rsidRDefault="009F2EAF" w:rsidP="00BB5127">
            <w:pPr>
              <w:rPr>
                <w:rFonts w:ascii="Times New Roman" w:hAnsi="Times New Roman" w:cs="Times New Roman"/>
                <w:sz w:val="20"/>
                <w:szCs w:val="20"/>
              </w:rPr>
            </w:pPr>
          </w:p>
        </w:tc>
      </w:tr>
      <w:tr w:rsidR="009F2EAF" w:rsidRPr="00B14781" w14:paraId="3B18627A" w14:textId="77777777" w:rsidTr="00BB5127">
        <w:trPr>
          <w:cantSplit/>
        </w:trPr>
        <w:tc>
          <w:tcPr>
            <w:tcW w:w="3345" w:type="dxa"/>
            <w:shd w:val="clear" w:color="auto" w:fill="auto"/>
          </w:tcPr>
          <w:p w14:paraId="678CB9E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1CC3B92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BA3649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656B0A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C3A833" w14:textId="77777777" w:rsidR="009F2EAF" w:rsidRPr="00B14781" w:rsidRDefault="009F2EAF" w:rsidP="00BB5127">
            <w:pPr>
              <w:rPr>
                <w:rFonts w:ascii="Times New Roman" w:hAnsi="Times New Roman" w:cs="Times New Roman"/>
                <w:sz w:val="20"/>
                <w:szCs w:val="20"/>
              </w:rPr>
            </w:pPr>
          </w:p>
        </w:tc>
      </w:tr>
      <w:tr w:rsidR="009F2EAF" w:rsidRPr="00B14781" w14:paraId="4966FD71" w14:textId="77777777" w:rsidTr="00BB5127">
        <w:trPr>
          <w:cantSplit/>
        </w:trPr>
        <w:tc>
          <w:tcPr>
            <w:tcW w:w="3345" w:type="dxa"/>
            <w:shd w:val="clear" w:color="auto" w:fill="auto"/>
          </w:tcPr>
          <w:p w14:paraId="3186B3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17AB510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2513A5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136D9B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04A31D8" w14:textId="77777777" w:rsidR="009F2EAF" w:rsidRPr="00B14781" w:rsidRDefault="009F2EAF" w:rsidP="00BB5127">
            <w:pPr>
              <w:rPr>
                <w:rFonts w:ascii="Times New Roman" w:hAnsi="Times New Roman" w:cs="Times New Roman"/>
                <w:sz w:val="20"/>
                <w:szCs w:val="20"/>
              </w:rPr>
            </w:pPr>
          </w:p>
        </w:tc>
      </w:tr>
      <w:tr w:rsidR="009F2EAF" w:rsidRPr="00B14781" w14:paraId="45C0AC7C" w14:textId="77777777" w:rsidTr="00BB5127">
        <w:trPr>
          <w:cantSplit/>
        </w:trPr>
        <w:tc>
          <w:tcPr>
            <w:tcW w:w="3345" w:type="dxa"/>
            <w:shd w:val="clear" w:color="auto" w:fill="auto"/>
          </w:tcPr>
          <w:p w14:paraId="0F15A6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4CB29C6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B2628D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1FA177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62721D" w14:textId="77777777" w:rsidR="009F2EAF" w:rsidRPr="00B14781" w:rsidRDefault="009F2EAF" w:rsidP="00BB5127">
            <w:pPr>
              <w:rPr>
                <w:rFonts w:ascii="Times New Roman" w:hAnsi="Times New Roman" w:cs="Times New Roman"/>
                <w:sz w:val="20"/>
                <w:szCs w:val="20"/>
              </w:rPr>
            </w:pPr>
          </w:p>
        </w:tc>
      </w:tr>
      <w:tr w:rsidR="009F2EAF" w:rsidRPr="00B14781" w14:paraId="204CAEE9" w14:textId="77777777" w:rsidTr="00BB5127">
        <w:trPr>
          <w:cantSplit/>
        </w:trPr>
        <w:tc>
          <w:tcPr>
            <w:tcW w:w="3345" w:type="dxa"/>
            <w:shd w:val="clear" w:color="auto" w:fill="auto"/>
          </w:tcPr>
          <w:p w14:paraId="0BA5FB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79BA7AE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20A0B6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663F7E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2B684A" w14:textId="77777777" w:rsidR="009F2EAF" w:rsidRPr="00B14781" w:rsidRDefault="009F2EAF" w:rsidP="00BB5127">
            <w:pPr>
              <w:rPr>
                <w:rFonts w:ascii="Times New Roman" w:hAnsi="Times New Roman" w:cs="Times New Roman"/>
                <w:sz w:val="20"/>
                <w:szCs w:val="20"/>
              </w:rPr>
            </w:pPr>
          </w:p>
        </w:tc>
      </w:tr>
      <w:tr w:rsidR="009F2EAF" w:rsidRPr="00B14781" w14:paraId="11E60E15" w14:textId="77777777" w:rsidTr="00BB5127">
        <w:trPr>
          <w:cantSplit/>
        </w:trPr>
        <w:tc>
          <w:tcPr>
            <w:tcW w:w="3345" w:type="dxa"/>
            <w:shd w:val="clear" w:color="auto" w:fill="auto"/>
          </w:tcPr>
          <w:p w14:paraId="38DED3D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5770FB7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6B54A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49B576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6749789" w14:textId="77777777" w:rsidR="009F2EAF" w:rsidRPr="00B14781" w:rsidRDefault="009F2EAF" w:rsidP="00BB5127">
            <w:pPr>
              <w:rPr>
                <w:rFonts w:ascii="Times New Roman" w:hAnsi="Times New Roman" w:cs="Times New Roman"/>
                <w:sz w:val="20"/>
                <w:szCs w:val="20"/>
              </w:rPr>
            </w:pPr>
          </w:p>
        </w:tc>
      </w:tr>
      <w:tr w:rsidR="009F2EAF" w:rsidRPr="00B14781" w14:paraId="38439390" w14:textId="77777777" w:rsidTr="00BB5127">
        <w:trPr>
          <w:cantSplit/>
        </w:trPr>
        <w:tc>
          <w:tcPr>
            <w:tcW w:w="3345" w:type="dxa"/>
            <w:shd w:val="clear" w:color="auto" w:fill="auto"/>
          </w:tcPr>
          <w:p w14:paraId="41B6EEA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21EE714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37BBCB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D041DE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1FC5487" w14:textId="77777777" w:rsidR="009F2EAF" w:rsidRPr="00B14781" w:rsidRDefault="009F2EAF" w:rsidP="00BB5127">
            <w:pPr>
              <w:rPr>
                <w:rFonts w:ascii="Times New Roman" w:hAnsi="Times New Roman" w:cs="Times New Roman"/>
                <w:sz w:val="20"/>
                <w:szCs w:val="20"/>
              </w:rPr>
            </w:pPr>
          </w:p>
        </w:tc>
      </w:tr>
      <w:tr w:rsidR="009F2EAF" w:rsidRPr="00B14781" w14:paraId="794D4B59" w14:textId="77777777" w:rsidTr="00BB5127">
        <w:trPr>
          <w:cantSplit/>
        </w:trPr>
        <w:tc>
          <w:tcPr>
            <w:tcW w:w="3345" w:type="dxa"/>
            <w:shd w:val="clear" w:color="auto" w:fill="auto"/>
          </w:tcPr>
          <w:p w14:paraId="1380D0F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4FDD121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F0B899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8AB520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75E7E0" w14:textId="77777777" w:rsidR="009F2EAF" w:rsidRPr="00B14781" w:rsidRDefault="009F2EAF" w:rsidP="00BB5127">
            <w:pPr>
              <w:rPr>
                <w:rFonts w:ascii="Times New Roman" w:hAnsi="Times New Roman" w:cs="Times New Roman"/>
                <w:sz w:val="20"/>
                <w:szCs w:val="20"/>
              </w:rPr>
            </w:pPr>
          </w:p>
        </w:tc>
      </w:tr>
      <w:tr w:rsidR="009F2EAF" w:rsidRPr="00B14781" w14:paraId="48E024BD" w14:textId="77777777" w:rsidTr="00BB5127">
        <w:trPr>
          <w:cantSplit/>
        </w:trPr>
        <w:tc>
          <w:tcPr>
            <w:tcW w:w="3345" w:type="dxa"/>
            <w:shd w:val="clear" w:color="auto" w:fill="auto"/>
          </w:tcPr>
          <w:p w14:paraId="255080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1C5ADEF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529552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B43FF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70794B2" w14:textId="77777777" w:rsidR="009F2EAF" w:rsidRPr="00B14781" w:rsidRDefault="009F2EAF" w:rsidP="00BB5127">
            <w:pPr>
              <w:rPr>
                <w:rFonts w:ascii="Times New Roman" w:hAnsi="Times New Roman" w:cs="Times New Roman"/>
                <w:sz w:val="20"/>
                <w:szCs w:val="20"/>
              </w:rPr>
            </w:pPr>
          </w:p>
        </w:tc>
      </w:tr>
      <w:tr w:rsidR="009F2EAF" w:rsidRPr="00B14781" w14:paraId="3670B0F1" w14:textId="77777777" w:rsidTr="00BB5127">
        <w:trPr>
          <w:cantSplit/>
        </w:trPr>
        <w:tc>
          <w:tcPr>
            <w:tcW w:w="3345" w:type="dxa"/>
            <w:shd w:val="clear" w:color="auto" w:fill="auto"/>
          </w:tcPr>
          <w:p w14:paraId="59EE49B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258ED04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D891E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63070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711F1A8" w14:textId="77777777" w:rsidR="009F2EAF" w:rsidRPr="00B14781" w:rsidRDefault="009F2EAF" w:rsidP="00BB5127">
            <w:pPr>
              <w:rPr>
                <w:rFonts w:ascii="Times New Roman" w:hAnsi="Times New Roman" w:cs="Times New Roman"/>
                <w:sz w:val="20"/>
                <w:szCs w:val="20"/>
              </w:rPr>
            </w:pPr>
          </w:p>
        </w:tc>
      </w:tr>
      <w:tr w:rsidR="009F2EAF" w:rsidRPr="00B14781" w14:paraId="0AB75D41" w14:textId="77777777" w:rsidTr="00BB5127">
        <w:trPr>
          <w:cantSplit/>
        </w:trPr>
        <w:tc>
          <w:tcPr>
            <w:tcW w:w="3345" w:type="dxa"/>
            <w:shd w:val="clear" w:color="auto" w:fill="D9D9D9" w:themeFill="background1" w:themeFillShade="D9"/>
          </w:tcPr>
          <w:p w14:paraId="1C40F1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027DC78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E5CE5A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CE22B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BBC1D2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E04DBEA" w14:textId="77777777" w:rsidTr="00BB5127">
        <w:trPr>
          <w:cantSplit/>
        </w:trPr>
        <w:tc>
          <w:tcPr>
            <w:tcW w:w="3345" w:type="dxa"/>
          </w:tcPr>
          <w:p w14:paraId="378132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727363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FBC1F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09C10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43F5DF9" w14:textId="77777777" w:rsidR="009F2EAF" w:rsidRPr="00B14781" w:rsidRDefault="009F2EAF" w:rsidP="00BB5127">
            <w:pPr>
              <w:rPr>
                <w:rFonts w:ascii="Times New Roman" w:hAnsi="Times New Roman" w:cs="Times New Roman"/>
                <w:sz w:val="20"/>
                <w:szCs w:val="20"/>
              </w:rPr>
            </w:pPr>
          </w:p>
        </w:tc>
      </w:tr>
      <w:tr w:rsidR="009F2EAF" w:rsidRPr="00B14781" w14:paraId="02700938" w14:textId="77777777" w:rsidTr="00BB5127">
        <w:trPr>
          <w:cantSplit/>
        </w:trPr>
        <w:tc>
          <w:tcPr>
            <w:tcW w:w="3345" w:type="dxa"/>
          </w:tcPr>
          <w:p w14:paraId="1B75A4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0B39A1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D015C9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848DC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E3C17F6" w14:textId="77777777" w:rsidR="009F2EAF" w:rsidRPr="00B14781" w:rsidRDefault="009F2EAF" w:rsidP="00BB5127">
            <w:pPr>
              <w:rPr>
                <w:rFonts w:ascii="Times New Roman" w:hAnsi="Times New Roman" w:cs="Times New Roman"/>
                <w:sz w:val="20"/>
                <w:szCs w:val="20"/>
              </w:rPr>
            </w:pPr>
          </w:p>
        </w:tc>
      </w:tr>
      <w:tr w:rsidR="009F2EAF" w:rsidRPr="00B14781" w14:paraId="5A29652D" w14:textId="77777777" w:rsidTr="00BB5127">
        <w:trPr>
          <w:cantSplit/>
        </w:trPr>
        <w:tc>
          <w:tcPr>
            <w:tcW w:w="3345" w:type="dxa"/>
          </w:tcPr>
          <w:p w14:paraId="1F1E5C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6ACD56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2807D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654030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063B9B" w14:textId="77777777" w:rsidR="009F2EAF" w:rsidRPr="00B14781" w:rsidRDefault="009F2EAF" w:rsidP="00BB5127">
            <w:pPr>
              <w:rPr>
                <w:rFonts w:ascii="Times New Roman" w:hAnsi="Times New Roman" w:cs="Times New Roman"/>
                <w:sz w:val="20"/>
                <w:szCs w:val="20"/>
              </w:rPr>
            </w:pPr>
          </w:p>
        </w:tc>
      </w:tr>
      <w:tr w:rsidR="009F2EAF" w:rsidRPr="00B14781" w14:paraId="6DFB6753" w14:textId="77777777" w:rsidTr="00BB5127">
        <w:trPr>
          <w:cantSplit/>
        </w:trPr>
        <w:tc>
          <w:tcPr>
            <w:tcW w:w="3345" w:type="dxa"/>
          </w:tcPr>
          <w:p w14:paraId="011B4E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0F941F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0872A3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C6C32A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DEF8CA" w14:textId="77777777" w:rsidR="009F2EAF" w:rsidRPr="00B14781" w:rsidRDefault="009F2EAF" w:rsidP="00BB5127">
            <w:pPr>
              <w:rPr>
                <w:rFonts w:ascii="Times New Roman" w:hAnsi="Times New Roman" w:cs="Times New Roman"/>
                <w:sz w:val="20"/>
                <w:szCs w:val="20"/>
              </w:rPr>
            </w:pPr>
          </w:p>
        </w:tc>
      </w:tr>
      <w:tr w:rsidR="009F2EAF" w:rsidRPr="00B14781" w14:paraId="1BE7BA40" w14:textId="77777777" w:rsidTr="00BB5127">
        <w:trPr>
          <w:cantSplit/>
        </w:trPr>
        <w:tc>
          <w:tcPr>
            <w:tcW w:w="3345" w:type="dxa"/>
          </w:tcPr>
          <w:p w14:paraId="60B7C4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04F76B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2DF43A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A33283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79AE248" w14:textId="77777777" w:rsidR="009F2EAF" w:rsidRPr="00B14781" w:rsidRDefault="009F2EAF" w:rsidP="00BB5127">
            <w:pPr>
              <w:rPr>
                <w:rFonts w:ascii="Times New Roman" w:hAnsi="Times New Roman" w:cs="Times New Roman"/>
                <w:sz w:val="20"/>
                <w:szCs w:val="20"/>
              </w:rPr>
            </w:pPr>
          </w:p>
        </w:tc>
      </w:tr>
      <w:tr w:rsidR="009F2EAF" w:rsidRPr="00B14781" w14:paraId="0F413E6E" w14:textId="77777777" w:rsidTr="00BB5127">
        <w:trPr>
          <w:cantSplit/>
        </w:trPr>
        <w:tc>
          <w:tcPr>
            <w:tcW w:w="3345" w:type="dxa"/>
            <w:shd w:val="clear" w:color="auto" w:fill="D9D9D9" w:themeFill="background1" w:themeFillShade="D9"/>
          </w:tcPr>
          <w:p w14:paraId="23E0F7C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088E4E8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6687F7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01EDF47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0C70CC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DF9100C" w14:textId="77777777" w:rsidTr="00BB5127">
        <w:trPr>
          <w:cantSplit/>
        </w:trPr>
        <w:tc>
          <w:tcPr>
            <w:tcW w:w="3345" w:type="dxa"/>
          </w:tcPr>
          <w:p w14:paraId="5504C5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330D00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4CD8ED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CEE115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1D2AA0" w14:textId="77777777" w:rsidR="009F2EAF" w:rsidRPr="00B14781" w:rsidRDefault="009F2EAF" w:rsidP="00BB5127">
            <w:pPr>
              <w:rPr>
                <w:rFonts w:ascii="Times New Roman" w:hAnsi="Times New Roman" w:cs="Times New Roman"/>
                <w:sz w:val="20"/>
                <w:szCs w:val="20"/>
              </w:rPr>
            </w:pPr>
          </w:p>
        </w:tc>
      </w:tr>
      <w:tr w:rsidR="009F2EAF" w:rsidRPr="00B14781" w14:paraId="505FE955" w14:textId="77777777" w:rsidTr="00BB5127">
        <w:trPr>
          <w:cantSplit/>
        </w:trPr>
        <w:tc>
          <w:tcPr>
            <w:tcW w:w="3345" w:type="dxa"/>
          </w:tcPr>
          <w:p w14:paraId="46E960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022C79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F3BE16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743283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66A2025" w14:textId="77777777" w:rsidR="009F2EAF" w:rsidRPr="00B14781" w:rsidRDefault="009F2EAF" w:rsidP="00BB5127">
            <w:pPr>
              <w:rPr>
                <w:rFonts w:ascii="Times New Roman" w:hAnsi="Times New Roman" w:cs="Times New Roman"/>
                <w:sz w:val="20"/>
                <w:szCs w:val="20"/>
              </w:rPr>
            </w:pPr>
          </w:p>
        </w:tc>
      </w:tr>
      <w:tr w:rsidR="009F2EAF" w:rsidRPr="00B14781" w14:paraId="5461DEE0" w14:textId="77777777" w:rsidTr="00BB5127">
        <w:trPr>
          <w:cantSplit/>
        </w:trPr>
        <w:tc>
          <w:tcPr>
            <w:tcW w:w="3345" w:type="dxa"/>
            <w:shd w:val="clear" w:color="auto" w:fill="auto"/>
          </w:tcPr>
          <w:p w14:paraId="0A873D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013E91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854BA6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57EC9D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C124806" w14:textId="77777777" w:rsidR="009F2EAF" w:rsidRPr="00B14781" w:rsidRDefault="009F2EAF" w:rsidP="00BB5127">
            <w:pPr>
              <w:rPr>
                <w:rFonts w:ascii="Times New Roman" w:hAnsi="Times New Roman" w:cs="Times New Roman"/>
                <w:sz w:val="20"/>
                <w:szCs w:val="20"/>
              </w:rPr>
            </w:pPr>
          </w:p>
        </w:tc>
      </w:tr>
      <w:tr w:rsidR="009F2EAF" w:rsidRPr="00B14781" w14:paraId="549C2DE4" w14:textId="77777777" w:rsidTr="00BB5127">
        <w:trPr>
          <w:cantSplit/>
        </w:trPr>
        <w:tc>
          <w:tcPr>
            <w:tcW w:w="3345" w:type="dxa"/>
            <w:shd w:val="clear" w:color="auto" w:fill="D9D9D9" w:themeFill="background1" w:themeFillShade="D9"/>
          </w:tcPr>
          <w:p w14:paraId="49B029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062BF32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F1B72F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B161AC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A0D8B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A322C26" w14:textId="77777777" w:rsidTr="00BB5127">
        <w:trPr>
          <w:cantSplit/>
        </w:trPr>
        <w:tc>
          <w:tcPr>
            <w:tcW w:w="3345" w:type="dxa"/>
          </w:tcPr>
          <w:p w14:paraId="069958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43D964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5E7251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F87C92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73C2A5D" w14:textId="77777777" w:rsidR="009F2EAF" w:rsidRPr="00B14781" w:rsidRDefault="009F2EAF" w:rsidP="00BB5127">
            <w:pPr>
              <w:rPr>
                <w:rFonts w:ascii="Times New Roman" w:hAnsi="Times New Roman" w:cs="Times New Roman"/>
                <w:sz w:val="20"/>
                <w:szCs w:val="20"/>
              </w:rPr>
            </w:pPr>
          </w:p>
        </w:tc>
      </w:tr>
      <w:tr w:rsidR="009F2EAF" w:rsidRPr="00B14781" w14:paraId="0775EDE9" w14:textId="77777777" w:rsidTr="00BB5127">
        <w:trPr>
          <w:cantSplit/>
        </w:trPr>
        <w:tc>
          <w:tcPr>
            <w:tcW w:w="3345" w:type="dxa"/>
          </w:tcPr>
          <w:p w14:paraId="41D452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097452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E7C6DB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68A4A7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257A586" w14:textId="77777777" w:rsidR="009F2EAF" w:rsidRPr="00B14781" w:rsidRDefault="009F2EAF" w:rsidP="00BB5127">
            <w:pPr>
              <w:rPr>
                <w:rFonts w:ascii="Times New Roman" w:hAnsi="Times New Roman" w:cs="Times New Roman"/>
                <w:sz w:val="20"/>
                <w:szCs w:val="20"/>
              </w:rPr>
            </w:pPr>
          </w:p>
        </w:tc>
      </w:tr>
      <w:tr w:rsidR="009F2EAF" w:rsidRPr="00B14781" w14:paraId="179B20E5" w14:textId="77777777" w:rsidTr="00BB5127">
        <w:trPr>
          <w:cantSplit/>
        </w:trPr>
        <w:tc>
          <w:tcPr>
            <w:tcW w:w="3345" w:type="dxa"/>
          </w:tcPr>
          <w:p w14:paraId="5234AA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4970A8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1F5A82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83FD42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B9BD2C" w14:textId="77777777" w:rsidR="009F2EAF" w:rsidRPr="00B14781" w:rsidRDefault="009F2EAF" w:rsidP="00BB5127">
            <w:pPr>
              <w:rPr>
                <w:rFonts w:ascii="Times New Roman" w:hAnsi="Times New Roman" w:cs="Times New Roman"/>
                <w:sz w:val="20"/>
                <w:szCs w:val="20"/>
              </w:rPr>
            </w:pPr>
          </w:p>
        </w:tc>
      </w:tr>
    </w:tbl>
    <w:p w14:paraId="3549B7DA"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681EE4AF"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293ECAA4" w14:textId="77777777" w:rsidTr="00BB5127">
        <w:trPr>
          <w:cantSplit/>
          <w:tblHeader/>
        </w:trPr>
        <w:tc>
          <w:tcPr>
            <w:tcW w:w="2605" w:type="dxa"/>
            <w:shd w:val="clear" w:color="auto" w:fill="BFBFBF" w:themeFill="background1" w:themeFillShade="BF"/>
          </w:tcPr>
          <w:p w14:paraId="0437FA2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72843ED8"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566BE9C4"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04F3E371"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1B69145C"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F929EDB" w14:textId="77777777" w:rsidTr="00BB5127">
        <w:trPr>
          <w:cantSplit/>
        </w:trPr>
        <w:tc>
          <w:tcPr>
            <w:tcW w:w="2605" w:type="dxa"/>
            <w:shd w:val="clear" w:color="auto" w:fill="D9D9D9" w:themeFill="background1" w:themeFillShade="D9"/>
          </w:tcPr>
          <w:p w14:paraId="68F0B86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75DF953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D6D6A7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0999B2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8652B8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C43269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072B6AB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7A8858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717709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9476E4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45E8BA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A21960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584B7F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22BE4087" w14:textId="77777777" w:rsidTr="00BB5127">
        <w:trPr>
          <w:cantSplit/>
        </w:trPr>
        <w:tc>
          <w:tcPr>
            <w:tcW w:w="2605" w:type="dxa"/>
          </w:tcPr>
          <w:p w14:paraId="26E4F1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80DDE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72EE4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D067C0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CD0526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EF65F63"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1CB6195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0F6867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C91E3CA"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3DCA4A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2A6A16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D8B698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85C29DA" w14:textId="77777777" w:rsidR="009F2EAF" w:rsidRPr="00B14781" w:rsidRDefault="009F2EAF" w:rsidP="00BB5127">
            <w:pPr>
              <w:rPr>
                <w:rFonts w:ascii="Times New Roman" w:hAnsi="Times New Roman" w:cs="Times New Roman"/>
                <w:sz w:val="20"/>
                <w:szCs w:val="20"/>
              </w:rPr>
            </w:pPr>
          </w:p>
        </w:tc>
      </w:tr>
      <w:tr w:rsidR="009F2EAF" w:rsidRPr="00B14781" w14:paraId="76F5DC85" w14:textId="77777777" w:rsidTr="00BB5127">
        <w:trPr>
          <w:cantSplit/>
        </w:trPr>
        <w:tc>
          <w:tcPr>
            <w:tcW w:w="2605" w:type="dxa"/>
            <w:shd w:val="clear" w:color="auto" w:fill="EEEEEE"/>
          </w:tcPr>
          <w:p w14:paraId="77BE34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56F44B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7501C5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0034C7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99A5B3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1A9ED80"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5F091B0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B5F632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56B365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D11895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4CEBC9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A262C4B"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57E3CF9" w14:textId="77777777" w:rsidR="009F2EAF" w:rsidRPr="00B14781" w:rsidRDefault="009F2EAF" w:rsidP="00BB5127">
            <w:pPr>
              <w:rPr>
                <w:rFonts w:ascii="Times New Roman" w:hAnsi="Times New Roman" w:cs="Times New Roman"/>
                <w:sz w:val="20"/>
                <w:szCs w:val="20"/>
              </w:rPr>
            </w:pPr>
          </w:p>
        </w:tc>
      </w:tr>
      <w:tr w:rsidR="009F2EAF" w:rsidRPr="00B14781" w14:paraId="24031836" w14:textId="77777777" w:rsidTr="00BB5127">
        <w:trPr>
          <w:cantSplit/>
        </w:trPr>
        <w:tc>
          <w:tcPr>
            <w:tcW w:w="2605" w:type="dxa"/>
          </w:tcPr>
          <w:p w14:paraId="5119BF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63DEC0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38465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3926639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0C7820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0D42F24"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772167C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797D04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61E259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D95A82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160383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35A107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13687C4" w14:textId="77777777" w:rsidR="009F2EAF" w:rsidRPr="00B14781" w:rsidRDefault="009F2EAF" w:rsidP="00BB5127">
            <w:pPr>
              <w:rPr>
                <w:rFonts w:ascii="Times New Roman" w:hAnsi="Times New Roman" w:cs="Times New Roman"/>
                <w:sz w:val="20"/>
                <w:szCs w:val="20"/>
              </w:rPr>
            </w:pPr>
          </w:p>
        </w:tc>
      </w:tr>
      <w:tr w:rsidR="009F2EAF" w:rsidRPr="00B14781" w14:paraId="6FD95F1D" w14:textId="77777777" w:rsidTr="00BB5127">
        <w:trPr>
          <w:cantSplit/>
        </w:trPr>
        <w:tc>
          <w:tcPr>
            <w:tcW w:w="2605" w:type="dxa"/>
            <w:shd w:val="clear" w:color="auto" w:fill="EEEEEE"/>
          </w:tcPr>
          <w:p w14:paraId="25C497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01EE29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28CD1D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5FEBA00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D67510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F9D1E5D"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39A2A9E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05DE8A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DB221D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5C7DA5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F0F204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2562F3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F5F2348" w14:textId="77777777" w:rsidR="009F2EAF" w:rsidRPr="00B14781" w:rsidRDefault="009F2EAF" w:rsidP="00BB5127">
            <w:pPr>
              <w:rPr>
                <w:rFonts w:ascii="Times New Roman" w:hAnsi="Times New Roman" w:cs="Times New Roman"/>
                <w:sz w:val="20"/>
                <w:szCs w:val="20"/>
              </w:rPr>
            </w:pPr>
          </w:p>
        </w:tc>
      </w:tr>
      <w:tr w:rsidR="009F2EAF" w:rsidRPr="00B14781" w14:paraId="67F54CEE" w14:textId="77777777" w:rsidTr="00BB5127">
        <w:trPr>
          <w:cantSplit/>
        </w:trPr>
        <w:tc>
          <w:tcPr>
            <w:tcW w:w="2605" w:type="dxa"/>
          </w:tcPr>
          <w:p w14:paraId="0122D3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300D02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E1855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698EC9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3B8636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3CA0909"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38C974F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398E14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B07277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C814BA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73F4C1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255BCD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E3AFC7E" w14:textId="77777777" w:rsidR="009F2EAF" w:rsidRPr="00B14781" w:rsidRDefault="009F2EAF" w:rsidP="00BB5127">
            <w:pPr>
              <w:rPr>
                <w:rFonts w:ascii="Times New Roman" w:hAnsi="Times New Roman" w:cs="Times New Roman"/>
                <w:sz w:val="20"/>
                <w:szCs w:val="20"/>
              </w:rPr>
            </w:pPr>
          </w:p>
        </w:tc>
      </w:tr>
      <w:tr w:rsidR="009F2EAF" w:rsidRPr="00B14781" w14:paraId="71402511" w14:textId="77777777" w:rsidTr="00BB5127">
        <w:trPr>
          <w:cantSplit/>
        </w:trPr>
        <w:tc>
          <w:tcPr>
            <w:tcW w:w="2605" w:type="dxa"/>
            <w:shd w:val="clear" w:color="auto" w:fill="EEEEEE"/>
          </w:tcPr>
          <w:p w14:paraId="48953AAD"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1FF8CE2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7085B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06B84C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$521,404</w:t>
            </w:r>
          </w:p>
        </w:tc>
        <w:tc>
          <w:tcPr>
            <w:tcW w:w="1440" w:type="dxa"/>
            <w:shd w:val="clear" w:color="auto" w:fill="EEEEEE"/>
          </w:tcPr>
          <w:p w14:paraId="675ACA7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115675C"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4D2AF62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4315BA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49605A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A64F99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EC903B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0A0F4E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9DFFED7" w14:textId="77777777" w:rsidR="009F2EAF" w:rsidRPr="00B14781" w:rsidRDefault="009F2EAF" w:rsidP="00BB5127">
            <w:pPr>
              <w:rPr>
                <w:rFonts w:ascii="Times New Roman" w:hAnsi="Times New Roman" w:cs="Times New Roman"/>
                <w:sz w:val="20"/>
                <w:szCs w:val="20"/>
              </w:rPr>
            </w:pPr>
          </w:p>
        </w:tc>
      </w:tr>
      <w:tr w:rsidR="009F2EAF" w:rsidRPr="00B14781" w14:paraId="626C9082" w14:textId="77777777" w:rsidTr="00BB5127">
        <w:trPr>
          <w:cantSplit/>
        </w:trPr>
        <w:tc>
          <w:tcPr>
            <w:tcW w:w="2605" w:type="dxa"/>
            <w:shd w:val="clear" w:color="auto" w:fill="D9D9D9" w:themeFill="background1" w:themeFillShade="D9"/>
          </w:tcPr>
          <w:p w14:paraId="44DAE86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1D12683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634298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7A29A79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B0FF2C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DE16D6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C2DAE6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F87830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CBB4C0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860C5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389274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FB44DB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73175D8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F8C1746" w14:textId="77777777" w:rsidTr="00BB5127">
        <w:trPr>
          <w:cantSplit/>
        </w:trPr>
        <w:tc>
          <w:tcPr>
            <w:tcW w:w="2605" w:type="dxa"/>
            <w:shd w:val="clear" w:color="auto" w:fill="FFFFFF"/>
          </w:tcPr>
          <w:p w14:paraId="79F0C4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24B098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25D86E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7B1211D5"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7F431355"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B49A6EE" w14:textId="77777777" w:rsidR="009F2EAF" w:rsidRPr="00B14781" w:rsidRDefault="009F2EAF" w:rsidP="00BB5127">
            <w:pPr>
              <w:rPr>
                <w:rFonts w:ascii="Times New Roman" w:hAnsi="Times New Roman" w:cs="Times New Roman"/>
                <w:sz w:val="20"/>
                <w:szCs w:val="20"/>
              </w:rPr>
            </w:pPr>
          </w:p>
        </w:tc>
        <w:tc>
          <w:tcPr>
            <w:tcW w:w="1890" w:type="dxa"/>
            <w:shd w:val="clear" w:color="auto" w:fill="FFFFFF"/>
          </w:tcPr>
          <w:p w14:paraId="6395C67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3EB7A15"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7BB7299A"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3CC3FF11"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61D0E6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3BEA6D0"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24125D25" w14:textId="77777777" w:rsidR="009F2EAF" w:rsidRPr="00B14781" w:rsidRDefault="009F2EAF" w:rsidP="00BB5127">
            <w:pPr>
              <w:rPr>
                <w:rFonts w:ascii="Times New Roman" w:hAnsi="Times New Roman" w:cs="Times New Roman"/>
                <w:sz w:val="20"/>
                <w:szCs w:val="20"/>
              </w:rPr>
            </w:pPr>
          </w:p>
        </w:tc>
      </w:tr>
      <w:tr w:rsidR="009F2EAF" w:rsidRPr="00B14781" w14:paraId="69B9ADC4" w14:textId="77777777" w:rsidTr="00BB5127">
        <w:trPr>
          <w:cantSplit/>
        </w:trPr>
        <w:tc>
          <w:tcPr>
            <w:tcW w:w="2605" w:type="dxa"/>
            <w:shd w:val="clear" w:color="auto" w:fill="EEEEEE"/>
          </w:tcPr>
          <w:p w14:paraId="6C65D9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1A570F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18E914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40CC12F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0002B7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190C56E"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39F2EC3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75C0ED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1B1E4F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0A9743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FDBC9A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DD2FE0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26938EE" w14:textId="77777777" w:rsidR="009F2EAF" w:rsidRPr="00B14781" w:rsidRDefault="009F2EAF" w:rsidP="00BB5127">
            <w:pPr>
              <w:rPr>
                <w:rFonts w:ascii="Times New Roman" w:hAnsi="Times New Roman" w:cs="Times New Roman"/>
                <w:sz w:val="20"/>
                <w:szCs w:val="20"/>
              </w:rPr>
            </w:pPr>
          </w:p>
        </w:tc>
      </w:tr>
      <w:tr w:rsidR="009F2EAF" w:rsidRPr="00B14781" w14:paraId="1FED65D4" w14:textId="77777777" w:rsidTr="00BB5127">
        <w:trPr>
          <w:cantSplit/>
        </w:trPr>
        <w:tc>
          <w:tcPr>
            <w:tcW w:w="2605" w:type="dxa"/>
          </w:tcPr>
          <w:p w14:paraId="134C37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6E0B80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A4323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CA9B47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57E074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EE965BD"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4AF0D9A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4DBAFC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AF2DDF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23994C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60CBC6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1A3B04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FAE61DE" w14:textId="77777777" w:rsidR="009F2EAF" w:rsidRPr="00B14781" w:rsidRDefault="009F2EAF" w:rsidP="00BB5127">
            <w:pPr>
              <w:rPr>
                <w:rFonts w:ascii="Times New Roman" w:hAnsi="Times New Roman" w:cs="Times New Roman"/>
                <w:sz w:val="20"/>
                <w:szCs w:val="20"/>
              </w:rPr>
            </w:pPr>
          </w:p>
        </w:tc>
      </w:tr>
      <w:tr w:rsidR="009F2EAF" w:rsidRPr="00B14781" w14:paraId="24C92CB7" w14:textId="77777777" w:rsidTr="00BB5127">
        <w:trPr>
          <w:cantSplit/>
        </w:trPr>
        <w:tc>
          <w:tcPr>
            <w:tcW w:w="2605" w:type="dxa"/>
            <w:tcBorders>
              <w:bottom w:val="single" w:sz="4" w:space="0" w:color="auto"/>
            </w:tcBorders>
            <w:shd w:val="clear" w:color="auto" w:fill="D9D9D9" w:themeFill="background1" w:themeFillShade="D9"/>
          </w:tcPr>
          <w:p w14:paraId="71684A3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48F4BFE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7073E91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9C2438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CA5EED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69DB4258" w14:textId="77777777" w:rsidTr="00BB5127">
        <w:trPr>
          <w:cantSplit/>
        </w:trPr>
        <w:tc>
          <w:tcPr>
            <w:tcW w:w="2605" w:type="dxa"/>
            <w:tcBorders>
              <w:top w:val="single" w:sz="4" w:space="0" w:color="auto"/>
            </w:tcBorders>
            <w:shd w:val="clear" w:color="auto" w:fill="auto"/>
          </w:tcPr>
          <w:p w14:paraId="54C524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2A0A89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auto"/>
          </w:tcPr>
          <w:p w14:paraId="7147E135"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6D97A5B0"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6DBC3F74" w14:textId="77777777" w:rsidR="009F2EAF" w:rsidRPr="00B14781" w:rsidRDefault="009F2EAF" w:rsidP="00BB5127">
            <w:pPr>
              <w:rPr>
                <w:rFonts w:ascii="Times New Roman" w:hAnsi="Times New Roman" w:cs="Times New Roman"/>
                <w:sz w:val="20"/>
                <w:szCs w:val="20"/>
              </w:rPr>
            </w:pPr>
          </w:p>
        </w:tc>
      </w:tr>
      <w:tr w:rsidR="009F2EAF" w:rsidRPr="00B14781" w14:paraId="5E748A91" w14:textId="77777777" w:rsidTr="00BB5127">
        <w:trPr>
          <w:cantSplit/>
        </w:trPr>
        <w:tc>
          <w:tcPr>
            <w:tcW w:w="2605" w:type="dxa"/>
            <w:shd w:val="clear" w:color="auto" w:fill="EEEEEE"/>
          </w:tcPr>
          <w:p w14:paraId="1B8D17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0EDA4B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67843819"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5668FCFC"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14BE2A96" w14:textId="77777777" w:rsidR="009F2EAF" w:rsidRPr="00B14781" w:rsidRDefault="009F2EAF" w:rsidP="00BB5127">
            <w:pPr>
              <w:rPr>
                <w:rFonts w:ascii="Times New Roman" w:hAnsi="Times New Roman" w:cs="Times New Roman"/>
                <w:sz w:val="20"/>
                <w:szCs w:val="20"/>
              </w:rPr>
            </w:pPr>
          </w:p>
        </w:tc>
      </w:tr>
      <w:tr w:rsidR="009F2EAF" w:rsidRPr="00B14781" w14:paraId="79C9EE4C" w14:textId="77777777" w:rsidTr="00BB5127">
        <w:trPr>
          <w:cantSplit/>
        </w:trPr>
        <w:tc>
          <w:tcPr>
            <w:tcW w:w="2605" w:type="dxa"/>
            <w:shd w:val="clear" w:color="auto" w:fill="auto"/>
          </w:tcPr>
          <w:p w14:paraId="37F4C0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439765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2228636E"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027B282A"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49C08562" w14:textId="77777777" w:rsidR="009F2EAF" w:rsidRPr="00B14781" w:rsidRDefault="009F2EAF" w:rsidP="00BB5127">
            <w:pPr>
              <w:rPr>
                <w:rFonts w:ascii="Times New Roman" w:hAnsi="Times New Roman" w:cs="Times New Roman"/>
                <w:sz w:val="20"/>
                <w:szCs w:val="20"/>
              </w:rPr>
            </w:pPr>
          </w:p>
        </w:tc>
      </w:tr>
    </w:tbl>
    <w:p w14:paraId="52C7C774" w14:textId="77777777" w:rsidR="009F2EAF" w:rsidRPr="00B14781" w:rsidRDefault="009F2EAF" w:rsidP="009F2EAF">
      <w:pPr>
        <w:rPr>
          <w:rFonts w:ascii="Times New Roman" w:hAnsi="Times New Roman" w:cs="Times New Roman"/>
        </w:rPr>
      </w:pPr>
    </w:p>
    <w:p w14:paraId="553B9211"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28B81D7D" w14:textId="77777777" w:rsidTr="00BB5127">
        <w:trPr>
          <w:cantSplit/>
          <w:tblHeader/>
        </w:trPr>
        <w:tc>
          <w:tcPr>
            <w:tcW w:w="2332" w:type="dxa"/>
            <w:shd w:val="clear" w:color="auto" w:fill="BFBFBF" w:themeFill="background1" w:themeFillShade="BF"/>
          </w:tcPr>
          <w:p w14:paraId="695F89B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11330EC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6ECA548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6319013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5150ED9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B4B70AE" w14:textId="77777777" w:rsidTr="00BB5127">
        <w:trPr>
          <w:cantSplit/>
        </w:trPr>
        <w:tc>
          <w:tcPr>
            <w:tcW w:w="2332" w:type="dxa"/>
          </w:tcPr>
          <w:p w14:paraId="3A5017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2DA29A90" w14:textId="77777777" w:rsidR="009F2EAF" w:rsidRPr="00B14781" w:rsidRDefault="009F2EAF" w:rsidP="00BB5127">
            <w:pPr>
              <w:rPr>
                <w:rFonts w:ascii="Times New Roman" w:hAnsi="Times New Roman" w:cs="Times New Roman"/>
                <w:sz w:val="20"/>
                <w:szCs w:val="20"/>
              </w:rPr>
            </w:pPr>
          </w:p>
        </w:tc>
        <w:tc>
          <w:tcPr>
            <w:tcW w:w="1756" w:type="dxa"/>
          </w:tcPr>
          <w:p w14:paraId="521052F7" w14:textId="77777777" w:rsidR="009F2EAF" w:rsidRPr="00B14781" w:rsidRDefault="009F2EAF" w:rsidP="00BB5127">
            <w:pPr>
              <w:rPr>
                <w:rFonts w:ascii="Times New Roman" w:hAnsi="Times New Roman" w:cs="Times New Roman"/>
                <w:sz w:val="20"/>
                <w:szCs w:val="20"/>
              </w:rPr>
            </w:pPr>
          </w:p>
        </w:tc>
        <w:tc>
          <w:tcPr>
            <w:tcW w:w="1756" w:type="dxa"/>
          </w:tcPr>
          <w:p w14:paraId="574BA09A" w14:textId="77777777" w:rsidR="009F2EAF" w:rsidRPr="00B14781" w:rsidRDefault="009F2EAF" w:rsidP="00BB5127">
            <w:pPr>
              <w:rPr>
                <w:rFonts w:ascii="Times New Roman" w:hAnsi="Times New Roman" w:cs="Times New Roman"/>
                <w:sz w:val="20"/>
                <w:szCs w:val="20"/>
              </w:rPr>
            </w:pPr>
          </w:p>
        </w:tc>
        <w:tc>
          <w:tcPr>
            <w:tcW w:w="1756" w:type="dxa"/>
          </w:tcPr>
          <w:p w14:paraId="0B5D09BE" w14:textId="77777777" w:rsidR="009F2EAF" w:rsidRPr="00B14781" w:rsidRDefault="009F2EAF" w:rsidP="00BB5127">
            <w:pPr>
              <w:rPr>
                <w:rFonts w:ascii="Times New Roman" w:hAnsi="Times New Roman" w:cs="Times New Roman"/>
                <w:sz w:val="20"/>
                <w:szCs w:val="20"/>
              </w:rPr>
            </w:pPr>
          </w:p>
        </w:tc>
      </w:tr>
      <w:tr w:rsidR="009F2EAF" w:rsidRPr="00B14781" w14:paraId="4004DC0C" w14:textId="77777777" w:rsidTr="00BB5127">
        <w:trPr>
          <w:cantSplit/>
        </w:trPr>
        <w:tc>
          <w:tcPr>
            <w:tcW w:w="2332" w:type="dxa"/>
          </w:tcPr>
          <w:p w14:paraId="682E6E98"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58559D93" w14:textId="77777777" w:rsidR="009F2EAF" w:rsidRPr="00B14781" w:rsidRDefault="009F2EAF" w:rsidP="00BB5127">
            <w:pPr>
              <w:rPr>
                <w:rFonts w:ascii="Times New Roman" w:hAnsi="Times New Roman" w:cs="Times New Roman"/>
                <w:sz w:val="20"/>
                <w:szCs w:val="20"/>
              </w:rPr>
            </w:pPr>
          </w:p>
        </w:tc>
        <w:tc>
          <w:tcPr>
            <w:tcW w:w="1756" w:type="dxa"/>
          </w:tcPr>
          <w:p w14:paraId="678B00DE" w14:textId="77777777" w:rsidR="009F2EAF" w:rsidRPr="00B14781" w:rsidRDefault="009F2EAF" w:rsidP="00BB5127">
            <w:pPr>
              <w:rPr>
                <w:rFonts w:ascii="Times New Roman" w:hAnsi="Times New Roman" w:cs="Times New Roman"/>
                <w:sz w:val="20"/>
                <w:szCs w:val="20"/>
              </w:rPr>
            </w:pPr>
          </w:p>
        </w:tc>
        <w:tc>
          <w:tcPr>
            <w:tcW w:w="1756" w:type="dxa"/>
          </w:tcPr>
          <w:p w14:paraId="5AAD3723" w14:textId="77777777" w:rsidR="009F2EAF" w:rsidRPr="00B14781" w:rsidRDefault="009F2EAF" w:rsidP="00BB5127">
            <w:pPr>
              <w:rPr>
                <w:rFonts w:ascii="Times New Roman" w:hAnsi="Times New Roman" w:cs="Times New Roman"/>
                <w:sz w:val="20"/>
                <w:szCs w:val="20"/>
              </w:rPr>
            </w:pPr>
          </w:p>
        </w:tc>
        <w:tc>
          <w:tcPr>
            <w:tcW w:w="1756" w:type="dxa"/>
          </w:tcPr>
          <w:p w14:paraId="42292889" w14:textId="77777777" w:rsidR="009F2EAF" w:rsidRPr="00B14781" w:rsidRDefault="009F2EAF" w:rsidP="00BB5127">
            <w:pPr>
              <w:rPr>
                <w:rFonts w:ascii="Times New Roman" w:hAnsi="Times New Roman" w:cs="Times New Roman"/>
                <w:sz w:val="20"/>
                <w:szCs w:val="20"/>
              </w:rPr>
            </w:pPr>
          </w:p>
        </w:tc>
      </w:tr>
      <w:tr w:rsidR="009F2EAF" w:rsidRPr="00B14781" w14:paraId="12827C45" w14:textId="77777777" w:rsidTr="00BB5127">
        <w:trPr>
          <w:cantSplit/>
        </w:trPr>
        <w:tc>
          <w:tcPr>
            <w:tcW w:w="2332" w:type="dxa"/>
          </w:tcPr>
          <w:p w14:paraId="157A8EC1"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19C34627" w14:textId="77777777" w:rsidR="009F2EAF" w:rsidRPr="00B14781" w:rsidRDefault="009F2EAF" w:rsidP="00BB5127">
            <w:pPr>
              <w:rPr>
                <w:rFonts w:ascii="Times New Roman" w:hAnsi="Times New Roman" w:cs="Times New Roman"/>
                <w:sz w:val="20"/>
                <w:szCs w:val="20"/>
              </w:rPr>
            </w:pPr>
          </w:p>
        </w:tc>
        <w:tc>
          <w:tcPr>
            <w:tcW w:w="1756" w:type="dxa"/>
          </w:tcPr>
          <w:p w14:paraId="7366F6F2" w14:textId="77777777" w:rsidR="009F2EAF" w:rsidRPr="00B14781" w:rsidRDefault="009F2EAF" w:rsidP="00BB5127">
            <w:pPr>
              <w:rPr>
                <w:rFonts w:ascii="Times New Roman" w:hAnsi="Times New Roman" w:cs="Times New Roman"/>
                <w:sz w:val="20"/>
                <w:szCs w:val="20"/>
              </w:rPr>
            </w:pPr>
          </w:p>
        </w:tc>
        <w:tc>
          <w:tcPr>
            <w:tcW w:w="1756" w:type="dxa"/>
          </w:tcPr>
          <w:p w14:paraId="501C8545" w14:textId="77777777" w:rsidR="009F2EAF" w:rsidRPr="00B14781" w:rsidRDefault="009F2EAF" w:rsidP="00BB5127">
            <w:pPr>
              <w:rPr>
                <w:rFonts w:ascii="Times New Roman" w:hAnsi="Times New Roman" w:cs="Times New Roman"/>
                <w:sz w:val="20"/>
                <w:szCs w:val="20"/>
              </w:rPr>
            </w:pPr>
          </w:p>
        </w:tc>
        <w:tc>
          <w:tcPr>
            <w:tcW w:w="1756" w:type="dxa"/>
          </w:tcPr>
          <w:p w14:paraId="71317C82" w14:textId="77777777" w:rsidR="009F2EAF" w:rsidRPr="00B14781" w:rsidRDefault="009F2EAF" w:rsidP="00BB5127">
            <w:pPr>
              <w:rPr>
                <w:rFonts w:ascii="Times New Roman" w:hAnsi="Times New Roman" w:cs="Times New Roman"/>
                <w:sz w:val="20"/>
                <w:szCs w:val="20"/>
              </w:rPr>
            </w:pPr>
          </w:p>
        </w:tc>
      </w:tr>
      <w:tr w:rsidR="009F2EAF" w:rsidRPr="00B14781" w14:paraId="7A7A50C9" w14:textId="77777777" w:rsidTr="00BB5127">
        <w:trPr>
          <w:cantSplit/>
        </w:trPr>
        <w:tc>
          <w:tcPr>
            <w:tcW w:w="2332" w:type="dxa"/>
          </w:tcPr>
          <w:p w14:paraId="32E60C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3E693646" w14:textId="77777777" w:rsidR="009F2EAF" w:rsidRPr="00B14781" w:rsidRDefault="009F2EAF" w:rsidP="00BB5127">
            <w:pPr>
              <w:rPr>
                <w:rFonts w:ascii="Times New Roman" w:hAnsi="Times New Roman" w:cs="Times New Roman"/>
                <w:sz w:val="20"/>
                <w:szCs w:val="20"/>
              </w:rPr>
            </w:pPr>
          </w:p>
        </w:tc>
        <w:tc>
          <w:tcPr>
            <w:tcW w:w="1756" w:type="dxa"/>
          </w:tcPr>
          <w:p w14:paraId="6553F651" w14:textId="77777777" w:rsidR="009F2EAF" w:rsidRPr="00B14781" w:rsidRDefault="009F2EAF" w:rsidP="00BB5127">
            <w:pPr>
              <w:rPr>
                <w:rFonts w:ascii="Times New Roman" w:hAnsi="Times New Roman" w:cs="Times New Roman"/>
                <w:sz w:val="20"/>
                <w:szCs w:val="20"/>
              </w:rPr>
            </w:pPr>
          </w:p>
        </w:tc>
        <w:tc>
          <w:tcPr>
            <w:tcW w:w="1756" w:type="dxa"/>
          </w:tcPr>
          <w:p w14:paraId="611D67ED" w14:textId="77777777" w:rsidR="009F2EAF" w:rsidRPr="00B14781" w:rsidRDefault="009F2EAF" w:rsidP="00BB5127">
            <w:pPr>
              <w:rPr>
                <w:rFonts w:ascii="Times New Roman" w:hAnsi="Times New Roman" w:cs="Times New Roman"/>
                <w:sz w:val="20"/>
                <w:szCs w:val="20"/>
              </w:rPr>
            </w:pPr>
          </w:p>
        </w:tc>
        <w:tc>
          <w:tcPr>
            <w:tcW w:w="1756" w:type="dxa"/>
          </w:tcPr>
          <w:p w14:paraId="4028DB85" w14:textId="77777777" w:rsidR="009F2EAF" w:rsidRPr="00B14781" w:rsidRDefault="009F2EAF" w:rsidP="00BB5127">
            <w:pPr>
              <w:rPr>
                <w:rFonts w:ascii="Times New Roman" w:hAnsi="Times New Roman" w:cs="Times New Roman"/>
                <w:sz w:val="20"/>
                <w:szCs w:val="20"/>
              </w:rPr>
            </w:pPr>
          </w:p>
        </w:tc>
      </w:tr>
      <w:tr w:rsidR="009F2EAF" w:rsidRPr="00B14781" w14:paraId="591DF543" w14:textId="77777777" w:rsidTr="00BB5127">
        <w:trPr>
          <w:cantSplit/>
        </w:trPr>
        <w:tc>
          <w:tcPr>
            <w:tcW w:w="2332" w:type="dxa"/>
          </w:tcPr>
          <w:p w14:paraId="417A16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03B25AA7" w14:textId="77777777" w:rsidR="009F2EAF" w:rsidRPr="00B14781" w:rsidRDefault="009F2EAF" w:rsidP="00BB5127">
            <w:pPr>
              <w:rPr>
                <w:rFonts w:ascii="Times New Roman" w:hAnsi="Times New Roman" w:cs="Times New Roman"/>
                <w:sz w:val="20"/>
                <w:szCs w:val="20"/>
              </w:rPr>
            </w:pPr>
          </w:p>
        </w:tc>
        <w:tc>
          <w:tcPr>
            <w:tcW w:w="1756" w:type="dxa"/>
          </w:tcPr>
          <w:p w14:paraId="6C4C6E04" w14:textId="77777777" w:rsidR="009F2EAF" w:rsidRPr="00B14781" w:rsidRDefault="009F2EAF" w:rsidP="00BB5127">
            <w:pPr>
              <w:rPr>
                <w:rFonts w:ascii="Times New Roman" w:hAnsi="Times New Roman" w:cs="Times New Roman"/>
                <w:sz w:val="20"/>
                <w:szCs w:val="20"/>
              </w:rPr>
            </w:pPr>
          </w:p>
        </w:tc>
        <w:tc>
          <w:tcPr>
            <w:tcW w:w="1756" w:type="dxa"/>
          </w:tcPr>
          <w:p w14:paraId="4B2575E1" w14:textId="77777777" w:rsidR="009F2EAF" w:rsidRPr="00B14781" w:rsidRDefault="009F2EAF" w:rsidP="00BB5127">
            <w:pPr>
              <w:rPr>
                <w:rFonts w:ascii="Times New Roman" w:hAnsi="Times New Roman" w:cs="Times New Roman"/>
                <w:sz w:val="20"/>
                <w:szCs w:val="20"/>
              </w:rPr>
            </w:pPr>
          </w:p>
        </w:tc>
        <w:tc>
          <w:tcPr>
            <w:tcW w:w="1756" w:type="dxa"/>
          </w:tcPr>
          <w:p w14:paraId="77281E43" w14:textId="77777777" w:rsidR="009F2EAF" w:rsidRPr="00B14781" w:rsidRDefault="009F2EAF" w:rsidP="00BB5127">
            <w:pPr>
              <w:rPr>
                <w:rFonts w:ascii="Times New Roman" w:hAnsi="Times New Roman" w:cs="Times New Roman"/>
                <w:sz w:val="20"/>
                <w:szCs w:val="20"/>
              </w:rPr>
            </w:pPr>
          </w:p>
        </w:tc>
      </w:tr>
      <w:tr w:rsidR="009F2EAF" w:rsidRPr="00B14781" w14:paraId="50E7E5D8" w14:textId="77777777" w:rsidTr="00BB5127">
        <w:trPr>
          <w:cantSplit/>
        </w:trPr>
        <w:tc>
          <w:tcPr>
            <w:tcW w:w="2332" w:type="dxa"/>
          </w:tcPr>
          <w:p w14:paraId="6D56EE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3AFBD7DD" w14:textId="77777777" w:rsidR="009F2EAF" w:rsidRPr="00B14781" w:rsidRDefault="009F2EAF" w:rsidP="00BB5127">
            <w:pPr>
              <w:rPr>
                <w:rFonts w:ascii="Times New Roman" w:hAnsi="Times New Roman" w:cs="Times New Roman"/>
                <w:sz w:val="20"/>
                <w:szCs w:val="20"/>
              </w:rPr>
            </w:pPr>
          </w:p>
        </w:tc>
        <w:tc>
          <w:tcPr>
            <w:tcW w:w="1756" w:type="dxa"/>
          </w:tcPr>
          <w:p w14:paraId="6A951705" w14:textId="77777777" w:rsidR="009F2EAF" w:rsidRPr="00B14781" w:rsidRDefault="009F2EAF" w:rsidP="00BB5127">
            <w:pPr>
              <w:rPr>
                <w:rFonts w:ascii="Times New Roman" w:hAnsi="Times New Roman" w:cs="Times New Roman"/>
                <w:sz w:val="20"/>
                <w:szCs w:val="20"/>
              </w:rPr>
            </w:pPr>
          </w:p>
        </w:tc>
        <w:tc>
          <w:tcPr>
            <w:tcW w:w="1756" w:type="dxa"/>
          </w:tcPr>
          <w:p w14:paraId="74A0FD92" w14:textId="77777777" w:rsidR="009F2EAF" w:rsidRPr="00B14781" w:rsidRDefault="009F2EAF" w:rsidP="00BB5127">
            <w:pPr>
              <w:rPr>
                <w:rFonts w:ascii="Times New Roman" w:hAnsi="Times New Roman" w:cs="Times New Roman"/>
                <w:sz w:val="20"/>
                <w:szCs w:val="20"/>
              </w:rPr>
            </w:pPr>
          </w:p>
        </w:tc>
        <w:tc>
          <w:tcPr>
            <w:tcW w:w="1756" w:type="dxa"/>
          </w:tcPr>
          <w:p w14:paraId="5F2CB350" w14:textId="77777777" w:rsidR="009F2EAF" w:rsidRPr="00B14781" w:rsidRDefault="009F2EAF" w:rsidP="00BB5127">
            <w:pPr>
              <w:rPr>
                <w:rFonts w:ascii="Times New Roman" w:hAnsi="Times New Roman" w:cs="Times New Roman"/>
                <w:sz w:val="20"/>
                <w:szCs w:val="20"/>
              </w:rPr>
            </w:pPr>
          </w:p>
        </w:tc>
      </w:tr>
      <w:tr w:rsidR="009F2EAF" w:rsidRPr="00B14781" w14:paraId="4DAA4461" w14:textId="77777777" w:rsidTr="00BB5127">
        <w:trPr>
          <w:cantSplit/>
        </w:trPr>
        <w:tc>
          <w:tcPr>
            <w:tcW w:w="2332" w:type="dxa"/>
          </w:tcPr>
          <w:p w14:paraId="6B696A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46362AA8" w14:textId="77777777" w:rsidR="009F2EAF" w:rsidRPr="00B14781" w:rsidRDefault="009F2EAF" w:rsidP="00BB5127">
            <w:pPr>
              <w:rPr>
                <w:rFonts w:ascii="Times New Roman" w:hAnsi="Times New Roman" w:cs="Times New Roman"/>
                <w:sz w:val="20"/>
                <w:szCs w:val="20"/>
              </w:rPr>
            </w:pPr>
          </w:p>
        </w:tc>
        <w:tc>
          <w:tcPr>
            <w:tcW w:w="1756" w:type="dxa"/>
          </w:tcPr>
          <w:p w14:paraId="270F3EAF" w14:textId="77777777" w:rsidR="009F2EAF" w:rsidRPr="00B14781" w:rsidRDefault="009F2EAF" w:rsidP="00BB5127">
            <w:pPr>
              <w:rPr>
                <w:rFonts w:ascii="Times New Roman" w:hAnsi="Times New Roman" w:cs="Times New Roman"/>
                <w:sz w:val="20"/>
                <w:szCs w:val="20"/>
              </w:rPr>
            </w:pPr>
          </w:p>
        </w:tc>
        <w:tc>
          <w:tcPr>
            <w:tcW w:w="1756" w:type="dxa"/>
          </w:tcPr>
          <w:p w14:paraId="0EE47646" w14:textId="77777777" w:rsidR="009F2EAF" w:rsidRPr="00B14781" w:rsidRDefault="009F2EAF" w:rsidP="00BB5127">
            <w:pPr>
              <w:rPr>
                <w:rFonts w:ascii="Times New Roman" w:hAnsi="Times New Roman" w:cs="Times New Roman"/>
                <w:sz w:val="20"/>
                <w:szCs w:val="20"/>
              </w:rPr>
            </w:pPr>
          </w:p>
        </w:tc>
        <w:tc>
          <w:tcPr>
            <w:tcW w:w="1756" w:type="dxa"/>
          </w:tcPr>
          <w:p w14:paraId="6D9A25D5" w14:textId="77777777" w:rsidR="009F2EAF" w:rsidRPr="00B14781" w:rsidRDefault="009F2EAF" w:rsidP="00BB5127">
            <w:pPr>
              <w:rPr>
                <w:rFonts w:ascii="Times New Roman" w:hAnsi="Times New Roman" w:cs="Times New Roman"/>
                <w:sz w:val="20"/>
                <w:szCs w:val="20"/>
              </w:rPr>
            </w:pPr>
          </w:p>
        </w:tc>
      </w:tr>
      <w:tr w:rsidR="009F2EAF" w:rsidRPr="00B14781" w14:paraId="25301ACD" w14:textId="77777777" w:rsidTr="00BB5127">
        <w:trPr>
          <w:cantSplit/>
        </w:trPr>
        <w:tc>
          <w:tcPr>
            <w:tcW w:w="2332" w:type="dxa"/>
          </w:tcPr>
          <w:p w14:paraId="180E1B9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7044A42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5B410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BDA1B3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9538C09" w14:textId="77777777" w:rsidR="009F2EAF" w:rsidRPr="00B14781" w:rsidRDefault="009F2EAF" w:rsidP="00BB5127">
            <w:pPr>
              <w:rPr>
                <w:rFonts w:ascii="Times New Roman" w:hAnsi="Times New Roman" w:cs="Times New Roman"/>
                <w:sz w:val="20"/>
                <w:szCs w:val="20"/>
              </w:rPr>
            </w:pPr>
          </w:p>
        </w:tc>
      </w:tr>
      <w:tr w:rsidR="009F2EAF" w:rsidRPr="00B14781" w14:paraId="03FC5A3B" w14:textId="77777777" w:rsidTr="00BB5127">
        <w:trPr>
          <w:cantSplit/>
        </w:trPr>
        <w:tc>
          <w:tcPr>
            <w:tcW w:w="2332" w:type="dxa"/>
          </w:tcPr>
          <w:p w14:paraId="4180E2A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08849CC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28046C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28261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54B4756" w14:textId="77777777" w:rsidR="009F2EAF" w:rsidRPr="00B14781" w:rsidRDefault="009F2EAF" w:rsidP="00BB5127">
            <w:pPr>
              <w:rPr>
                <w:rFonts w:ascii="Times New Roman" w:hAnsi="Times New Roman" w:cs="Times New Roman"/>
                <w:sz w:val="20"/>
                <w:szCs w:val="20"/>
              </w:rPr>
            </w:pPr>
          </w:p>
        </w:tc>
      </w:tr>
      <w:tr w:rsidR="009F2EAF" w:rsidRPr="00B14781" w14:paraId="2DD1BFF2" w14:textId="77777777" w:rsidTr="00BB5127">
        <w:trPr>
          <w:cantSplit/>
        </w:trPr>
        <w:tc>
          <w:tcPr>
            <w:tcW w:w="2332" w:type="dxa"/>
          </w:tcPr>
          <w:p w14:paraId="031E2E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37E8C14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74B8FE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DD140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455E227" w14:textId="77777777" w:rsidR="009F2EAF" w:rsidRPr="00B14781" w:rsidRDefault="009F2EAF" w:rsidP="00BB5127">
            <w:pPr>
              <w:rPr>
                <w:rFonts w:ascii="Times New Roman" w:hAnsi="Times New Roman" w:cs="Times New Roman"/>
                <w:sz w:val="20"/>
                <w:szCs w:val="20"/>
              </w:rPr>
            </w:pPr>
          </w:p>
        </w:tc>
      </w:tr>
      <w:tr w:rsidR="009F2EAF" w:rsidRPr="00B14781" w14:paraId="480EBBA6" w14:textId="77777777" w:rsidTr="00BB5127">
        <w:trPr>
          <w:cantSplit/>
        </w:trPr>
        <w:tc>
          <w:tcPr>
            <w:tcW w:w="2332" w:type="dxa"/>
          </w:tcPr>
          <w:p w14:paraId="62BD6F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18609C0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4F56F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7C937E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D7336EA" w14:textId="77777777" w:rsidR="009F2EAF" w:rsidRPr="00B14781" w:rsidRDefault="009F2EAF" w:rsidP="00BB5127">
            <w:pPr>
              <w:rPr>
                <w:rFonts w:ascii="Times New Roman" w:hAnsi="Times New Roman" w:cs="Times New Roman"/>
                <w:sz w:val="20"/>
                <w:szCs w:val="20"/>
              </w:rPr>
            </w:pPr>
          </w:p>
        </w:tc>
      </w:tr>
      <w:tr w:rsidR="009F2EAF" w:rsidRPr="00B14781" w14:paraId="4A86E111" w14:textId="77777777" w:rsidTr="00BB5127">
        <w:trPr>
          <w:cantSplit/>
        </w:trPr>
        <w:tc>
          <w:tcPr>
            <w:tcW w:w="2332" w:type="dxa"/>
          </w:tcPr>
          <w:p w14:paraId="7841A6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09AC85F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A9D433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E280B3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1440BD6" w14:textId="77777777" w:rsidR="009F2EAF" w:rsidRPr="00B14781" w:rsidRDefault="009F2EAF" w:rsidP="00BB5127">
            <w:pPr>
              <w:rPr>
                <w:rFonts w:ascii="Times New Roman" w:hAnsi="Times New Roman" w:cs="Times New Roman"/>
                <w:sz w:val="20"/>
                <w:szCs w:val="20"/>
              </w:rPr>
            </w:pPr>
          </w:p>
        </w:tc>
      </w:tr>
      <w:tr w:rsidR="009F2EAF" w:rsidRPr="00B14781" w14:paraId="1DB6AD2F" w14:textId="77777777" w:rsidTr="00BB5127">
        <w:trPr>
          <w:cantSplit/>
        </w:trPr>
        <w:tc>
          <w:tcPr>
            <w:tcW w:w="2332" w:type="dxa"/>
          </w:tcPr>
          <w:p w14:paraId="337518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2E2F34C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4076EC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C30ED7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135BD4" w14:textId="77777777" w:rsidR="009F2EAF" w:rsidRPr="00B14781" w:rsidRDefault="009F2EAF" w:rsidP="00BB5127">
            <w:pPr>
              <w:rPr>
                <w:rFonts w:ascii="Times New Roman" w:hAnsi="Times New Roman" w:cs="Times New Roman"/>
                <w:sz w:val="20"/>
                <w:szCs w:val="20"/>
              </w:rPr>
            </w:pPr>
          </w:p>
        </w:tc>
      </w:tr>
      <w:tr w:rsidR="009F2EAF" w:rsidRPr="00B14781" w14:paraId="02F8313F" w14:textId="77777777" w:rsidTr="00BB5127">
        <w:trPr>
          <w:cantSplit/>
        </w:trPr>
        <w:tc>
          <w:tcPr>
            <w:tcW w:w="2332" w:type="dxa"/>
          </w:tcPr>
          <w:p w14:paraId="041E9D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258903C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63E70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7A3C92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1696298" w14:textId="77777777" w:rsidR="009F2EAF" w:rsidRPr="00B14781" w:rsidRDefault="009F2EAF" w:rsidP="00BB5127">
            <w:pPr>
              <w:rPr>
                <w:rFonts w:ascii="Times New Roman" w:hAnsi="Times New Roman" w:cs="Times New Roman"/>
                <w:sz w:val="20"/>
                <w:szCs w:val="20"/>
              </w:rPr>
            </w:pPr>
          </w:p>
        </w:tc>
      </w:tr>
      <w:tr w:rsidR="009F2EAF" w:rsidRPr="00B14781" w14:paraId="47F9E4FE" w14:textId="77777777" w:rsidTr="00BB5127">
        <w:trPr>
          <w:cantSplit/>
        </w:trPr>
        <w:tc>
          <w:tcPr>
            <w:tcW w:w="2332" w:type="dxa"/>
          </w:tcPr>
          <w:p w14:paraId="0685F111"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5B7DCEF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47A275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D4375E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00E8466" w14:textId="77777777" w:rsidR="009F2EAF" w:rsidRPr="00B14781" w:rsidRDefault="009F2EAF" w:rsidP="00BB5127">
            <w:pPr>
              <w:rPr>
                <w:rFonts w:ascii="Times New Roman" w:hAnsi="Times New Roman" w:cs="Times New Roman"/>
                <w:sz w:val="20"/>
                <w:szCs w:val="20"/>
              </w:rPr>
            </w:pPr>
          </w:p>
        </w:tc>
      </w:tr>
      <w:tr w:rsidR="009F2EAF" w:rsidRPr="00B14781" w14:paraId="492F8B0C" w14:textId="77777777" w:rsidTr="00BB5127">
        <w:trPr>
          <w:cantSplit/>
        </w:trPr>
        <w:tc>
          <w:tcPr>
            <w:tcW w:w="2332" w:type="dxa"/>
          </w:tcPr>
          <w:p w14:paraId="58D2B6F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26C32A2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834177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1761F0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B904839" w14:textId="77777777" w:rsidR="009F2EAF" w:rsidRPr="00B14781" w:rsidRDefault="009F2EAF" w:rsidP="00BB5127">
            <w:pPr>
              <w:rPr>
                <w:rFonts w:ascii="Times New Roman" w:hAnsi="Times New Roman" w:cs="Times New Roman"/>
                <w:sz w:val="20"/>
                <w:szCs w:val="20"/>
              </w:rPr>
            </w:pPr>
          </w:p>
        </w:tc>
      </w:tr>
    </w:tbl>
    <w:p w14:paraId="3FF62B1E"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74A18D9D" w14:textId="77777777" w:rsidTr="00BB5127">
        <w:trPr>
          <w:cantSplit/>
          <w:tblHeader/>
        </w:trPr>
        <w:tc>
          <w:tcPr>
            <w:tcW w:w="4680" w:type="dxa"/>
            <w:shd w:val="clear" w:color="auto" w:fill="BFBFBF" w:themeFill="background1" w:themeFillShade="BF"/>
          </w:tcPr>
          <w:p w14:paraId="61E0FCF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0F561648"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5C02263E" w14:textId="77777777" w:rsidTr="00BB5127">
        <w:trPr>
          <w:cantSplit/>
        </w:trPr>
        <w:tc>
          <w:tcPr>
            <w:tcW w:w="4680" w:type="dxa"/>
          </w:tcPr>
          <w:p w14:paraId="74C2A87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AC67EFA"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797E48F7" w14:textId="77777777" w:rsidTr="00BB5127">
        <w:trPr>
          <w:cantSplit/>
        </w:trPr>
        <w:tc>
          <w:tcPr>
            <w:tcW w:w="4680" w:type="dxa"/>
          </w:tcPr>
          <w:p w14:paraId="5982083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6C8305B1"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03C93BA0" w14:textId="77777777" w:rsidTr="00BB5127">
        <w:trPr>
          <w:cantSplit/>
        </w:trPr>
        <w:tc>
          <w:tcPr>
            <w:tcW w:w="4680" w:type="dxa"/>
          </w:tcPr>
          <w:p w14:paraId="7CC21A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3D871F51" w14:textId="77777777" w:rsidR="009F2EAF" w:rsidRPr="00B14781" w:rsidRDefault="009F2EAF" w:rsidP="00BB5127">
            <w:pPr>
              <w:jc w:val="center"/>
              <w:rPr>
                <w:rFonts w:ascii="Times New Roman" w:hAnsi="Times New Roman" w:cs="Times New Roman"/>
                <w:sz w:val="20"/>
                <w:szCs w:val="20"/>
              </w:rPr>
            </w:pPr>
          </w:p>
        </w:tc>
      </w:tr>
    </w:tbl>
    <w:p w14:paraId="5A010A64" w14:textId="77777777" w:rsidR="009F2EAF" w:rsidRPr="00B14781" w:rsidRDefault="009F2EAF" w:rsidP="009F2EAF">
      <w:pPr>
        <w:rPr>
          <w:rFonts w:ascii="Times New Roman" w:hAnsi="Times New Roman" w:cs="Times New Roman"/>
        </w:rPr>
      </w:pPr>
    </w:p>
    <w:p w14:paraId="74F8910A" w14:textId="77777777" w:rsidR="009F2EAF" w:rsidRDefault="009F2EAF">
      <w:pPr>
        <w:sectPr w:rsidR="009F2EAF" w:rsidSect="00BB5127">
          <w:pgSz w:w="12240" w:h="15840"/>
          <w:pgMar w:top="1440" w:right="1440" w:bottom="1440" w:left="1440" w:header="720" w:footer="720" w:gutter="0"/>
          <w:cols w:space="720"/>
          <w:docGrid w:linePitch="360"/>
        </w:sectPr>
      </w:pPr>
    </w:p>
    <w:p w14:paraId="7EE1305A" w14:textId="77777777" w:rsidR="009F2EAF" w:rsidRPr="00295B4B" w:rsidRDefault="009F2EAF" w:rsidP="009F2EAF">
      <w:pPr>
        <w:pStyle w:val="Heading1"/>
        <w:spacing w:before="0"/>
        <w:rPr>
          <w:b/>
          <w:sz w:val="28"/>
          <w:szCs w:val="28"/>
        </w:rPr>
      </w:pPr>
      <w:bookmarkStart w:id="35" w:name="MCA_60359"/>
      <w:r w:rsidRPr="00295B4B">
        <w:rPr>
          <w:rFonts w:ascii="Times New Roman" w:hAnsi="Times New Roman"/>
          <w:b/>
          <w:color w:val="2E74B5"/>
          <w:sz w:val="28"/>
          <w:szCs w:val="28"/>
        </w:rPr>
        <w:t>MCA Title: Homeland Security, Law Enforcement, Disaster Response, and Emergency Management</w:t>
      </w:r>
    </w:p>
    <w:bookmarkEnd w:id="35"/>
    <w:p w14:paraId="2008F97D" w14:textId="77777777" w:rsidR="009F2EAF" w:rsidRDefault="009F2EAF" w:rsidP="009F2EAF">
      <w:r>
        <w:rPr>
          <w:rFonts w:ascii="Times New Roman" w:hAnsi="Times New Roman"/>
          <w:noProof/>
        </w:rPr>
        <w:drawing>
          <wp:inline distT="0" distB="0" distL="0" distR="0" wp14:anchorId="4BD3D532" wp14:editId="18A6C90A">
            <wp:extent cx="5943600" cy="5349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9.png"/>
                    <pic:cNvPicPr/>
                  </pic:nvPicPr>
                  <pic:blipFill>
                    <a:blip r:embed="rId3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76AF678F" w14:textId="77777777" w:rsidTr="00BB5127">
        <w:trPr>
          <w:cantSplit/>
          <w:tblHeader/>
        </w:trPr>
        <w:tc>
          <w:tcPr>
            <w:tcW w:w="2155" w:type="dxa"/>
            <w:shd w:val="clear" w:color="auto" w:fill="BFBFBF" w:themeFill="background1" w:themeFillShade="BF"/>
          </w:tcPr>
          <w:p w14:paraId="1357EF9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2F8EB8F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115A980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B87E6A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07A8ED9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655D105" w14:textId="77777777" w:rsidTr="00BB5127">
        <w:trPr>
          <w:cantSplit/>
        </w:trPr>
        <w:tc>
          <w:tcPr>
            <w:tcW w:w="2155" w:type="dxa"/>
          </w:tcPr>
          <w:p w14:paraId="4224D1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19864C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02286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78F66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335EC91B" w14:textId="77777777" w:rsidR="009F2EAF" w:rsidRPr="00B14781" w:rsidRDefault="009F2EAF" w:rsidP="00BB5127">
            <w:pPr>
              <w:rPr>
                <w:rFonts w:ascii="Times New Roman" w:hAnsi="Times New Roman" w:cs="Times New Roman"/>
                <w:sz w:val="20"/>
                <w:szCs w:val="20"/>
              </w:rPr>
            </w:pPr>
          </w:p>
        </w:tc>
      </w:tr>
      <w:tr w:rsidR="009F2EAF" w:rsidRPr="00B14781" w14:paraId="2B65FD81" w14:textId="77777777" w:rsidTr="00BB5127">
        <w:trPr>
          <w:cantSplit/>
        </w:trPr>
        <w:tc>
          <w:tcPr>
            <w:tcW w:w="2155" w:type="dxa"/>
          </w:tcPr>
          <w:p w14:paraId="3540A0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0B4EE0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6C0B5B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0AC1F2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4D6EB6C2" w14:textId="77777777" w:rsidR="009F2EAF" w:rsidRPr="00B14781" w:rsidRDefault="009F2EAF" w:rsidP="00BB5127">
            <w:pPr>
              <w:rPr>
                <w:rFonts w:ascii="Times New Roman" w:hAnsi="Times New Roman" w:cs="Times New Roman"/>
                <w:sz w:val="20"/>
                <w:szCs w:val="20"/>
              </w:rPr>
            </w:pPr>
          </w:p>
        </w:tc>
      </w:tr>
      <w:tr w:rsidR="009F2EAF" w:rsidRPr="00B14781" w14:paraId="40D58A0A" w14:textId="77777777" w:rsidTr="00BB5127">
        <w:trPr>
          <w:cantSplit/>
        </w:trPr>
        <w:tc>
          <w:tcPr>
            <w:tcW w:w="2155" w:type="dxa"/>
          </w:tcPr>
          <w:p w14:paraId="02BB0D3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5CF6B82B"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0042484"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9F98CBB"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598C54A" w14:textId="77777777" w:rsidR="009F2EAF" w:rsidRPr="00B14781" w:rsidRDefault="009F2EAF" w:rsidP="00BB5127">
            <w:pPr>
              <w:rPr>
                <w:rFonts w:ascii="Times New Roman" w:hAnsi="Times New Roman" w:cs="Times New Roman"/>
                <w:color w:val="000000" w:themeColor="text1"/>
                <w:sz w:val="20"/>
                <w:szCs w:val="20"/>
              </w:rPr>
            </w:pPr>
          </w:p>
        </w:tc>
      </w:tr>
    </w:tbl>
    <w:p w14:paraId="5B1D7986"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413207B1" w14:textId="77777777" w:rsidTr="00BB5127">
        <w:trPr>
          <w:cantSplit/>
          <w:trHeight w:val="230"/>
        </w:trPr>
        <w:tc>
          <w:tcPr>
            <w:tcW w:w="3168" w:type="dxa"/>
            <w:shd w:val="clear" w:color="auto" w:fill="BFBFBF" w:themeFill="background1" w:themeFillShade="BF"/>
          </w:tcPr>
          <w:p w14:paraId="14CBE5FF"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6D4312B8"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7454B6D3" w14:textId="77777777" w:rsidTr="00BB5127">
        <w:trPr>
          <w:cantSplit/>
          <w:trHeight w:val="230"/>
        </w:trPr>
        <w:tc>
          <w:tcPr>
            <w:tcW w:w="3168" w:type="dxa"/>
          </w:tcPr>
          <w:p w14:paraId="375DEC0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2935143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Infrastructure and border protection. Coastal search and rescue. Population dynamics. Emergency fuel supply and movement. Line of sight analysis in urban areas. Disaster response. Flood risk analysis resulting from acts of terrorism.</w:t>
            </w:r>
          </w:p>
        </w:tc>
      </w:tr>
      <w:tr w:rsidR="009F2EAF" w:rsidRPr="00B14781" w14:paraId="73403848" w14:textId="77777777" w:rsidTr="00BB5127">
        <w:trPr>
          <w:cantSplit/>
          <w:trHeight w:val="233"/>
        </w:trPr>
        <w:tc>
          <w:tcPr>
            <w:tcW w:w="3168" w:type="dxa"/>
          </w:tcPr>
          <w:p w14:paraId="70F6B5B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43A6DB8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Homeland Security, Law Enforcement, Disaster Response, and Emergency Management</w:t>
            </w:r>
          </w:p>
        </w:tc>
      </w:tr>
      <w:tr w:rsidR="009F2EAF" w:rsidRPr="00B14781" w14:paraId="41B2DB96" w14:textId="77777777" w:rsidTr="00BB5127">
        <w:trPr>
          <w:cantSplit/>
          <w:trHeight w:val="233"/>
        </w:trPr>
        <w:tc>
          <w:tcPr>
            <w:tcW w:w="3168" w:type="dxa"/>
          </w:tcPr>
          <w:p w14:paraId="01BC207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2937187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60359</w:t>
            </w:r>
          </w:p>
        </w:tc>
      </w:tr>
      <w:tr w:rsidR="009F2EAF" w:rsidRPr="00B14781" w14:paraId="120176B1" w14:textId="77777777" w:rsidTr="00BB5127">
        <w:trPr>
          <w:cantSplit/>
          <w:trHeight w:val="233"/>
        </w:trPr>
        <w:tc>
          <w:tcPr>
            <w:tcW w:w="3168" w:type="dxa"/>
          </w:tcPr>
          <w:p w14:paraId="059EDD1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A95704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60052576" w14:textId="77777777" w:rsidTr="00BB5127">
        <w:trPr>
          <w:cantSplit/>
        </w:trPr>
        <w:tc>
          <w:tcPr>
            <w:tcW w:w="3168" w:type="dxa"/>
          </w:tcPr>
          <w:p w14:paraId="5D33136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0B7D467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9F2EAF" w:rsidRPr="00B14781" w14:paraId="7435F3A9" w14:textId="77777777" w:rsidTr="00BB5127">
        <w:trPr>
          <w:cantSplit/>
        </w:trPr>
        <w:tc>
          <w:tcPr>
            <w:tcW w:w="3168" w:type="dxa"/>
          </w:tcPr>
          <w:p w14:paraId="407AFEB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498AFDC3" w14:textId="77777777" w:rsidR="009F2EAF" w:rsidRPr="00B14781" w:rsidRDefault="009F2EAF" w:rsidP="00BB5127">
            <w:pPr>
              <w:keepNext/>
              <w:rPr>
                <w:rFonts w:ascii="Times New Roman" w:hAnsi="Times New Roman" w:cs="Times New Roman"/>
                <w:sz w:val="20"/>
                <w:szCs w:val="20"/>
              </w:rPr>
            </w:pPr>
          </w:p>
        </w:tc>
      </w:tr>
      <w:tr w:rsidR="009F2EAF" w:rsidRPr="00B14781" w14:paraId="7F62702B" w14:textId="77777777" w:rsidTr="00BB5127">
        <w:trPr>
          <w:cantSplit/>
          <w:trHeight w:val="230"/>
        </w:trPr>
        <w:tc>
          <w:tcPr>
            <w:tcW w:w="3168" w:type="dxa"/>
          </w:tcPr>
          <w:p w14:paraId="54D181B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046A5C45" w14:textId="77777777" w:rsidR="009F2EAF" w:rsidRPr="00B14781" w:rsidRDefault="009F2EAF" w:rsidP="00BB5127">
            <w:pPr>
              <w:keepNext/>
              <w:rPr>
                <w:rFonts w:ascii="Times New Roman" w:hAnsi="Times New Roman" w:cs="Times New Roman"/>
                <w:sz w:val="20"/>
                <w:szCs w:val="20"/>
              </w:rPr>
            </w:pPr>
          </w:p>
        </w:tc>
      </w:tr>
      <w:tr w:rsidR="009F2EAF" w:rsidRPr="00B14781" w14:paraId="5FF36306" w14:textId="77777777" w:rsidTr="00BB5127">
        <w:trPr>
          <w:cantSplit/>
        </w:trPr>
        <w:tc>
          <w:tcPr>
            <w:tcW w:w="3168" w:type="dxa"/>
          </w:tcPr>
          <w:p w14:paraId="7E762F28"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16FC1662" w14:textId="77777777" w:rsidR="009F2EAF" w:rsidRPr="00B14781" w:rsidRDefault="009F2EAF" w:rsidP="00BB5127">
            <w:pPr>
              <w:keepNext/>
              <w:rPr>
                <w:rFonts w:ascii="Times New Roman" w:hAnsi="Times New Roman" w:cs="Times New Roman"/>
                <w:sz w:val="20"/>
                <w:szCs w:val="20"/>
              </w:rPr>
            </w:pPr>
          </w:p>
        </w:tc>
      </w:tr>
      <w:tr w:rsidR="009F2EAF" w:rsidRPr="00B14781" w14:paraId="2301E644" w14:textId="77777777" w:rsidTr="00BB5127">
        <w:trPr>
          <w:cantSplit/>
        </w:trPr>
        <w:tc>
          <w:tcPr>
            <w:tcW w:w="3168" w:type="dxa"/>
          </w:tcPr>
          <w:p w14:paraId="172ACA9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5FAA4ABC" w14:textId="77777777" w:rsidR="009F2EAF" w:rsidRPr="00B14781" w:rsidRDefault="009F2EAF" w:rsidP="00BB5127">
            <w:pPr>
              <w:keepNext/>
              <w:rPr>
                <w:rFonts w:ascii="Times New Roman" w:hAnsi="Times New Roman" w:cs="Times New Roman"/>
                <w:sz w:val="20"/>
                <w:szCs w:val="20"/>
              </w:rPr>
            </w:pPr>
          </w:p>
        </w:tc>
      </w:tr>
      <w:tr w:rsidR="009F2EAF" w:rsidRPr="00B14781" w14:paraId="28F74737" w14:textId="77777777" w:rsidTr="00BB5127">
        <w:trPr>
          <w:cantSplit/>
        </w:trPr>
        <w:tc>
          <w:tcPr>
            <w:tcW w:w="3168" w:type="dxa"/>
          </w:tcPr>
          <w:p w14:paraId="1AEB7B9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56F2501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r w:rsidR="009F2EAF" w:rsidRPr="00B14781" w14:paraId="1CC75FCE" w14:textId="77777777" w:rsidTr="00BB5127">
        <w:trPr>
          <w:cantSplit/>
        </w:trPr>
        <w:tc>
          <w:tcPr>
            <w:tcW w:w="3168" w:type="dxa"/>
          </w:tcPr>
          <w:p w14:paraId="3173E00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456708BF" w14:textId="77777777" w:rsidR="009F2EAF" w:rsidRPr="00B14781" w:rsidRDefault="009F2EAF" w:rsidP="00BB5127">
            <w:pPr>
              <w:keepNext/>
              <w:rPr>
                <w:rFonts w:ascii="Times New Roman" w:hAnsi="Times New Roman" w:cs="Times New Roman"/>
                <w:sz w:val="20"/>
                <w:szCs w:val="20"/>
              </w:rPr>
            </w:pPr>
          </w:p>
        </w:tc>
      </w:tr>
      <w:tr w:rsidR="009F2EAF" w:rsidRPr="00B14781" w14:paraId="462B7DE1" w14:textId="77777777" w:rsidTr="00BB5127">
        <w:trPr>
          <w:cantSplit/>
        </w:trPr>
        <w:tc>
          <w:tcPr>
            <w:tcW w:w="3168" w:type="dxa"/>
          </w:tcPr>
          <w:p w14:paraId="27B322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E33D97E" w14:textId="77777777" w:rsidR="009F2EAF" w:rsidRPr="00B14781" w:rsidRDefault="009F2EAF" w:rsidP="00BB5127">
            <w:pPr>
              <w:rPr>
                <w:rFonts w:ascii="Times New Roman" w:hAnsi="Times New Roman" w:cs="Times New Roman"/>
                <w:sz w:val="20"/>
                <w:szCs w:val="20"/>
              </w:rPr>
            </w:pPr>
          </w:p>
        </w:tc>
      </w:tr>
    </w:tbl>
    <w:p w14:paraId="0D89090B"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122237A1" w14:textId="77777777" w:rsidTr="00BB5127">
        <w:trPr>
          <w:cantSplit/>
          <w:tblHeader/>
        </w:trPr>
        <w:tc>
          <w:tcPr>
            <w:tcW w:w="3865" w:type="dxa"/>
            <w:shd w:val="clear" w:color="auto" w:fill="BFBFBF" w:themeFill="background1" w:themeFillShade="BF"/>
          </w:tcPr>
          <w:p w14:paraId="5D2C987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12E263FA"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33549E83" w14:textId="77777777" w:rsidTr="00BB5127">
        <w:trPr>
          <w:cantSplit/>
        </w:trPr>
        <w:tc>
          <w:tcPr>
            <w:tcW w:w="3865" w:type="dxa"/>
          </w:tcPr>
          <w:p w14:paraId="45BCCB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76E110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B668A7B" w14:textId="77777777" w:rsidTr="00BB5127">
        <w:trPr>
          <w:cantSplit/>
        </w:trPr>
        <w:tc>
          <w:tcPr>
            <w:tcW w:w="3865" w:type="dxa"/>
          </w:tcPr>
          <w:p w14:paraId="5051C5D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6C203A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CC0AC29" w14:textId="77777777" w:rsidTr="00BB5127">
        <w:trPr>
          <w:cantSplit/>
        </w:trPr>
        <w:tc>
          <w:tcPr>
            <w:tcW w:w="3865" w:type="dxa"/>
          </w:tcPr>
          <w:p w14:paraId="17DB48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526DE3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BD847E8" w14:textId="77777777" w:rsidTr="00BB5127">
        <w:trPr>
          <w:cantSplit/>
        </w:trPr>
        <w:tc>
          <w:tcPr>
            <w:tcW w:w="3865" w:type="dxa"/>
          </w:tcPr>
          <w:p w14:paraId="669983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2A50E1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D4F932A" w14:textId="77777777" w:rsidTr="00BB5127">
        <w:trPr>
          <w:cantSplit/>
        </w:trPr>
        <w:tc>
          <w:tcPr>
            <w:tcW w:w="3865" w:type="dxa"/>
          </w:tcPr>
          <w:p w14:paraId="334B889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73C3E5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8647A8F" w14:textId="77777777" w:rsidTr="00BB5127">
        <w:trPr>
          <w:cantSplit/>
        </w:trPr>
        <w:tc>
          <w:tcPr>
            <w:tcW w:w="3865" w:type="dxa"/>
          </w:tcPr>
          <w:p w14:paraId="30CD806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56C400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2363EBE" w14:textId="77777777" w:rsidTr="00BB5127">
        <w:trPr>
          <w:cantSplit/>
        </w:trPr>
        <w:tc>
          <w:tcPr>
            <w:tcW w:w="3865" w:type="dxa"/>
          </w:tcPr>
          <w:p w14:paraId="01BEA0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091E80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146CAAD" w14:textId="77777777" w:rsidTr="00BB5127">
        <w:trPr>
          <w:cantSplit/>
        </w:trPr>
        <w:tc>
          <w:tcPr>
            <w:tcW w:w="3865" w:type="dxa"/>
          </w:tcPr>
          <w:p w14:paraId="261205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1C6D1E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28CA25C" w14:textId="77777777" w:rsidTr="00BB5127">
        <w:trPr>
          <w:cantSplit/>
        </w:trPr>
        <w:tc>
          <w:tcPr>
            <w:tcW w:w="3865" w:type="dxa"/>
          </w:tcPr>
          <w:p w14:paraId="33DA0B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4EE56C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DA56110" w14:textId="77777777" w:rsidTr="00BB5127">
        <w:trPr>
          <w:cantSplit/>
        </w:trPr>
        <w:tc>
          <w:tcPr>
            <w:tcW w:w="3865" w:type="dxa"/>
          </w:tcPr>
          <w:p w14:paraId="783D76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690130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7C89A423"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668CF15F" w14:textId="77777777" w:rsidTr="00BB5127">
        <w:trPr>
          <w:cantSplit/>
          <w:tblHeader/>
        </w:trPr>
        <w:tc>
          <w:tcPr>
            <w:tcW w:w="4135" w:type="dxa"/>
            <w:shd w:val="clear" w:color="auto" w:fill="BFBFBF" w:themeFill="background1" w:themeFillShade="BF"/>
          </w:tcPr>
          <w:p w14:paraId="476AC05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65617330" w14:textId="77777777" w:rsidR="009F2EAF" w:rsidRPr="00B14781" w:rsidRDefault="009F2EAF" w:rsidP="00BB5127">
            <w:pPr>
              <w:keepNext/>
              <w:rPr>
                <w:rFonts w:ascii="Times New Roman" w:hAnsi="Times New Roman" w:cs="Times New Roman"/>
                <w:sz w:val="20"/>
                <w:szCs w:val="20"/>
              </w:rPr>
            </w:pPr>
          </w:p>
        </w:tc>
      </w:tr>
      <w:tr w:rsidR="009F2EAF" w:rsidRPr="00B14781" w14:paraId="586FD322" w14:textId="77777777" w:rsidTr="00BB5127">
        <w:trPr>
          <w:cantSplit/>
        </w:trPr>
        <w:tc>
          <w:tcPr>
            <w:tcW w:w="4135" w:type="dxa"/>
          </w:tcPr>
          <w:p w14:paraId="4814A9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5BC2BA3E" w14:textId="77777777" w:rsidR="009F2EAF" w:rsidRPr="00B14781" w:rsidRDefault="009F2EAF" w:rsidP="00BB5127">
            <w:pPr>
              <w:rPr>
                <w:rFonts w:ascii="Times New Roman" w:hAnsi="Times New Roman" w:cs="Times New Roman"/>
                <w:sz w:val="20"/>
                <w:szCs w:val="20"/>
              </w:rPr>
            </w:pPr>
          </w:p>
        </w:tc>
      </w:tr>
      <w:tr w:rsidR="009F2EAF" w:rsidRPr="00B14781" w14:paraId="73F3C147" w14:textId="77777777" w:rsidTr="00BB5127">
        <w:trPr>
          <w:cantSplit/>
        </w:trPr>
        <w:tc>
          <w:tcPr>
            <w:tcW w:w="4135" w:type="dxa"/>
          </w:tcPr>
          <w:p w14:paraId="5503AD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092F3AE9" w14:textId="77777777" w:rsidR="009F2EAF" w:rsidRPr="00B14781" w:rsidRDefault="009F2EAF" w:rsidP="00BB5127">
            <w:pPr>
              <w:rPr>
                <w:rFonts w:ascii="Times New Roman" w:hAnsi="Times New Roman" w:cs="Times New Roman"/>
                <w:sz w:val="20"/>
                <w:szCs w:val="20"/>
              </w:rPr>
            </w:pPr>
          </w:p>
        </w:tc>
      </w:tr>
      <w:tr w:rsidR="009F2EAF" w:rsidRPr="00B14781" w14:paraId="0C5B8283" w14:textId="77777777" w:rsidTr="00BB5127">
        <w:trPr>
          <w:cantSplit/>
        </w:trPr>
        <w:tc>
          <w:tcPr>
            <w:tcW w:w="4135" w:type="dxa"/>
          </w:tcPr>
          <w:p w14:paraId="694AA9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704E713F" w14:textId="77777777" w:rsidR="009F2EAF" w:rsidRPr="00B14781" w:rsidRDefault="009F2EAF" w:rsidP="00BB5127">
            <w:pPr>
              <w:rPr>
                <w:rFonts w:ascii="Times New Roman" w:hAnsi="Times New Roman" w:cs="Times New Roman"/>
                <w:sz w:val="20"/>
                <w:szCs w:val="20"/>
              </w:rPr>
            </w:pPr>
          </w:p>
        </w:tc>
      </w:tr>
    </w:tbl>
    <w:p w14:paraId="2DAAA28C"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0ACBC3A8" w14:textId="77777777" w:rsidTr="00BB5127">
        <w:trPr>
          <w:cantSplit/>
          <w:tblHeader/>
        </w:trPr>
        <w:tc>
          <w:tcPr>
            <w:tcW w:w="3955" w:type="dxa"/>
            <w:shd w:val="clear" w:color="auto" w:fill="BFBFBF" w:themeFill="background1" w:themeFillShade="BF"/>
          </w:tcPr>
          <w:p w14:paraId="062AAF3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2E90F9CC"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6A0F911" w14:textId="77777777" w:rsidTr="00BB5127">
        <w:trPr>
          <w:cantSplit/>
        </w:trPr>
        <w:tc>
          <w:tcPr>
            <w:tcW w:w="3955" w:type="dxa"/>
          </w:tcPr>
          <w:p w14:paraId="461DAE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7BBCD7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4555D79" w14:textId="77777777" w:rsidTr="00BB5127">
        <w:trPr>
          <w:cantSplit/>
        </w:trPr>
        <w:tc>
          <w:tcPr>
            <w:tcW w:w="3955" w:type="dxa"/>
            <w:shd w:val="clear" w:color="auto" w:fill="D9D9D9" w:themeFill="background1" w:themeFillShade="D9"/>
          </w:tcPr>
          <w:p w14:paraId="387FC8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194A596D" w14:textId="77777777" w:rsidR="009F2EAF" w:rsidRPr="00B14781" w:rsidRDefault="009F2EAF" w:rsidP="00BB5127">
            <w:pPr>
              <w:keepNext/>
              <w:rPr>
                <w:rFonts w:ascii="Times New Roman" w:hAnsi="Times New Roman" w:cs="Times New Roman"/>
                <w:sz w:val="20"/>
                <w:szCs w:val="20"/>
              </w:rPr>
            </w:pPr>
          </w:p>
        </w:tc>
      </w:tr>
      <w:tr w:rsidR="009F2EAF" w:rsidRPr="00B14781" w14:paraId="009D685A" w14:textId="77777777" w:rsidTr="00BB5127">
        <w:trPr>
          <w:cantSplit/>
        </w:trPr>
        <w:tc>
          <w:tcPr>
            <w:tcW w:w="3955" w:type="dxa"/>
          </w:tcPr>
          <w:p w14:paraId="69EFD1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304921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FD1B25D" w14:textId="77777777" w:rsidTr="00BB5127">
        <w:trPr>
          <w:cantSplit/>
        </w:trPr>
        <w:tc>
          <w:tcPr>
            <w:tcW w:w="3955" w:type="dxa"/>
          </w:tcPr>
          <w:p w14:paraId="31B906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2231E9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B1EAF35" w14:textId="77777777" w:rsidTr="00BB5127">
        <w:trPr>
          <w:cantSplit/>
        </w:trPr>
        <w:tc>
          <w:tcPr>
            <w:tcW w:w="3955" w:type="dxa"/>
          </w:tcPr>
          <w:p w14:paraId="5AB496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5D0746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148D3D5B" w14:textId="77777777" w:rsidTr="00BB5127">
        <w:trPr>
          <w:cantSplit/>
        </w:trPr>
        <w:tc>
          <w:tcPr>
            <w:tcW w:w="3955" w:type="dxa"/>
          </w:tcPr>
          <w:p w14:paraId="633479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6F2C60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C6E89F2" w14:textId="77777777" w:rsidTr="00BB5127">
        <w:trPr>
          <w:cantSplit/>
        </w:trPr>
        <w:tc>
          <w:tcPr>
            <w:tcW w:w="3955" w:type="dxa"/>
          </w:tcPr>
          <w:p w14:paraId="097786B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497870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11CB9DC" w14:textId="77777777" w:rsidTr="00BB5127">
        <w:trPr>
          <w:cantSplit/>
        </w:trPr>
        <w:tc>
          <w:tcPr>
            <w:tcW w:w="3955" w:type="dxa"/>
          </w:tcPr>
          <w:p w14:paraId="27AED4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79244F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2D19D6C" w14:textId="77777777" w:rsidTr="00BB5127">
        <w:trPr>
          <w:cantSplit/>
        </w:trPr>
        <w:tc>
          <w:tcPr>
            <w:tcW w:w="3955" w:type="dxa"/>
            <w:shd w:val="clear" w:color="auto" w:fill="D9D9D9" w:themeFill="background1" w:themeFillShade="D9"/>
          </w:tcPr>
          <w:p w14:paraId="4612DB9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5C7F8301" w14:textId="77777777" w:rsidR="009F2EAF" w:rsidRPr="00B14781" w:rsidRDefault="009F2EAF" w:rsidP="00BB5127">
            <w:pPr>
              <w:keepNext/>
              <w:rPr>
                <w:rFonts w:ascii="Times New Roman" w:hAnsi="Times New Roman" w:cs="Times New Roman"/>
                <w:sz w:val="20"/>
                <w:szCs w:val="20"/>
              </w:rPr>
            </w:pPr>
          </w:p>
        </w:tc>
      </w:tr>
      <w:tr w:rsidR="009F2EAF" w:rsidRPr="00B14781" w14:paraId="63FFD072" w14:textId="77777777" w:rsidTr="00BB5127">
        <w:trPr>
          <w:cantSplit/>
        </w:trPr>
        <w:tc>
          <w:tcPr>
            <w:tcW w:w="3955" w:type="dxa"/>
          </w:tcPr>
          <w:p w14:paraId="5E910C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7DA5FD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129C309" w14:textId="77777777" w:rsidTr="00BB5127">
        <w:trPr>
          <w:cantSplit/>
        </w:trPr>
        <w:tc>
          <w:tcPr>
            <w:tcW w:w="3955" w:type="dxa"/>
          </w:tcPr>
          <w:p w14:paraId="67EC7F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76F1B1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1680152" w14:textId="77777777" w:rsidTr="00BB5127">
        <w:trPr>
          <w:cantSplit/>
        </w:trPr>
        <w:tc>
          <w:tcPr>
            <w:tcW w:w="3955" w:type="dxa"/>
          </w:tcPr>
          <w:p w14:paraId="2A2C01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7544F4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B555F5A" w14:textId="77777777" w:rsidTr="00BB5127">
        <w:trPr>
          <w:cantSplit/>
        </w:trPr>
        <w:tc>
          <w:tcPr>
            <w:tcW w:w="3955" w:type="dxa"/>
          </w:tcPr>
          <w:p w14:paraId="3E0797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443CCB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9AC6539" w14:textId="77777777" w:rsidTr="00BB5127">
        <w:trPr>
          <w:cantSplit/>
        </w:trPr>
        <w:tc>
          <w:tcPr>
            <w:tcW w:w="3955" w:type="dxa"/>
          </w:tcPr>
          <w:p w14:paraId="4537ED7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0D9DCC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AD43130" w14:textId="77777777" w:rsidTr="00BB5127">
        <w:trPr>
          <w:cantSplit/>
        </w:trPr>
        <w:tc>
          <w:tcPr>
            <w:tcW w:w="3955" w:type="dxa"/>
          </w:tcPr>
          <w:p w14:paraId="65B4431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4F7F1E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bl>
    <w:p w14:paraId="196FEC83"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39D13AFA" w14:textId="77777777" w:rsidTr="00BB5127">
        <w:trPr>
          <w:cantSplit/>
          <w:tblHeader/>
        </w:trPr>
        <w:tc>
          <w:tcPr>
            <w:tcW w:w="2065" w:type="dxa"/>
            <w:shd w:val="clear" w:color="auto" w:fill="BFBFBF" w:themeFill="background1" w:themeFillShade="BF"/>
          </w:tcPr>
          <w:p w14:paraId="75D10A8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F8E761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475583C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36AE773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5E212D3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AA3CD7A" w14:textId="77777777" w:rsidTr="00BB5127">
        <w:trPr>
          <w:cantSplit/>
        </w:trPr>
        <w:tc>
          <w:tcPr>
            <w:tcW w:w="2065" w:type="dxa"/>
          </w:tcPr>
          <w:p w14:paraId="2AD05D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168E28C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14:paraId="66BEC2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3F42B1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7CA7C0FE" w14:textId="77777777" w:rsidR="009F2EAF" w:rsidRPr="00B14781" w:rsidRDefault="009F2EAF" w:rsidP="00BB5127">
            <w:pPr>
              <w:rPr>
                <w:rFonts w:ascii="Times New Roman" w:hAnsi="Times New Roman" w:cs="Times New Roman"/>
                <w:sz w:val="20"/>
                <w:szCs w:val="20"/>
              </w:rPr>
            </w:pPr>
          </w:p>
        </w:tc>
      </w:tr>
      <w:tr w:rsidR="009F2EAF" w:rsidRPr="00B14781" w14:paraId="23BFC0E4" w14:textId="77777777" w:rsidTr="00BB5127">
        <w:trPr>
          <w:cantSplit/>
        </w:trPr>
        <w:tc>
          <w:tcPr>
            <w:tcW w:w="2065" w:type="dxa"/>
          </w:tcPr>
          <w:p w14:paraId="090EAF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1365A2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3D277F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2F5D41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14:paraId="27AFF110" w14:textId="77777777" w:rsidR="009F2EAF" w:rsidRPr="00B14781" w:rsidRDefault="009F2EAF" w:rsidP="00BB5127">
            <w:pPr>
              <w:rPr>
                <w:rFonts w:ascii="Times New Roman" w:hAnsi="Times New Roman" w:cs="Times New Roman"/>
                <w:sz w:val="20"/>
                <w:szCs w:val="20"/>
              </w:rPr>
            </w:pPr>
          </w:p>
        </w:tc>
      </w:tr>
      <w:tr w:rsidR="009F2EAF" w:rsidRPr="00B14781" w14:paraId="6ADEDC61" w14:textId="77777777" w:rsidTr="00BB5127">
        <w:trPr>
          <w:cantSplit/>
        </w:trPr>
        <w:tc>
          <w:tcPr>
            <w:tcW w:w="2065" w:type="dxa"/>
          </w:tcPr>
          <w:p w14:paraId="0E57A8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53ED962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5CA6830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AFD7F1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A02074C" w14:textId="77777777" w:rsidR="009F2EAF" w:rsidRPr="00B14781" w:rsidRDefault="009F2EAF" w:rsidP="00BB5127">
            <w:pPr>
              <w:rPr>
                <w:rFonts w:ascii="Times New Roman" w:hAnsi="Times New Roman" w:cs="Times New Roman"/>
                <w:sz w:val="20"/>
                <w:szCs w:val="20"/>
              </w:rPr>
            </w:pPr>
          </w:p>
        </w:tc>
      </w:tr>
      <w:tr w:rsidR="009F2EAF" w:rsidRPr="00B14781" w14:paraId="0831BC9D" w14:textId="77777777" w:rsidTr="00BB5127">
        <w:trPr>
          <w:cantSplit/>
        </w:trPr>
        <w:tc>
          <w:tcPr>
            <w:tcW w:w="2065" w:type="dxa"/>
          </w:tcPr>
          <w:p w14:paraId="02B953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1AB3DD16"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013553C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5DC18B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7ADF8E2" w14:textId="77777777" w:rsidR="009F2EAF" w:rsidRPr="00B14781" w:rsidRDefault="009F2EAF" w:rsidP="00BB5127">
            <w:pPr>
              <w:rPr>
                <w:rFonts w:ascii="Times New Roman" w:hAnsi="Times New Roman" w:cs="Times New Roman"/>
                <w:sz w:val="20"/>
                <w:szCs w:val="20"/>
              </w:rPr>
            </w:pPr>
          </w:p>
        </w:tc>
      </w:tr>
      <w:tr w:rsidR="009F2EAF" w:rsidRPr="00B14781" w14:paraId="7E3BCF21" w14:textId="77777777" w:rsidTr="00BB5127">
        <w:trPr>
          <w:cantSplit/>
        </w:trPr>
        <w:tc>
          <w:tcPr>
            <w:tcW w:w="2065" w:type="dxa"/>
          </w:tcPr>
          <w:p w14:paraId="771D839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424E06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14:paraId="4654BF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3C32DC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14:paraId="06336F27" w14:textId="77777777" w:rsidR="009F2EAF" w:rsidRPr="00B14781" w:rsidRDefault="009F2EAF" w:rsidP="00BB5127">
            <w:pPr>
              <w:rPr>
                <w:rFonts w:ascii="Times New Roman" w:hAnsi="Times New Roman" w:cs="Times New Roman"/>
                <w:sz w:val="20"/>
                <w:szCs w:val="20"/>
              </w:rPr>
            </w:pPr>
          </w:p>
        </w:tc>
      </w:tr>
      <w:tr w:rsidR="009F2EAF" w:rsidRPr="00B14781" w14:paraId="4D244DC1" w14:textId="77777777" w:rsidTr="00BB5127">
        <w:trPr>
          <w:cantSplit/>
        </w:trPr>
        <w:tc>
          <w:tcPr>
            <w:tcW w:w="2065" w:type="dxa"/>
          </w:tcPr>
          <w:p w14:paraId="57862C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51618E2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269682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7721BA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640C7654" w14:textId="77777777" w:rsidR="009F2EAF" w:rsidRPr="00B14781" w:rsidRDefault="009F2EAF" w:rsidP="00BB5127">
            <w:pPr>
              <w:rPr>
                <w:rFonts w:ascii="Times New Roman" w:hAnsi="Times New Roman" w:cs="Times New Roman"/>
                <w:sz w:val="20"/>
                <w:szCs w:val="20"/>
              </w:rPr>
            </w:pPr>
          </w:p>
        </w:tc>
      </w:tr>
      <w:tr w:rsidR="009F2EAF" w:rsidRPr="00B14781" w14:paraId="14AC7DC6" w14:textId="77777777" w:rsidTr="00BB5127">
        <w:trPr>
          <w:cantSplit/>
        </w:trPr>
        <w:tc>
          <w:tcPr>
            <w:tcW w:w="2065" w:type="dxa"/>
          </w:tcPr>
          <w:p w14:paraId="04C7CB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7FE0F232"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73B859C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258290B"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0B2B3C14" w14:textId="77777777" w:rsidR="009F2EAF" w:rsidRPr="00B14781" w:rsidRDefault="009F2EAF" w:rsidP="00BB5127">
            <w:pPr>
              <w:rPr>
                <w:rFonts w:ascii="Times New Roman" w:hAnsi="Times New Roman" w:cs="Times New Roman"/>
                <w:sz w:val="20"/>
                <w:szCs w:val="20"/>
              </w:rPr>
            </w:pPr>
          </w:p>
        </w:tc>
      </w:tr>
      <w:tr w:rsidR="009F2EAF" w:rsidRPr="00B14781" w14:paraId="21116D87" w14:textId="77777777" w:rsidTr="00BB5127">
        <w:trPr>
          <w:cantSplit/>
        </w:trPr>
        <w:tc>
          <w:tcPr>
            <w:tcW w:w="2065" w:type="dxa"/>
          </w:tcPr>
          <w:p w14:paraId="3861C9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1A7711CD"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4F29DD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A9D4B8B"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0F67ED90" w14:textId="77777777" w:rsidR="009F2EAF" w:rsidRPr="00B14781" w:rsidRDefault="009F2EAF" w:rsidP="00BB5127">
            <w:pPr>
              <w:rPr>
                <w:rFonts w:ascii="Times New Roman" w:hAnsi="Times New Roman" w:cs="Times New Roman"/>
                <w:sz w:val="20"/>
                <w:szCs w:val="20"/>
              </w:rPr>
            </w:pPr>
          </w:p>
        </w:tc>
      </w:tr>
      <w:tr w:rsidR="009F2EAF" w:rsidRPr="00B14781" w14:paraId="01E6162E" w14:textId="77777777" w:rsidTr="00BB5127">
        <w:trPr>
          <w:cantSplit/>
        </w:trPr>
        <w:tc>
          <w:tcPr>
            <w:tcW w:w="2065" w:type="dxa"/>
          </w:tcPr>
          <w:p w14:paraId="34A3A1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0466FEE4"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7E4D320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2849E57"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4BB562E" w14:textId="77777777" w:rsidR="009F2EAF" w:rsidRPr="00B14781" w:rsidRDefault="009F2EAF" w:rsidP="00BB5127">
            <w:pPr>
              <w:rPr>
                <w:rFonts w:ascii="Times New Roman" w:hAnsi="Times New Roman" w:cs="Times New Roman"/>
                <w:sz w:val="20"/>
                <w:szCs w:val="20"/>
              </w:rPr>
            </w:pPr>
          </w:p>
        </w:tc>
      </w:tr>
      <w:tr w:rsidR="009F2EAF" w:rsidRPr="00B14781" w14:paraId="2BF92517" w14:textId="77777777" w:rsidTr="00BB5127">
        <w:trPr>
          <w:cantSplit/>
        </w:trPr>
        <w:tc>
          <w:tcPr>
            <w:tcW w:w="2065" w:type="dxa"/>
          </w:tcPr>
          <w:p w14:paraId="72ED92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1F206731"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9238EB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426694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0A2ADF9" w14:textId="77777777" w:rsidR="009F2EAF" w:rsidRPr="00B14781" w:rsidRDefault="009F2EAF" w:rsidP="00BB5127">
            <w:pPr>
              <w:rPr>
                <w:rFonts w:ascii="Times New Roman" w:hAnsi="Times New Roman" w:cs="Times New Roman"/>
                <w:sz w:val="20"/>
                <w:szCs w:val="20"/>
              </w:rPr>
            </w:pPr>
          </w:p>
        </w:tc>
      </w:tr>
      <w:tr w:rsidR="009F2EAF" w:rsidRPr="00B14781" w14:paraId="64EF9007" w14:textId="77777777" w:rsidTr="00BB5127">
        <w:trPr>
          <w:cantSplit/>
        </w:trPr>
        <w:tc>
          <w:tcPr>
            <w:tcW w:w="2065" w:type="dxa"/>
          </w:tcPr>
          <w:p w14:paraId="1010B2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B8D8BF9"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03FCB5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A679FA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4643FC8" w14:textId="77777777" w:rsidR="009F2EAF" w:rsidRPr="00B14781" w:rsidRDefault="009F2EAF" w:rsidP="00BB5127">
            <w:pPr>
              <w:rPr>
                <w:rFonts w:ascii="Times New Roman" w:hAnsi="Times New Roman" w:cs="Times New Roman"/>
                <w:sz w:val="20"/>
                <w:szCs w:val="20"/>
              </w:rPr>
            </w:pPr>
          </w:p>
        </w:tc>
      </w:tr>
    </w:tbl>
    <w:p w14:paraId="55755B78"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5F48EFE2" w14:textId="77777777" w:rsidTr="00BB5127">
        <w:trPr>
          <w:cantSplit/>
          <w:tblHeader/>
        </w:trPr>
        <w:tc>
          <w:tcPr>
            <w:tcW w:w="3775" w:type="dxa"/>
            <w:shd w:val="clear" w:color="auto" w:fill="BFBFBF" w:themeFill="background1" w:themeFillShade="BF"/>
          </w:tcPr>
          <w:p w14:paraId="1242FF4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2F4759B3"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67E8446" w14:textId="77777777" w:rsidTr="00BB5127">
        <w:trPr>
          <w:cantSplit/>
        </w:trPr>
        <w:tc>
          <w:tcPr>
            <w:tcW w:w="3775" w:type="dxa"/>
          </w:tcPr>
          <w:p w14:paraId="0C2792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6526A4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85A71DB" w14:textId="77777777" w:rsidTr="00BB5127">
        <w:trPr>
          <w:cantSplit/>
        </w:trPr>
        <w:tc>
          <w:tcPr>
            <w:tcW w:w="3775" w:type="dxa"/>
          </w:tcPr>
          <w:p w14:paraId="0EA53E6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7456FD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720C5DE" w14:textId="77777777" w:rsidTr="00BB5127">
        <w:trPr>
          <w:cantSplit/>
          <w:trHeight w:val="278"/>
        </w:trPr>
        <w:tc>
          <w:tcPr>
            <w:tcW w:w="3775" w:type="dxa"/>
          </w:tcPr>
          <w:p w14:paraId="50CEB92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25A1B1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B7A3081" w14:textId="77777777" w:rsidTr="00BB5127">
        <w:trPr>
          <w:cantSplit/>
        </w:trPr>
        <w:tc>
          <w:tcPr>
            <w:tcW w:w="3775" w:type="dxa"/>
          </w:tcPr>
          <w:p w14:paraId="4F53A7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57524D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69A36BC0" w14:textId="77777777" w:rsidR="009F2EAF" w:rsidRPr="00B14781" w:rsidRDefault="009F2EAF" w:rsidP="009F2EAF">
      <w:pPr>
        <w:rPr>
          <w:rFonts w:ascii="Times New Roman" w:hAnsi="Times New Roman" w:cs="Times New Roman"/>
        </w:rPr>
        <w:sectPr w:rsidR="009F2EAF" w:rsidRPr="00B14781" w:rsidSect="009F2EAF">
          <w:footerReference w:type="default" r:id="rId5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2DAB0D1B" w14:textId="77777777" w:rsidTr="00BB5127">
        <w:trPr>
          <w:cantSplit/>
          <w:tblHeader/>
        </w:trPr>
        <w:tc>
          <w:tcPr>
            <w:tcW w:w="1963" w:type="dxa"/>
            <w:shd w:val="clear" w:color="auto" w:fill="BFBFBF" w:themeFill="background1" w:themeFillShade="BF"/>
          </w:tcPr>
          <w:p w14:paraId="3D69890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14B9C68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3602EB3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290738B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1518594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62255EC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4EB26A7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272EF1CA" w14:textId="77777777" w:rsidTr="00BB5127">
        <w:trPr>
          <w:cantSplit/>
        </w:trPr>
        <w:tc>
          <w:tcPr>
            <w:tcW w:w="1963" w:type="dxa"/>
            <w:shd w:val="clear" w:color="auto" w:fill="D9D9D9" w:themeFill="background1" w:themeFillShade="D9"/>
          </w:tcPr>
          <w:p w14:paraId="16228F4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46DFD27D"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39ADFA0"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3781CB47"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9602795"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8DB28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1ABB86CC" w14:textId="77777777" w:rsidR="009F2EAF" w:rsidRPr="00B14781" w:rsidRDefault="009F2EAF" w:rsidP="00BB5127">
            <w:pPr>
              <w:rPr>
                <w:rFonts w:ascii="Times New Roman" w:hAnsi="Times New Roman" w:cs="Times New Roman"/>
                <w:sz w:val="20"/>
                <w:szCs w:val="20"/>
              </w:rPr>
            </w:pPr>
          </w:p>
        </w:tc>
      </w:tr>
      <w:tr w:rsidR="009F2EAF" w:rsidRPr="00B14781" w14:paraId="408BDA7C" w14:textId="77777777" w:rsidTr="00BB5127">
        <w:trPr>
          <w:cantSplit/>
        </w:trPr>
        <w:tc>
          <w:tcPr>
            <w:tcW w:w="1963" w:type="dxa"/>
            <w:shd w:val="clear" w:color="auto" w:fill="D9D9D9" w:themeFill="background1" w:themeFillShade="D9"/>
          </w:tcPr>
          <w:p w14:paraId="4EFE964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17D79E4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5DFA8A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056554E"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B13591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04EAE3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57D3CA1" w14:textId="77777777" w:rsidR="009F2EAF" w:rsidRPr="00B14781" w:rsidRDefault="009F2EAF" w:rsidP="00BB5127">
            <w:pPr>
              <w:rPr>
                <w:rFonts w:ascii="Times New Roman" w:hAnsi="Times New Roman" w:cs="Times New Roman"/>
                <w:sz w:val="20"/>
                <w:szCs w:val="20"/>
              </w:rPr>
            </w:pPr>
          </w:p>
        </w:tc>
      </w:tr>
      <w:tr w:rsidR="009F2EAF" w:rsidRPr="00B14781" w14:paraId="2E20969C" w14:textId="77777777" w:rsidTr="00BB5127">
        <w:trPr>
          <w:cantSplit/>
        </w:trPr>
        <w:tc>
          <w:tcPr>
            <w:tcW w:w="1963" w:type="dxa"/>
          </w:tcPr>
          <w:p w14:paraId="504993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31A88D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2A4601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ABF53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8F48E9A" w14:textId="77777777" w:rsidR="009F2EAF" w:rsidRPr="00B14781" w:rsidRDefault="009F2EAF" w:rsidP="00BB5127">
            <w:pPr>
              <w:rPr>
                <w:rFonts w:ascii="Times New Roman" w:hAnsi="Times New Roman" w:cs="Times New Roman"/>
                <w:sz w:val="20"/>
                <w:szCs w:val="20"/>
              </w:rPr>
            </w:pPr>
          </w:p>
        </w:tc>
        <w:tc>
          <w:tcPr>
            <w:tcW w:w="1829" w:type="dxa"/>
          </w:tcPr>
          <w:p w14:paraId="590F8F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51412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07208A2" w14:textId="77777777" w:rsidTr="00BB5127">
        <w:trPr>
          <w:cantSplit/>
        </w:trPr>
        <w:tc>
          <w:tcPr>
            <w:tcW w:w="1963" w:type="dxa"/>
          </w:tcPr>
          <w:p w14:paraId="333EBB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08A686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777CDA9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BDA15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8859ED2" w14:textId="77777777" w:rsidR="009F2EAF" w:rsidRPr="00B14781" w:rsidRDefault="009F2EAF" w:rsidP="00BB5127">
            <w:pPr>
              <w:rPr>
                <w:rFonts w:ascii="Times New Roman" w:hAnsi="Times New Roman" w:cs="Times New Roman"/>
                <w:sz w:val="20"/>
                <w:szCs w:val="20"/>
              </w:rPr>
            </w:pPr>
          </w:p>
        </w:tc>
        <w:tc>
          <w:tcPr>
            <w:tcW w:w="1829" w:type="dxa"/>
          </w:tcPr>
          <w:p w14:paraId="492AA8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048DD6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3E2E2FB" w14:textId="77777777" w:rsidTr="00BB5127">
        <w:trPr>
          <w:cantSplit/>
        </w:trPr>
        <w:tc>
          <w:tcPr>
            <w:tcW w:w="1963" w:type="dxa"/>
            <w:shd w:val="clear" w:color="auto" w:fill="D9D9D9" w:themeFill="background1" w:themeFillShade="D9"/>
          </w:tcPr>
          <w:p w14:paraId="41C221D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4F9A148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512081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FCDF32F"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AF74A3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BE5CD8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A09C54C" w14:textId="77777777" w:rsidR="009F2EAF" w:rsidRPr="00B14781" w:rsidRDefault="009F2EAF" w:rsidP="00BB5127">
            <w:pPr>
              <w:rPr>
                <w:rFonts w:ascii="Times New Roman" w:hAnsi="Times New Roman" w:cs="Times New Roman"/>
                <w:sz w:val="20"/>
                <w:szCs w:val="20"/>
              </w:rPr>
            </w:pPr>
          </w:p>
        </w:tc>
      </w:tr>
      <w:tr w:rsidR="009F2EAF" w:rsidRPr="00B14781" w14:paraId="13477AAB" w14:textId="77777777" w:rsidTr="00BB5127">
        <w:trPr>
          <w:cantSplit/>
        </w:trPr>
        <w:tc>
          <w:tcPr>
            <w:tcW w:w="1963" w:type="dxa"/>
          </w:tcPr>
          <w:p w14:paraId="722A80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637DE2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6F5BF3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59882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6D58FE0" w14:textId="77777777" w:rsidR="009F2EAF" w:rsidRPr="00B14781" w:rsidRDefault="009F2EAF" w:rsidP="00BB5127">
            <w:pPr>
              <w:rPr>
                <w:rFonts w:ascii="Times New Roman" w:hAnsi="Times New Roman" w:cs="Times New Roman"/>
                <w:sz w:val="20"/>
                <w:szCs w:val="20"/>
              </w:rPr>
            </w:pPr>
          </w:p>
        </w:tc>
        <w:tc>
          <w:tcPr>
            <w:tcW w:w="1829" w:type="dxa"/>
          </w:tcPr>
          <w:p w14:paraId="39FD5B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7B559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A06AB44" w14:textId="77777777" w:rsidTr="00BB5127">
        <w:trPr>
          <w:cantSplit/>
        </w:trPr>
        <w:tc>
          <w:tcPr>
            <w:tcW w:w="1963" w:type="dxa"/>
          </w:tcPr>
          <w:p w14:paraId="3839B3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18BA97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494FF2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1B0426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9469675" w14:textId="77777777" w:rsidR="009F2EAF" w:rsidRPr="00B14781" w:rsidRDefault="009F2EAF" w:rsidP="00BB5127">
            <w:pPr>
              <w:rPr>
                <w:rFonts w:ascii="Times New Roman" w:hAnsi="Times New Roman" w:cs="Times New Roman"/>
                <w:sz w:val="20"/>
                <w:szCs w:val="20"/>
              </w:rPr>
            </w:pPr>
          </w:p>
        </w:tc>
        <w:tc>
          <w:tcPr>
            <w:tcW w:w="1829" w:type="dxa"/>
          </w:tcPr>
          <w:p w14:paraId="7406CD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440DA1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E142A34" w14:textId="77777777" w:rsidTr="00BB5127">
        <w:trPr>
          <w:cantSplit/>
        </w:trPr>
        <w:tc>
          <w:tcPr>
            <w:tcW w:w="1963" w:type="dxa"/>
          </w:tcPr>
          <w:p w14:paraId="4CE53A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1109CD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401F82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13F061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07E2CDAF" w14:textId="77777777" w:rsidR="009F2EAF" w:rsidRPr="00B14781" w:rsidRDefault="009F2EAF" w:rsidP="00BB5127">
            <w:pPr>
              <w:rPr>
                <w:rFonts w:ascii="Times New Roman" w:hAnsi="Times New Roman" w:cs="Times New Roman"/>
                <w:sz w:val="20"/>
                <w:szCs w:val="20"/>
              </w:rPr>
            </w:pPr>
          </w:p>
        </w:tc>
        <w:tc>
          <w:tcPr>
            <w:tcW w:w="1829" w:type="dxa"/>
          </w:tcPr>
          <w:p w14:paraId="22F958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52BBEA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36A3BC8C"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61D0E98C" w14:textId="77777777" w:rsidTr="00BB5127">
        <w:trPr>
          <w:cantSplit/>
          <w:tblHeader/>
        </w:trPr>
        <w:tc>
          <w:tcPr>
            <w:tcW w:w="3145" w:type="dxa"/>
            <w:shd w:val="clear" w:color="auto" w:fill="BFBFBF" w:themeFill="background1" w:themeFillShade="BF"/>
          </w:tcPr>
          <w:p w14:paraId="42850E6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0586E44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2EF731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571F459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65BEBFC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76224CF" w14:textId="77777777" w:rsidTr="00BB5127">
        <w:trPr>
          <w:cantSplit/>
        </w:trPr>
        <w:tc>
          <w:tcPr>
            <w:tcW w:w="3145" w:type="dxa"/>
          </w:tcPr>
          <w:p w14:paraId="269C84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5D8247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A0B56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FFBB0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59EC7C3" w14:textId="77777777" w:rsidR="009F2EAF" w:rsidRPr="00B14781" w:rsidRDefault="009F2EAF" w:rsidP="00BB5127">
            <w:pPr>
              <w:rPr>
                <w:rFonts w:ascii="Times New Roman" w:hAnsi="Times New Roman" w:cs="Times New Roman"/>
                <w:sz w:val="20"/>
                <w:szCs w:val="20"/>
              </w:rPr>
            </w:pPr>
          </w:p>
        </w:tc>
      </w:tr>
      <w:tr w:rsidR="009F2EAF" w:rsidRPr="00B14781" w14:paraId="696BD901" w14:textId="77777777" w:rsidTr="00BB5127">
        <w:trPr>
          <w:cantSplit/>
        </w:trPr>
        <w:tc>
          <w:tcPr>
            <w:tcW w:w="3145" w:type="dxa"/>
          </w:tcPr>
          <w:p w14:paraId="4B2AF00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49479D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B7136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13542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34C191B" w14:textId="77777777" w:rsidR="009F2EAF" w:rsidRPr="00B14781" w:rsidRDefault="009F2EAF" w:rsidP="00BB5127">
            <w:pPr>
              <w:rPr>
                <w:rFonts w:ascii="Times New Roman" w:hAnsi="Times New Roman" w:cs="Times New Roman"/>
                <w:sz w:val="20"/>
                <w:szCs w:val="20"/>
              </w:rPr>
            </w:pPr>
          </w:p>
        </w:tc>
      </w:tr>
      <w:tr w:rsidR="009F2EAF" w:rsidRPr="00B14781" w14:paraId="53DE5D1B" w14:textId="77777777" w:rsidTr="00BB5127">
        <w:trPr>
          <w:cantSplit/>
        </w:trPr>
        <w:tc>
          <w:tcPr>
            <w:tcW w:w="3145" w:type="dxa"/>
          </w:tcPr>
          <w:p w14:paraId="6970DE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2A032E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71425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AFAFD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9DD8FB1" w14:textId="77777777" w:rsidR="009F2EAF" w:rsidRPr="00B14781" w:rsidRDefault="009F2EAF" w:rsidP="00BB5127">
            <w:pPr>
              <w:rPr>
                <w:rFonts w:ascii="Times New Roman" w:hAnsi="Times New Roman" w:cs="Times New Roman"/>
                <w:sz w:val="20"/>
                <w:szCs w:val="20"/>
              </w:rPr>
            </w:pPr>
          </w:p>
        </w:tc>
      </w:tr>
      <w:tr w:rsidR="009F2EAF" w:rsidRPr="00B14781" w14:paraId="53923B4E" w14:textId="77777777" w:rsidTr="00BB5127">
        <w:trPr>
          <w:cantSplit/>
        </w:trPr>
        <w:tc>
          <w:tcPr>
            <w:tcW w:w="3145" w:type="dxa"/>
          </w:tcPr>
          <w:p w14:paraId="14A6AC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59366B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7CAA64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4598F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AD61FE5" w14:textId="77777777" w:rsidR="009F2EAF" w:rsidRPr="00B14781" w:rsidRDefault="009F2EAF" w:rsidP="00BB5127">
            <w:pPr>
              <w:rPr>
                <w:rFonts w:ascii="Times New Roman" w:hAnsi="Times New Roman" w:cs="Times New Roman"/>
                <w:sz w:val="20"/>
                <w:szCs w:val="20"/>
              </w:rPr>
            </w:pPr>
          </w:p>
        </w:tc>
      </w:tr>
      <w:tr w:rsidR="009F2EAF" w:rsidRPr="00B14781" w14:paraId="5ACE1E75" w14:textId="77777777" w:rsidTr="00BB5127">
        <w:trPr>
          <w:cantSplit/>
        </w:trPr>
        <w:tc>
          <w:tcPr>
            <w:tcW w:w="3145" w:type="dxa"/>
          </w:tcPr>
          <w:p w14:paraId="2BF9F2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2ECAD1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5C788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2CBCE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1FBAC2C1" w14:textId="77777777" w:rsidR="009F2EAF" w:rsidRPr="00B14781" w:rsidRDefault="009F2EAF" w:rsidP="00BB5127">
            <w:pPr>
              <w:rPr>
                <w:rFonts w:ascii="Times New Roman" w:hAnsi="Times New Roman" w:cs="Times New Roman"/>
                <w:sz w:val="20"/>
                <w:szCs w:val="20"/>
              </w:rPr>
            </w:pPr>
          </w:p>
        </w:tc>
      </w:tr>
      <w:tr w:rsidR="009F2EAF" w:rsidRPr="00B14781" w14:paraId="5E760208" w14:textId="77777777" w:rsidTr="00BB5127">
        <w:trPr>
          <w:cantSplit/>
        </w:trPr>
        <w:tc>
          <w:tcPr>
            <w:tcW w:w="3145" w:type="dxa"/>
          </w:tcPr>
          <w:p w14:paraId="30735F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55150253" w14:textId="77777777" w:rsidR="009F2EAF" w:rsidRPr="00B14781" w:rsidRDefault="009F2EAF" w:rsidP="00BB5127">
            <w:pPr>
              <w:rPr>
                <w:rFonts w:ascii="Times New Roman" w:hAnsi="Times New Roman" w:cs="Times New Roman"/>
                <w:sz w:val="20"/>
                <w:szCs w:val="20"/>
              </w:rPr>
            </w:pPr>
          </w:p>
        </w:tc>
        <w:tc>
          <w:tcPr>
            <w:tcW w:w="2448" w:type="dxa"/>
          </w:tcPr>
          <w:p w14:paraId="220710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419A2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68D86B7" w14:textId="77777777" w:rsidR="009F2EAF" w:rsidRPr="00B14781" w:rsidRDefault="009F2EAF" w:rsidP="00BB5127">
            <w:pPr>
              <w:rPr>
                <w:rFonts w:ascii="Times New Roman" w:hAnsi="Times New Roman" w:cs="Times New Roman"/>
                <w:sz w:val="20"/>
                <w:szCs w:val="20"/>
              </w:rPr>
            </w:pPr>
          </w:p>
        </w:tc>
      </w:tr>
      <w:tr w:rsidR="009F2EAF" w:rsidRPr="00B14781" w14:paraId="7E49E084" w14:textId="77777777" w:rsidTr="00BB5127">
        <w:trPr>
          <w:cantSplit/>
        </w:trPr>
        <w:tc>
          <w:tcPr>
            <w:tcW w:w="3145" w:type="dxa"/>
          </w:tcPr>
          <w:p w14:paraId="7038C7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4D559D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87E66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5427B8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2D130CD" w14:textId="77777777" w:rsidR="009F2EAF" w:rsidRPr="00B14781" w:rsidRDefault="009F2EAF" w:rsidP="00BB5127">
            <w:pPr>
              <w:rPr>
                <w:rFonts w:ascii="Times New Roman" w:hAnsi="Times New Roman" w:cs="Times New Roman"/>
                <w:sz w:val="20"/>
                <w:szCs w:val="20"/>
              </w:rPr>
            </w:pPr>
          </w:p>
        </w:tc>
      </w:tr>
      <w:tr w:rsidR="009F2EAF" w:rsidRPr="00B14781" w14:paraId="4AE2A3B6" w14:textId="77777777" w:rsidTr="00BB5127">
        <w:trPr>
          <w:cantSplit/>
        </w:trPr>
        <w:tc>
          <w:tcPr>
            <w:tcW w:w="3145" w:type="dxa"/>
          </w:tcPr>
          <w:p w14:paraId="733723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2548E113" w14:textId="77777777" w:rsidR="009F2EAF" w:rsidRPr="00B14781" w:rsidRDefault="009F2EAF" w:rsidP="00BB5127">
            <w:pPr>
              <w:rPr>
                <w:rFonts w:ascii="Times New Roman" w:hAnsi="Times New Roman" w:cs="Times New Roman"/>
                <w:sz w:val="20"/>
                <w:szCs w:val="20"/>
              </w:rPr>
            </w:pPr>
          </w:p>
        </w:tc>
        <w:tc>
          <w:tcPr>
            <w:tcW w:w="2448" w:type="dxa"/>
          </w:tcPr>
          <w:p w14:paraId="77EF5B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49C40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95DB481" w14:textId="77777777" w:rsidR="009F2EAF" w:rsidRPr="00B14781" w:rsidRDefault="009F2EAF" w:rsidP="00BB5127">
            <w:pPr>
              <w:rPr>
                <w:rFonts w:ascii="Times New Roman" w:hAnsi="Times New Roman" w:cs="Times New Roman"/>
                <w:sz w:val="20"/>
                <w:szCs w:val="20"/>
              </w:rPr>
            </w:pPr>
          </w:p>
        </w:tc>
      </w:tr>
      <w:tr w:rsidR="009F2EAF" w:rsidRPr="00B14781" w14:paraId="5E0FFEE2" w14:textId="77777777" w:rsidTr="00BB5127">
        <w:trPr>
          <w:cantSplit/>
        </w:trPr>
        <w:tc>
          <w:tcPr>
            <w:tcW w:w="3145" w:type="dxa"/>
          </w:tcPr>
          <w:p w14:paraId="73AF57B4"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28C485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163DD7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5D73786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1DF4969" w14:textId="77777777" w:rsidR="009F2EAF" w:rsidRPr="00B14781" w:rsidRDefault="009F2EAF" w:rsidP="00BB5127">
            <w:pPr>
              <w:rPr>
                <w:rFonts w:ascii="Times New Roman" w:hAnsi="Times New Roman" w:cs="Times New Roman"/>
                <w:sz w:val="20"/>
                <w:szCs w:val="20"/>
              </w:rPr>
            </w:pPr>
          </w:p>
        </w:tc>
      </w:tr>
      <w:tr w:rsidR="009F2EAF" w:rsidRPr="00B14781" w14:paraId="7AD8F0EE" w14:textId="77777777" w:rsidTr="00BB5127">
        <w:trPr>
          <w:cantSplit/>
        </w:trPr>
        <w:tc>
          <w:tcPr>
            <w:tcW w:w="3145" w:type="dxa"/>
          </w:tcPr>
          <w:p w14:paraId="26B217B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1944AB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7A7D267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E3A3F0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B91FE64" w14:textId="77777777" w:rsidR="009F2EAF" w:rsidRPr="00B14781" w:rsidRDefault="009F2EAF" w:rsidP="00BB5127">
            <w:pPr>
              <w:rPr>
                <w:rFonts w:ascii="Times New Roman" w:hAnsi="Times New Roman" w:cs="Times New Roman"/>
                <w:sz w:val="20"/>
                <w:szCs w:val="20"/>
              </w:rPr>
            </w:pPr>
          </w:p>
        </w:tc>
      </w:tr>
      <w:tr w:rsidR="009F2EAF" w:rsidRPr="00B14781" w14:paraId="1868C6E6" w14:textId="77777777" w:rsidTr="00BB5127">
        <w:trPr>
          <w:cantSplit/>
        </w:trPr>
        <w:tc>
          <w:tcPr>
            <w:tcW w:w="3145" w:type="dxa"/>
          </w:tcPr>
          <w:p w14:paraId="6F9FD9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277BEC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DF7B64" w14:textId="77777777" w:rsidR="009F2EAF" w:rsidRPr="00B14781" w:rsidRDefault="009F2EAF" w:rsidP="00BB5127">
            <w:pPr>
              <w:rPr>
                <w:rFonts w:ascii="Times New Roman" w:hAnsi="Times New Roman" w:cs="Times New Roman"/>
                <w:sz w:val="20"/>
                <w:szCs w:val="20"/>
              </w:rPr>
            </w:pPr>
          </w:p>
        </w:tc>
        <w:tc>
          <w:tcPr>
            <w:tcW w:w="2448" w:type="dxa"/>
          </w:tcPr>
          <w:p w14:paraId="668D78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C5A89E4" w14:textId="77777777" w:rsidR="009F2EAF" w:rsidRPr="00B14781" w:rsidRDefault="009F2EAF" w:rsidP="00BB5127">
            <w:pPr>
              <w:rPr>
                <w:rFonts w:ascii="Times New Roman" w:hAnsi="Times New Roman" w:cs="Times New Roman"/>
                <w:sz w:val="20"/>
                <w:szCs w:val="20"/>
              </w:rPr>
            </w:pPr>
          </w:p>
        </w:tc>
      </w:tr>
      <w:tr w:rsidR="009F2EAF" w:rsidRPr="00B14781" w14:paraId="71C6A3F8" w14:textId="77777777" w:rsidTr="00BB5127">
        <w:trPr>
          <w:cantSplit/>
        </w:trPr>
        <w:tc>
          <w:tcPr>
            <w:tcW w:w="3145" w:type="dxa"/>
          </w:tcPr>
          <w:p w14:paraId="06A31B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3A65D52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FB02C6F" w14:textId="77777777" w:rsidR="009F2EAF" w:rsidRPr="00B14781" w:rsidRDefault="009F2EAF" w:rsidP="00BB5127">
            <w:pPr>
              <w:rPr>
                <w:rFonts w:ascii="Times New Roman" w:hAnsi="Times New Roman" w:cs="Times New Roman"/>
                <w:sz w:val="20"/>
                <w:szCs w:val="20"/>
              </w:rPr>
            </w:pPr>
          </w:p>
        </w:tc>
        <w:tc>
          <w:tcPr>
            <w:tcW w:w="2448" w:type="dxa"/>
          </w:tcPr>
          <w:p w14:paraId="54A59F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0EA90EC" w14:textId="77777777" w:rsidR="009F2EAF" w:rsidRPr="00B14781" w:rsidRDefault="009F2EAF" w:rsidP="00BB5127">
            <w:pPr>
              <w:rPr>
                <w:rFonts w:ascii="Times New Roman" w:hAnsi="Times New Roman" w:cs="Times New Roman"/>
                <w:sz w:val="20"/>
                <w:szCs w:val="20"/>
              </w:rPr>
            </w:pPr>
          </w:p>
        </w:tc>
      </w:tr>
      <w:tr w:rsidR="009F2EAF" w:rsidRPr="00B14781" w14:paraId="7C2EDD86" w14:textId="77777777" w:rsidTr="00BB5127">
        <w:trPr>
          <w:cantSplit/>
        </w:trPr>
        <w:tc>
          <w:tcPr>
            <w:tcW w:w="3145" w:type="dxa"/>
          </w:tcPr>
          <w:p w14:paraId="6C8D53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04BE0AA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9AC2A0D" w14:textId="77777777" w:rsidR="009F2EAF" w:rsidRPr="00B14781" w:rsidRDefault="009F2EAF" w:rsidP="00BB5127">
            <w:pPr>
              <w:rPr>
                <w:rFonts w:ascii="Times New Roman" w:hAnsi="Times New Roman" w:cs="Times New Roman"/>
                <w:sz w:val="20"/>
                <w:szCs w:val="20"/>
              </w:rPr>
            </w:pPr>
          </w:p>
        </w:tc>
        <w:tc>
          <w:tcPr>
            <w:tcW w:w="2448" w:type="dxa"/>
          </w:tcPr>
          <w:p w14:paraId="2CD5E5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4DAE278" w14:textId="77777777" w:rsidR="009F2EAF" w:rsidRPr="00B14781" w:rsidRDefault="009F2EAF" w:rsidP="00BB5127">
            <w:pPr>
              <w:rPr>
                <w:rFonts w:ascii="Times New Roman" w:hAnsi="Times New Roman" w:cs="Times New Roman"/>
                <w:sz w:val="20"/>
                <w:szCs w:val="20"/>
              </w:rPr>
            </w:pPr>
          </w:p>
        </w:tc>
      </w:tr>
      <w:tr w:rsidR="009F2EAF" w:rsidRPr="00B14781" w14:paraId="65DF0C8A" w14:textId="77777777" w:rsidTr="00BB5127">
        <w:trPr>
          <w:cantSplit/>
        </w:trPr>
        <w:tc>
          <w:tcPr>
            <w:tcW w:w="3145" w:type="dxa"/>
          </w:tcPr>
          <w:p w14:paraId="2CF545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5887A2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6667A0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3078CA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4EAFC55" w14:textId="77777777" w:rsidR="009F2EAF" w:rsidRPr="00B14781" w:rsidRDefault="009F2EAF" w:rsidP="00BB5127">
            <w:pPr>
              <w:rPr>
                <w:rFonts w:ascii="Times New Roman" w:hAnsi="Times New Roman" w:cs="Times New Roman"/>
                <w:sz w:val="20"/>
                <w:szCs w:val="20"/>
              </w:rPr>
            </w:pPr>
          </w:p>
        </w:tc>
      </w:tr>
      <w:tr w:rsidR="009F2EAF" w:rsidRPr="00B14781" w14:paraId="446CBE7F" w14:textId="77777777" w:rsidTr="00BB5127">
        <w:trPr>
          <w:cantSplit/>
        </w:trPr>
        <w:tc>
          <w:tcPr>
            <w:tcW w:w="3145" w:type="dxa"/>
          </w:tcPr>
          <w:p w14:paraId="38F0E4C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0C8637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1413ED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B7EA9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2540DD0B" w14:textId="77777777" w:rsidR="009F2EAF" w:rsidRPr="00B14781" w:rsidRDefault="009F2EAF" w:rsidP="00BB5127">
            <w:pPr>
              <w:rPr>
                <w:rFonts w:ascii="Times New Roman" w:hAnsi="Times New Roman" w:cs="Times New Roman"/>
                <w:sz w:val="20"/>
                <w:szCs w:val="20"/>
              </w:rPr>
            </w:pPr>
          </w:p>
        </w:tc>
      </w:tr>
    </w:tbl>
    <w:p w14:paraId="1AD4DD43"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384283DF" w14:textId="77777777" w:rsidTr="00BB5127">
        <w:trPr>
          <w:cantSplit/>
          <w:tblHeader/>
        </w:trPr>
        <w:tc>
          <w:tcPr>
            <w:tcW w:w="3595" w:type="dxa"/>
            <w:shd w:val="clear" w:color="auto" w:fill="BFBFBF" w:themeFill="background1" w:themeFillShade="BF"/>
          </w:tcPr>
          <w:p w14:paraId="733925F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72731BC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44FE46A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69E8B9D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202EA37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08C357F" w14:textId="77777777" w:rsidTr="00BB5127">
        <w:trPr>
          <w:cantSplit/>
        </w:trPr>
        <w:tc>
          <w:tcPr>
            <w:tcW w:w="3595" w:type="dxa"/>
          </w:tcPr>
          <w:p w14:paraId="6AC9C1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591E98B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D6950E" w14:textId="77777777" w:rsidR="009F2EAF" w:rsidRPr="00B14781" w:rsidRDefault="009F2EAF" w:rsidP="00BB5127">
            <w:pPr>
              <w:rPr>
                <w:rFonts w:ascii="Times New Roman" w:hAnsi="Times New Roman" w:cs="Times New Roman"/>
                <w:sz w:val="20"/>
                <w:szCs w:val="20"/>
              </w:rPr>
            </w:pPr>
          </w:p>
        </w:tc>
        <w:tc>
          <w:tcPr>
            <w:tcW w:w="2333" w:type="dxa"/>
          </w:tcPr>
          <w:p w14:paraId="1421005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117FE86" w14:textId="77777777" w:rsidR="009F2EAF" w:rsidRPr="00B14781" w:rsidRDefault="009F2EAF" w:rsidP="00BB5127">
            <w:pPr>
              <w:rPr>
                <w:rFonts w:ascii="Times New Roman" w:hAnsi="Times New Roman" w:cs="Times New Roman"/>
                <w:sz w:val="20"/>
                <w:szCs w:val="20"/>
              </w:rPr>
            </w:pPr>
          </w:p>
        </w:tc>
      </w:tr>
      <w:tr w:rsidR="009F2EAF" w:rsidRPr="00B14781" w14:paraId="4956FB3E" w14:textId="77777777" w:rsidTr="00BB5127">
        <w:trPr>
          <w:cantSplit/>
        </w:trPr>
        <w:tc>
          <w:tcPr>
            <w:tcW w:w="3595" w:type="dxa"/>
          </w:tcPr>
          <w:p w14:paraId="3DED02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487E5AE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2713CD6" w14:textId="77777777" w:rsidR="009F2EAF" w:rsidRPr="00B14781" w:rsidRDefault="009F2EAF" w:rsidP="00BB5127">
            <w:pPr>
              <w:rPr>
                <w:rFonts w:ascii="Times New Roman" w:hAnsi="Times New Roman" w:cs="Times New Roman"/>
                <w:sz w:val="20"/>
                <w:szCs w:val="20"/>
              </w:rPr>
            </w:pPr>
          </w:p>
        </w:tc>
        <w:tc>
          <w:tcPr>
            <w:tcW w:w="2333" w:type="dxa"/>
          </w:tcPr>
          <w:p w14:paraId="3D37A2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A51A5EB" w14:textId="77777777" w:rsidR="009F2EAF" w:rsidRPr="00B14781" w:rsidRDefault="009F2EAF" w:rsidP="00BB5127">
            <w:pPr>
              <w:rPr>
                <w:rFonts w:ascii="Times New Roman" w:hAnsi="Times New Roman" w:cs="Times New Roman"/>
                <w:sz w:val="20"/>
                <w:szCs w:val="20"/>
              </w:rPr>
            </w:pPr>
          </w:p>
        </w:tc>
      </w:tr>
      <w:tr w:rsidR="009F2EAF" w:rsidRPr="00B14781" w14:paraId="7EA25127" w14:textId="77777777" w:rsidTr="00BB5127">
        <w:trPr>
          <w:cantSplit/>
        </w:trPr>
        <w:tc>
          <w:tcPr>
            <w:tcW w:w="3595" w:type="dxa"/>
          </w:tcPr>
          <w:p w14:paraId="28F14F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4C7CAF7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6353CC" w14:textId="77777777" w:rsidR="009F2EAF" w:rsidRPr="00B14781" w:rsidRDefault="009F2EAF" w:rsidP="00BB5127">
            <w:pPr>
              <w:rPr>
                <w:rFonts w:ascii="Times New Roman" w:hAnsi="Times New Roman" w:cs="Times New Roman"/>
                <w:sz w:val="20"/>
                <w:szCs w:val="20"/>
              </w:rPr>
            </w:pPr>
          </w:p>
        </w:tc>
        <w:tc>
          <w:tcPr>
            <w:tcW w:w="2333" w:type="dxa"/>
          </w:tcPr>
          <w:p w14:paraId="0B9299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2165AB3" w14:textId="77777777" w:rsidR="009F2EAF" w:rsidRPr="00B14781" w:rsidRDefault="009F2EAF" w:rsidP="00BB5127">
            <w:pPr>
              <w:rPr>
                <w:rFonts w:ascii="Times New Roman" w:hAnsi="Times New Roman" w:cs="Times New Roman"/>
                <w:sz w:val="20"/>
                <w:szCs w:val="20"/>
              </w:rPr>
            </w:pPr>
          </w:p>
        </w:tc>
      </w:tr>
      <w:tr w:rsidR="009F2EAF" w:rsidRPr="00B14781" w14:paraId="0F70FAD0" w14:textId="77777777" w:rsidTr="00BB5127">
        <w:trPr>
          <w:cantSplit/>
        </w:trPr>
        <w:tc>
          <w:tcPr>
            <w:tcW w:w="3595" w:type="dxa"/>
          </w:tcPr>
          <w:p w14:paraId="341033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6CA73D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6E610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31B897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2750C97" w14:textId="77777777" w:rsidR="009F2EAF" w:rsidRPr="00B14781" w:rsidRDefault="009F2EAF" w:rsidP="00BB5127">
            <w:pPr>
              <w:rPr>
                <w:rFonts w:ascii="Times New Roman" w:hAnsi="Times New Roman" w:cs="Times New Roman"/>
                <w:sz w:val="20"/>
                <w:szCs w:val="20"/>
              </w:rPr>
            </w:pPr>
          </w:p>
        </w:tc>
      </w:tr>
      <w:tr w:rsidR="009F2EAF" w:rsidRPr="00B14781" w14:paraId="443AAD0F" w14:textId="77777777" w:rsidTr="00BB5127">
        <w:trPr>
          <w:cantSplit/>
        </w:trPr>
        <w:tc>
          <w:tcPr>
            <w:tcW w:w="3595" w:type="dxa"/>
          </w:tcPr>
          <w:p w14:paraId="7C52BE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0D52C7C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BC7E8B4" w14:textId="77777777" w:rsidR="009F2EAF" w:rsidRPr="00B14781" w:rsidRDefault="009F2EAF" w:rsidP="00BB5127">
            <w:pPr>
              <w:rPr>
                <w:rFonts w:ascii="Times New Roman" w:hAnsi="Times New Roman" w:cs="Times New Roman"/>
                <w:sz w:val="20"/>
                <w:szCs w:val="20"/>
              </w:rPr>
            </w:pPr>
          </w:p>
        </w:tc>
        <w:tc>
          <w:tcPr>
            <w:tcW w:w="2333" w:type="dxa"/>
          </w:tcPr>
          <w:p w14:paraId="7F3704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CA44010" w14:textId="77777777" w:rsidR="009F2EAF" w:rsidRPr="00B14781" w:rsidRDefault="009F2EAF" w:rsidP="00BB5127">
            <w:pPr>
              <w:rPr>
                <w:rFonts w:ascii="Times New Roman" w:hAnsi="Times New Roman" w:cs="Times New Roman"/>
                <w:sz w:val="20"/>
                <w:szCs w:val="20"/>
              </w:rPr>
            </w:pPr>
          </w:p>
        </w:tc>
      </w:tr>
      <w:tr w:rsidR="009F2EAF" w:rsidRPr="00B14781" w14:paraId="66895010" w14:textId="77777777" w:rsidTr="00BB5127">
        <w:trPr>
          <w:cantSplit/>
        </w:trPr>
        <w:tc>
          <w:tcPr>
            <w:tcW w:w="3595" w:type="dxa"/>
          </w:tcPr>
          <w:p w14:paraId="1A0DED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234B9B9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9D76A1" w14:textId="77777777" w:rsidR="009F2EAF" w:rsidRPr="00B14781" w:rsidRDefault="009F2EAF" w:rsidP="00BB5127">
            <w:pPr>
              <w:rPr>
                <w:rFonts w:ascii="Times New Roman" w:hAnsi="Times New Roman" w:cs="Times New Roman"/>
                <w:sz w:val="20"/>
                <w:szCs w:val="20"/>
              </w:rPr>
            </w:pPr>
          </w:p>
        </w:tc>
        <w:tc>
          <w:tcPr>
            <w:tcW w:w="2333" w:type="dxa"/>
          </w:tcPr>
          <w:p w14:paraId="01DCD8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077FF49" w14:textId="77777777" w:rsidR="009F2EAF" w:rsidRPr="00B14781" w:rsidRDefault="009F2EAF" w:rsidP="00BB5127">
            <w:pPr>
              <w:rPr>
                <w:rFonts w:ascii="Times New Roman" w:hAnsi="Times New Roman" w:cs="Times New Roman"/>
                <w:sz w:val="20"/>
                <w:szCs w:val="20"/>
              </w:rPr>
            </w:pPr>
          </w:p>
        </w:tc>
      </w:tr>
      <w:tr w:rsidR="009F2EAF" w:rsidRPr="00B14781" w14:paraId="4ED63644" w14:textId="77777777" w:rsidTr="00BB5127">
        <w:trPr>
          <w:cantSplit/>
        </w:trPr>
        <w:tc>
          <w:tcPr>
            <w:tcW w:w="3595" w:type="dxa"/>
          </w:tcPr>
          <w:p w14:paraId="3CD15D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4703132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C02BB8C" w14:textId="77777777" w:rsidR="009F2EAF" w:rsidRPr="00B14781" w:rsidRDefault="009F2EAF" w:rsidP="00BB5127">
            <w:pPr>
              <w:rPr>
                <w:rFonts w:ascii="Times New Roman" w:hAnsi="Times New Roman" w:cs="Times New Roman"/>
                <w:sz w:val="20"/>
                <w:szCs w:val="20"/>
              </w:rPr>
            </w:pPr>
          </w:p>
        </w:tc>
        <w:tc>
          <w:tcPr>
            <w:tcW w:w="2333" w:type="dxa"/>
          </w:tcPr>
          <w:p w14:paraId="6FE1D7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61FD90A" w14:textId="77777777" w:rsidR="009F2EAF" w:rsidRPr="00B14781" w:rsidRDefault="009F2EAF" w:rsidP="00BB5127">
            <w:pPr>
              <w:rPr>
                <w:rFonts w:ascii="Times New Roman" w:hAnsi="Times New Roman" w:cs="Times New Roman"/>
                <w:sz w:val="20"/>
                <w:szCs w:val="20"/>
              </w:rPr>
            </w:pPr>
          </w:p>
        </w:tc>
      </w:tr>
      <w:tr w:rsidR="009F2EAF" w:rsidRPr="00B14781" w14:paraId="75CAF21F" w14:textId="77777777" w:rsidTr="00BB5127">
        <w:trPr>
          <w:cantSplit/>
        </w:trPr>
        <w:tc>
          <w:tcPr>
            <w:tcW w:w="3595" w:type="dxa"/>
          </w:tcPr>
          <w:p w14:paraId="0AEC9C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3230638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66410E" w14:textId="77777777" w:rsidR="009F2EAF" w:rsidRPr="00B14781" w:rsidRDefault="009F2EAF" w:rsidP="00BB5127">
            <w:pPr>
              <w:rPr>
                <w:rFonts w:ascii="Times New Roman" w:hAnsi="Times New Roman" w:cs="Times New Roman"/>
                <w:sz w:val="20"/>
                <w:szCs w:val="20"/>
              </w:rPr>
            </w:pPr>
          </w:p>
        </w:tc>
        <w:tc>
          <w:tcPr>
            <w:tcW w:w="2333" w:type="dxa"/>
          </w:tcPr>
          <w:p w14:paraId="3EDA6C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C8F054B" w14:textId="77777777" w:rsidR="009F2EAF" w:rsidRPr="00B14781" w:rsidRDefault="009F2EAF" w:rsidP="00BB5127">
            <w:pPr>
              <w:rPr>
                <w:rFonts w:ascii="Times New Roman" w:hAnsi="Times New Roman" w:cs="Times New Roman"/>
                <w:sz w:val="20"/>
                <w:szCs w:val="20"/>
              </w:rPr>
            </w:pPr>
          </w:p>
        </w:tc>
      </w:tr>
      <w:tr w:rsidR="009F2EAF" w:rsidRPr="00B14781" w14:paraId="6E0CFADF" w14:textId="77777777" w:rsidTr="00BB5127">
        <w:trPr>
          <w:cantSplit/>
        </w:trPr>
        <w:tc>
          <w:tcPr>
            <w:tcW w:w="3595" w:type="dxa"/>
          </w:tcPr>
          <w:p w14:paraId="05B79457"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6EC2717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488EF34" w14:textId="77777777" w:rsidR="009F2EAF" w:rsidRPr="00B14781" w:rsidRDefault="009F2EAF" w:rsidP="00BB5127">
            <w:pPr>
              <w:rPr>
                <w:rFonts w:ascii="Times New Roman" w:hAnsi="Times New Roman" w:cs="Times New Roman"/>
                <w:sz w:val="20"/>
                <w:szCs w:val="20"/>
              </w:rPr>
            </w:pPr>
          </w:p>
        </w:tc>
        <w:tc>
          <w:tcPr>
            <w:tcW w:w="2333" w:type="dxa"/>
          </w:tcPr>
          <w:p w14:paraId="044D5E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725BE94" w14:textId="77777777" w:rsidR="009F2EAF" w:rsidRPr="00B14781" w:rsidRDefault="009F2EAF" w:rsidP="00BB5127">
            <w:pPr>
              <w:rPr>
                <w:rFonts w:ascii="Times New Roman" w:hAnsi="Times New Roman" w:cs="Times New Roman"/>
                <w:sz w:val="20"/>
                <w:szCs w:val="20"/>
              </w:rPr>
            </w:pPr>
          </w:p>
        </w:tc>
      </w:tr>
      <w:tr w:rsidR="009F2EAF" w:rsidRPr="00B14781" w14:paraId="27DBA234" w14:textId="77777777" w:rsidTr="00BB5127">
        <w:trPr>
          <w:cantSplit/>
        </w:trPr>
        <w:tc>
          <w:tcPr>
            <w:tcW w:w="3595" w:type="dxa"/>
          </w:tcPr>
          <w:p w14:paraId="030125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5E0141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714A44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49438B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F5E8330" w14:textId="77777777" w:rsidR="009F2EAF" w:rsidRPr="00B14781" w:rsidRDefault="009F2EAF" w:rsidP="00BB5127">
            <w:pPr>
              <w:rPr>
                <w:rFonts w:ascii="Times New Roman" w:hAnsi="Times New Roman" w:cs="Times New Roman"/>
                <w:sz w:val="20"/>
                <w:szCs w:val="20"/>
              </w:rPr>
            </w:pPr>
          </w:p>
        </w:tc>
      </w:tr>
      <w:tr w:rsidR="009F2EAF" w:rsidRPr="00B14781" w14:paraId="6BEDD106" w14:textId="77777777" w:rsidTr="00BB5127">
        <w:trPr>
          <w:cantSplit/>
        </w:trPr>
        <w:tc>
          <w:tcPr>
            <w:tcW w:w="3595" w:type="dxa"/>
          </w:tcPr>
          <w:p w14:paraId="2FEA6F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4FC7F7B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5778EC9" w14:textId="77777777" w:rsidR="009F2EAF" w:rsidRPr="00B14781" w:rsidRDefault="009F2EAF" w:rsidP="00BB5127">
            <w:pPr>
              <w:rPr>
                <w:rFonts w:ascii="Times New Roman" w:hAnsi="Times New Roman" w:cs="Times New Roman"/>
                <w:sz w:val="20"/>
                <w:szCs w:val="20"/>
              </w:rPr>
            </w:pPr>
          </w:p>
        </w:tc>
        <w:tc>
          <w:tcPr>
            <w:tcW w:w="2333" w:type="dxa"/>
          </w:tcPr>
          <w:p w14:paraId="16AD84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9B911D5" w14:textId="77777777" w:rsidR="009F2EAF" w:rsidRPr="00B14781" w:rsidRDefault="009F2EAF" w:rsidP="00BB5127">
            <w:pPr>
              <w:rPr>
                <w:rFonts w:ascii="Times New Roman" w:hAnsi="Times New Roman" w:cs="Times New Roman"/>
                <w:sz w:val="20"/>
                <w:szCs w:val="20"/>
              </w:rPr>
            </w:pPr>
          </w:p>
        </w:tc>
      </w:tr>
      <w:tr w:rsidR="009F2EAF" w:rsidRPr="00B14781" w14:paraId="0BAD82AA" w14:textId="77777777" w:rsidTr="00BB5127">
        <w:trPr>
          <w:cantSplit/>
        </w:trPr>
        <w:tc>
          <w:tcPr>
            <w:tcW w:w="3595" w:type="dxa"/>
          </w:tcPr>
          <w:p w14:paraId="1D78B9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3B69D55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2ACCBD" w14:textId="77777777" w:rsidR="009F2EAF" w:rsidRPr="00B14781" w:rsidRDefault="009F2EAF" w:rsidP="00BB5127">
            <w:pPr>
              <w:rPr>
                <w:rFonts w:ascii="Times New Roman" w:hAnsi="Times New Roman" w:cs="Times New Roman"/>
                <w:sz w:val="20"/>
                <w:szCs w:val="20"/>
              </w:rPr>
            </w:pPr>
          </w:p>
        </w:tc>
        <w:tc>
          <w:tcPr>
            <w:tcW w:w="2333" w:type="dxa"/>
          </w:tcPr>
          <w:p w14:paraId="12FD4F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1AECDB80" w14:textId="77777777" w:rsidR="009F2EAF" w:rsidRPr="00B14781" w:rsidRDefault="009F2EAF" w:rsidP="00BB5127">
            <w:pPr>
              <w:rPr>
                <w:rFonts w:ascii="Times New Roman" w:hAnsi="Times New Roman" w:cs="Times New Roman"/>
                <w:sz w:val="20"/>
                <w:szCs w:val="20"/>
              </w:rPr>
            </w:pPr>
          </w:p>
        </w:tc>
      </w:tr>
      <w:tr w:rsidR="009F2EAF" w:rsidRPr="00B14781" w14:paraId="1C9434FC" w14:textId="77777777" w:rsidTr="00BB5127">
        <w:trPr>
          <w:cantSplit/>
        </w:trPr>
        <w:tc>
          <w:tcPr>
            <w:tcW w:w="3595" w:type="dxa"/>
          </w:tcPr>
          <w:p w14:paraId="1A7A59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62DA715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13BB055" w14:textId="77777777" w:rsidR="009F2EAF" w:rsidRPr="00B14781" w:rsidRDefault="009F2EAF" w:rsidP="00BB5127">
            <w:pPr>
              <w:rPr>
                <w:rFonts w:ascii="Times New Roman" w:hAnsi="Times New Roman" w:cs="Times New Roman"/>
                <w:sz w:val="20"/>
                <w:szCs w:val="20"/>
              </w:rPr>
            </w:pPr>
          </w:p>
        </w:tc>
        <w:tc>
          <w:tcPr>
            <w:tcW w:w="2333" w:type="dxa"/>
          </w:tcPr>
          <w:p w14:paraId="19E8AB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E16D273" w14:textId="77777777" w:rsidR="009F2EAF" w:rsidRPr="00B14781" w:rsidRDefault="009F2EAF" w:rsidP="00BB5127">
            <w:pPr>
              <w:rPr>
                <w:rFonts w:ascii="Times New Roman" w:hAnsi="Times New Roman" w:cs="Times New Roman"/>
                <w:sz w:val="20"/>
                <w:szCs w:val="20"/>
              </w:rPr>
            </w:pPr>
          </w:p>
        </w:tc>
      </w:tr>
      <w:tr w:rsidR="009F2EAF" w:rsidRPr="00B14781" w14:paraId="07F7A6DE" w14:textId="77777777" w:rsidTr="00BB5127">
        <w:trPr>
          <w:cantSplit/>
        </w:trPr>
        <w:tc>
          <w:tcPr>
            <w:tcW w:w="3595" w:type="dxa"/>
          </w:tcPr>
          <w:p w14:paraId="7CC16B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234BEA2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2624650" w14:textId="77777777" w:rsidR="009F2EAF" w:rsidRPr="00B14781" w:rsidRDefault="009F2EAF" w:rsidP="00BB5127">
            <w:pPr>
              <w:rPr>
                <w:rFonts w:ascii="Times New Roman" w:hAnsi="Times New Roman" w:cs="Times New Roman"/>
                <w:sz w:val="20"/>
                <w:szCs w:val="20"/>
              </w:rPr>
            </w:pPr>
          </w:p>
        </w:tc>
        <w:tc>
          <w:tcPr>
            <w:tcW w:w="2333" w:type="dxa"/>
          </w:tcPr>
          <w:p w14:paraId="7F303F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909CC83" w14:textId="77777777" w:rsidR="009F2EAF" w:rsidRPr="00B14781" w:rsidRDefault="009F2EAF" w:rsidP="00BB5127">
            <w:pPr>
              <w:rPr>
                <w:rFonts w:ascii="Times New Roman" w:hAnsi="Times New Roman" w:cs="Times New Roman"/>
                <w:sz w:val="20"/>
                <w:szCs w:val="20"/>
              </w:rPr>
            </w:pPr>
          </w:p>
        </w:tc>
      </w:tr>
      <w:tr w:rsidR="009F2EAF" w:rsidRPr="00B14781" w14:paraId="454ED474" w14:textId="77777777" w:rsidTr="00BB5127">
        <w:trPr>
          <w:cantSplit/>
        </w:trPr>
        <w:tc>
          <w:tcPr>
            <w:tcW w:w="3595" w:type="dxa"/>
          </w:tcPr>
          <w:p w14:paraId="42C94E1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3FC4BD9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AA1468" w14:textId="77777777" w:rsidR="009F2EAF" w:rsidRPr="00B14781" w:rsidRDefault="009F2EAF" w:rsidP="00BB5127">
            <w:pPr>
              <w:rPr>
                <w:rFonts w:ascii="Times New Roman" w:hAnsi="Times New Roman" w:cs="Times New Roman"/>
                <w:sz w:val="20"/>
                <w:szCs w:val="20"/>
              </w:rPr>
            </w:pPr>
          </w:p>
        </w:tc>
        <w:tc>
          <w:tcPr>
            <w:tcW w:w="2333" w:type="dxa"/>
          </w:tcPr>
          <w:p w14:paraId="0CDDCF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4769C16" w14:textId="77777777" w:rsidR="009F2EAF" w:rsidRPr="00B14781" w:rsidRDefault="009F2EAF" w:rsidP="00BB5127">
            <w:pPr>
              <w:rPr>
                <w:rFonts w:ascii="Times New Roman" w:hAnsi="Times New Roman" w:cs="Times New Roman"/>
                <w:sz w:val="20"/>
                <w:szCs w:val="20"/>
              </w:rPr>
            </w:pPr>
          </w:p>
        </w:tc>
      </w:tr>
      <w:tr w:rsidR="009F2EAF" w:rsidRPr="00B14781" w14:paraId="0E81DB88" w14:textId="77777777" w:rsidTr="00BB5127">
        <w:trPr>
          <w:cantSplit/>
        </w:trPr>
        <w:tc>
          <w:tcPr>
            <w:tcW w:w="3595" w:type="dxa"/>
          </w:tcPr>
          <w:p w14:paraId="7C3945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3C2D084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A3B3DC" w14:textId="77777777" w:rsidR="009F2EAF" w:rsidRPr="00B14781" w:rsidRDefault="009F2EAF" w:rsidP="00BB5127">
            <w:pPr>
              <w:rPr>
                <w:rFonts w:ascii="Times New Roman" w:hAnsi="Times New Roman" w:cs="Times New Roman"/>
                <w:sz w:val="20"/>
                <w:szCs w:val="20"/>
              </w:rPr>
            </w:pPr>
          </w:p>
        </w:tc>
        <w:tc>
          <w:tcPr>
            <w:tcW w:w="2333" w:type="dxa"/>
          </w:tcPr>
          <w:p w14:paraId="7137C2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32DC8ED" w14:textId="77777777" w:rsidR="009F2EAF" w:rsidRPr="00B14781" w:rsidRDefault="009F2EAF" w:rsidP="00BB5127">
            <w:pPr>
              <w:rPr>
                <w:rFonts w:ascii="Times New Roman" w:hAnsi="Times New Roman" w:cs="Times New Roman"/>
                <w:sz w:val="20"/>
                <w:szCs w:val="20"/>
              </w:rPr>
            </w:pPr>
          </w:p>
        </w:tc>
      </w:tr>
      <w:tr w:rsidR="009F2EAF" w:rsidRPr="00B14781" w14:paraId="640A0B8A" w14:textId="77777777" w:rsidTr="00BB5127">
        <w:trPr>
          <w:cantSplit/>
        </w:trPr>
        <w:tc>
          <w:tcPr>
            <w:tcW w:w="3595" w:type="dxa"/>
          </w:tcPr>
          <w:p w14:paraId="26CFA3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06AF5F3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E3FED2" w14:textId="77777777" w:rsidR="009F2EAF" w:rsidRPr="00B14781" w:rsidRDefault="009F2EAF" w:rsidP="00BB5127">
            <w:pPr>
              <w:rPr>
                <w:rFonts w:ascii="Times New Roman" w:hAnsi="Times New Roman" w:cs="Times New Roman"/>
                <w:sz w:val="20"/>
                <w:szCs w:val="20"/>
              </w:rPr>
            </w:pPr>
          </w:p>
        </w:tc>
        <w:tc>
          <w:tcPr>
            <w:tcW w:w="2333" w:type="dxa"/>
          </w:tcPr>
          <w:p w14:paraId="15B3893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3A3F566" w14:textId="77777777" w:rsidR="009F2EAF" w:rsidRPr="00B14781" w:rsidRDefault="009F2EAF" w:rsidP="00BB5127">
            <w:pPr>
              <w:rPr>
                <w:rFonts w:ascii="Times New Roman" w:hAnsi="Times New Roman" w:cs="Times New Roman"/>
                <w:sz w:val="20"/>
                <w:szCs w:val="20"/>
              </w:rPr>
            </w:pPr>
          </w:p>
        </w:tc>
      </w:tr>
      <w:tr w:rsidR="009F2EAF" w:rsidRPr="00B14781" w14:paraId="0E9BA76A" w14:textId="77777777" w:rsidTr="00BB5127">
        <w:trPr>
          <w:cantSplit/>
        </w:trPr>
        <w:tc>
          <w:tcPr>
            <w:tcW w:w="3595" w:type="dxa"/>
          </w:tcPr>
          <w:p w14:paraId="7069A3E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1FC15E3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848052C"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DFB54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DEE6B6B" w14:textId="77777777" w:rsidR="009F2EAF" w:rsidRPr="00B14781" w:rsidRDefault="009F2EAF" w:rsidP="00BB5127">
            <w:pPr>
              <w:rPr>
                <w:rFonts w:ascii="Times New Roman" w:hAnsi="Times New Roman" w:cs="Times New Roman"/>
                <w:sz w:val="20"/>
                <w:szCs w:val="20"/>
              </w:rPr>
            </w:pPr>
          </w:p>
        </w:tc>
      </w:tr>
      <w:tr w:rsidR="009F2EAF" w:rsidRPr="00B14781" w14:paraId="10875CCF" w14:textId="77777777" w:rsidTr="00BB5127">
        <w:trPr>
          <w:cantSplit/>
        </w:trPr>
        <w:tc>
          <w:tcPr>
            <w:tcW w:w="3595" w:type="dxa"/>
          </w:tcPr>
          <w:p w14:paraId="047242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2E61D32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9EE3CFB"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43A663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14E3656" w14:textId="77777777" w:rsidR="009F2EAF" w:rsidRPr="00B14781" w:rsidRDefault="009F2EAF" w:rsidP="00BB5127">
            <w:pPr>
              <w:rPr>
                <w:rFonts w:ascii="Times New Roman" w:hAnsi="Times New Roman" w:cs="Times New Roman"/>
                <w:sz w:val="20"/>
                <w:szCs w:val="20"/>
              </w:rPr>
            </w:pPr>
          </w:p>
        </w:tc>
      </w:tr>
      <w:tr w:rsidR="009F2EAF" w:rsidRPr="00B14781" w14:paraId="5FD240D9" w14:textId="77777777" w:rsidTr="00BB5127">
        <w:trPr>
          <w:cantSplit/>
        </w:trPr>
        <w:tc>
          <w:tcPr>
            <w:tcW w:w="3595" w:type="dxa"/>
          </w:tcPr>
          <w:p w14:paraId="340023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045814D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2249FAD" w14:textId="77777777" w:rsidR="009F2EAF" w:rsidRPr="00B14781" w:rsidRDefault="009F2EAF" w:rsidP="00BB5127">
            <w:pPr>
              <w:rPr>
                <w:rFonts w:ascii="Times New Roman" w:hAnsi="Times New Roman" w:cs="Times New Roman"/>
                <w:sz w:val="20"/>
                <w:szCs w:val="20"/>
              </w:rPr>
            </w:pPr>
          </w:p>
        </w:tc>
        <w:tc>
          <w:tcPr>
            <w:tcW w:w="2333" w:type="dxa"/>
          </w:tcPr>
          <w:p w14:paraId="120E77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5004B64B" w14:textId="77777777" w:rsidR="009F2EAF" w:rsidRPr="00B14781" w:rsidRDefault="009F2EAF" w:rsidP="00BB5127">
            <w:pPr>
              <w:rPr>
                <w:rFonts w:ascii="Times New Roman" w:hAnsi="Times New Roman" w:cs="Times New Roman"/>
                <w:sz w:val="20"/>
                <w:szCs w:val="20"/>
              </w:rPr>
            </w:pPr>
          </w:p>
        </w:tc>
      </w:tr>
      <w:tr w:rsidR="009F2EAF" w:rsidRPr="00B14781" w14:paraId="58EA5989" w14:textId="77777777" w:rsidTr="00BB5127">
        <w:trPr>
          <w:cantSplit/>
        </w:trPr>
        <w:tc>
          <w:tcPr>
            <w:tcW w:w="3595" w:type="dxa"/>
          </w:tcPr>
          <w:p w14:paraId="200EAA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6DAA69F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DB0A4DD" w14:textId="77777777" w:rsidR="009F2EAF" w:rsidRPr="00B14781" w:rsidRDefault="009F2EAF" w:rsidP="00BB5127">
            <w:pPr>
              <w:rPr>
                <w:rFonts w:ascii="Times New Roman" w:hAnsi="Times New Roman" w:cs="Times New Roman"/>
                <w:sz w:val="20"/>
                <w:szCs w:val="20"/>
              </w:rPr>
            </w:pPr>
          </w:p>
        </w:tc>
        <w:tc>
          <w:tcPr>
            <w:tcW w:w="2333" w:type="dxa"/>
          </w:tcPr>
          <w:p w14:paraId="3CB194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3A12A8F" w14:textId="77777777" w:rsidR="009F2EAF" w:rsidRPr="00B14781" w:rsidRDefault="009F2EAF" w:rsidP="00BB5127">
            <w:pPr>
              <w:rPr>
                <w:rFonts w:ascii="Times New Roman" w:hAnsi="Times New Roman" w:cs="Times New Roman"/>
                <w:sz w:val="20"/>
                <w:szCs w:val="20"/>
              </w:rPr>
            </w:pPr>
          </w:p>
        </w:tc>
      </w:tr>
      <w:tr w:rsidR="009F2EAF" w:rsidRPr="00B14781" w14:paraId="586D39A7" w14:textId="77777777" w:rsidTr="00BB5127">
        <w:trPr>
          <w:cantSplit/>
        </w:trPr>
        <w:tc>
          <w:tcPr>
            <w:tcW w:w="3595" w:type="dxa"/>
          </w:tcPr>
          <w:p w14:paraId="3179AF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24487CE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BEBF9F8" w14:textId="77777777" w:rsidR="009F2EAF" w:rsidRPr="00B14781" w:rsidRDefault="009F2EAF" w:rsidP="00BB5127">
            <w:pPr>
              <w:rPr>
                <w:rFonts w:ascii="Times New Roman" w:hAnsi="Times New Roman" w:cs="Times New Roman"/>
                <w:sz w:val="20"/>
                <w:szCs w:val="20"/>
              </w:rPr>
            </w:pPr>
          </w:p>
        </w:tc>
        <w:tc>
          <w:tcPr>
            <w:tcW w:w="2333" w:type="dxa"/>
          </w:tcPr>
          <w:p w14:paraId="76E148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BB98D44" w14:textId="77777777" w:rsidR="009F2EAF" w:rsidRPr="00B14781" w:rsidRDefault="009F2EAF" w:rsidP="00BB5127">
            <w:pPr>
              <w:rPr>
                <w:rFonts w:ascii="Times New Roman" w:hAnsi="Times New Roman" w:cs="Times New Roman"/>
                <w:sz w:val="20"/>
                <w:szCs w:val="20"/>
              </w:rPr>
            </w:pPr>
          </w:p>
        </w:tc>
      </w:tr>
      <w:tr w:rsidR="009F2EAF" w:rsidRPr="00B14781" w14:paraId="7D2FCCA1" w14:textId="77777777" w:rsidTr="00BB5127">
        <w:trPr>
          <w:cantSplit/>
        </w:trPr>
        <w:tc>
          <w:tcPr>
            <w:tcW w:w="3595" w:type="dxa"/>
          </w:tcPr>
          <w:p w14:paraId="71498E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2DE29A7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94BCA9F" w14:textId="77777777" w:rsidR="009F2EAF" w:rsidRPr="00B14781" w:rsidRDefault="009F2EAF" w:rsidP="00BB5127">
            <w:pPr>
              <w:rPr>
                <w:rFonts w:ascii="Times New Roman" w:hAnsi="Times New Roman" w:cs="Times New Roman"/>
                <w:sz w:val="20"/>
                <w:szCs w:val="20"/>
              </w:rPr>
            </w:pPr>
          </w:p>
        </w:tc>
        <w:tc>
          <w:tcPr>
            <w:tcW w:w="2333" w:type="dxa"/>
          </w:tcPr>
          <w:p w14:paraId="1BA933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5237AEE" w14:textId="77777777" w:rsidR="009F2EAF" w:rsidRPr="00B14781" w:rsidRDefault="009F2EAF" w:rsidP="00BB5127">
            <w:pPr>
              <w:rPr>
                <w:rFonts w:ascii="Times New Roman" w:hAnsi="Times New Roman" w:cs="Times New Roman"/>
                <w:sz w:val="20"/>
                <w:szCs w:val="20"/>
              </w:rPr>
            </w:pPr>
          </w:p>
        </w:tc>
      </w:tr>
      <w:tr w:rsidR="009F2EAF" w:rsidRPr="00B14781" w14:paraId="76CA8935" w14:textId="77777777" w:rsidTr="00BB5127">
        <w:trPr>
          <w:cantSplit/>
        </w:trPr>
        <w:tc>
          <w:tcPr>
            <w:tcW w:w="3595" w:type="dxa"/>
          </w:tcPr>
          <w:p w14:paraId="2DCA4A5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44924C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B8E08D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2F521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21207F90" w14:textId="77777777" w:rsidR="009F2EAF" w:rsidRPr="00B14781" w:rsidRDefault="009F2EAF" w:rsidP="00BB5127">
            <w:pPr>
              <w:rPr>
                <w:rFonts w:ascii="Times New Roman" w:hAnsi="Times New Roman" w:cs="Times New Roman"/>
                <w:sz w:val="20"/>
                <w:szCs w:val="20"/>
              </w:rPr>
            </w:pPr>
          </w:p>
        </w:tc>
      </w:tr>
      <w:tr w:rsidR="009F2EAF" w:rsidRPr="00B14781" w14:paraId="62366BAF" w14:textId="77777777" w:rsidTr="00BB5127">
        <w:trPr>
          <w:cantSplit/>
        </w:trPr>
        <w:tc>
          <w:tcPr>
            <w:tcW w:w="3595" w:type="dxa"/>
          </w:tcPr>
          <w:p w14:paraId="52FEA4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0DFB77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31453D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DE253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EA74608" w14:textId="77777777" w:rsidR="009F2EAF" w:rsidRPr="00B14781" w:rsidRDefault="009F2EAF" w:rsidP="00BB5127">
            <w:pPr>
              <w:rPr>
                <w:rFonts w:ascii="Times New Roman" w:hAnsi="Times New Roman" w:cs="Times New Roman"/>
                <w:sz w:val="20"/>
                <w:szCs w:val="20"/>
              </w:rPr>
            </w:pPr>
          </w:p>
        </w:tc>
      </w:tr>
      <w:tr w:rsidR="009F2EAF" w:rsidRPr="00B14781" w14:paraId="5CD055DA" w14:textId="77777777" w:rsidTr="00BB5127">
        <w:trPr>
          <w:cantSplit/>
        </w:trPr>
        <w:tc>
          <w:tcPr>
            <w:tcW w:w="3595" w:type="dxa"/>
          </w:tcPr>
          <w:p w14:paraId="5CCDFD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6571CB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9A4E0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54844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07753A2" w14:textId="77777777" w:rsidR="009F2EAF" w:rsidRPr="00B14781" w:rsidRDefault="009F2EAF" w:rsidP="00BB5127">
            <w:pPr>
              <w:rPr>
                <w:rFonts w:ascii="Times New Roman" w:hAnsi="Times New Roman" w:cs="Times New Roman"/>
                <w:sz w:val="20"/>
                <w:szCs w:val="20"/>
              </w:rPr>
            </w:pPr>
          </w:p>
        </w:tc>
      </w:tr>
      <w:tr w:rsidR="009F2EAF" w:rsidRPr="00B14781" w14:paraId="1FB0B5CD" w14:textId="77777777" w:rsidTr="00BB5127">
        <w:trPr>
          <w:cantSplit/>
        </w:trPr>
        <w:tc>
          <w:tcPr>
            <w:tcW w:w="3595" w:type="dxa"/>
          </w:tcPr>
          <w:p w14:paraId="3F7A6A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5655B12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7B2062" w14:textId="77777777" w:rsidR="009F2EAF" w:rsidRPr="00B14781" w:rsidRDefault="009F2EAF" w:rsidP="00BB5127">
            <w:pPr>
              <w:rPr>
                <w:rFonts w:ascii="Times New Roman" w:hAnsi="Times New Roman" w:cs="Times New Roman"/>
                <w:sz w:val="20"/>
                <w:szCs w:val="20"/>
              </w:rPr>
            </w:pPr>
          </w:p>
        </w:tc>
        <w:tc>
          <w:tcPr>
            <w:tcW w:w="2333" w:type="dxa"/>
          </w:tcPr>
          <w:p w14:paraId="7E960DF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DA1B52F" w14:textId="77777777" w:rsidR="009F2EAF" w:rsidRPr="00B14781" w:rsidRDefault="009F2EAF" w:rsidP="00BB5127">
            <w:pPr>
              <w:rPr>
                <w:rFonts w:ascii="Times New Roman" w:hAnsi="Times New Roman" w:cs="Times New Roman"/>
                <w:sz w:val="20"/>
                <w:szCs w:val="20"/>
              </w:rPr>
            </w:pPr>
          </w:p>
        </w:tc>
      </w:tr>
      <w:tr w:rsidR="009F2EAF" w:rsidRPr="00B14781" w14:paraId="62A27CD7" w14:textId="77777777" w:rsidTr="00BB5127">
        <w:trPr>
          <w:cantSplit/>
        </w:trPr>
        <w:tc>
          <w:tcPr>
            <w:tcW w:w="3595" w:type="dxa"/>
          </w:tcPr>
          <w:p w14:paraId="593B38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4FEA44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94FB4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1BF42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1178CECE" w14:textId="77777777" w:rsidR="009F2EAF" w:rsidRPr="00B14781" w:rsidRDefault="009F2EAF" w:rsidP="00BB5127">
            <w:pPr>
              <w:rPr>
                <w:rFonts w:ascii="Times New Roman" w:hAnsi="Times New Roman" w:cs="Times New Roman"/>
                <w:sz w:val="20"/>
                <w:szCs w:val="20"/>
              </w:rPr>
            </w:pPr>
          </w:p>
        </w:tc>
      </w:tr>
      <w:tr w:rsidR="009F2EAF" w:rsidRPr="00B14781" w14:paraId="7035E260" w14:textId="77777777" w:rsidTr="00BB5127">
        <w:trPr>
          <w:cantSplit/>
        </w:trPr>
        <w:tc>
          <w:tcPr>
            <w:tcW w:w="3595" w:type="dxa"/>
          </w:tcPr>
          <w:p w14:paraId="0E9C33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1968D9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66759C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490A2B1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624E36F" w14:textId="77777777" w:rsidR="009F2EAF" w:rsidRPr="00B14781" w:rsidRDefault="009F2EAF" w:rsidP="00BB5127">
            <w:pPr>
              <w:rPr>
                <w:rFonts w:ascii="Times New Roman" w:hAnsi="Times New Roman" w:cs="Times New Roman"/>
                <w:sz w:val="20"/>
                <w:szCs w:val="20"/>
              </w:rPr>
            </w:pPr>
          </w:p>
        </w:tc>
      </w:tr>
      <w:tr w:rsidR="009F2EAF" w:rsidRPr="00B14781" w14:paraId="1E95737D" w14:textId="77777777" w:rsidTr="00BB5127">
        <w:trPr>
          <w:cantSplit/>
        </w:trPr>
        <w:tc>
          <w:tcPr>
            <w:tcW w:w="3595" w:type="dxa"/>
          </w:tcPr>
          <w:p w14:paraId="5E3A80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056FD3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2E115D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B461B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7B8B003F" w14:textId="77777777" w:rsidR="009F2EAF" w:rsidRPr="00B14781" w:rsidRDefault="009F2EAF" w:rsidP="00BB5127">
            <w:pPr>
              <w:rPr>
                <w:rFonts w:ascii="Times New Roman" w:hAnsi="Times New Roman" w:cs="Times New Roman"/>
                <w:sz w:val="20"/>
                <w:szCs w:val="20"/>
              </w:rPr>
            </w:pPr>
          </w:p>
        </w:tc>
      </w:tr>
      <w:tr w:rsidR="009F2EAF" w:rsidRPr="00B14781" w14:paraId="543F0B57" w14:textId="77777777" w:rsidTr="00BB5127">
        <w:trPr>
          <w:cantSplit/>
        </w:trPr>
        <w:tc>
          <w:tcPr>
            <w:tcW w:w="3595" w:type="dxa"/>
          </w:tcPr>
          <w:p w14:paraId="667C4C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49A16F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5137D9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69D1F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34CDBFAC" w14:textId="77777777" w:rsidR="009F2EAF" w:rsidRPr="00B14781" w:rsidRDefault="009F2EAF" w:rsidP="00BB5127">
            <w:pPr>
              <w:rPr>
                <w:rFonts w:ascii="Times New Roman" w:hAnsi="Times New Roman" w:cs="Times New Roman"/>
                <w:sz w:val="20"/>
                <w:szCs w:val="20"/>
              </w:rPr>
            </w:pPr>
          </w:p>
        </w:tc>
      </w:tr>
      <w:tr w:rsidR="009F2EAF" w:rsidRPr="00B14781" w14:paraId="68791BE0" w14:textId="77777777" w:rsidTr="00BB5127">
        <w:trPr>
          <w:cantSplit/>
        </w:trPr>
        <w:tc>
          <w:tcPr>
            <w:tcW w:w="3595" w:type="dxa"/>
          </w:tcPr>
          <w:p w14:paraId="11A2EA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321DB2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384FA9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3366E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3A4AF3D6" w14:textId="77777777" w:rsidR="009F2EAF" w:rsidRPr="00B14781" w:rsidRDefault="009F2EAF" w:rsidP="00BB5127">
            <w:pPr>
              <w:rPr>
                <w:rFonts w:ascii="Times New Roman" w:hAnsi="Times New Roman" w:cs="Times New Roman"/>
                <w:sz w:val="20"/>
                <w:szCs w:val="20"/>
              </w:rPr>
            </w:pPr>
          </w:p>
        </w:tc>
      </w:tr>
      <w:tr w:rsidR="009F2EAF" w:rsidRPr="00B14781" w14:paraId="1CE203E4" w14:textId="77777777" w:rsidTr="00BB5127">
        <w:trPr>
          <w:cantSplit/>
        </w:trPr>
        <w:tc>
          <w:tcPr>
            <w:tcW w:w="3595" w:type="dxa"/>
          </w:tcPr>
          <w:p w14:paraId="092F56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7828EFF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58BB312" w14:textId="77777777" w:rsidR="009F2EAF" w:rsidRPr="00B14781" w:rsidRDefault="009F2EAF" w:rsidP="00BB5127">
            <w:pPr>
              <w:rPr>
                <w:rFonts w:ascii="Times New Roman" w:hAnsi="Times New Roman" w:cs="Times New Roman"/>
                <w:sz w:val="20"/>
                <w:szCs w:val="20"/>
              </w:rPr>
            </w:pPr>
          </w:p>
        </w:tc>
        <w:tc>
          <w:tcPr>
            <w:tcW w:w="2333" w:type="dxa"/>
          </w:tcPr>
          <w:p w14:paraId="6B61A4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1BF4E42B" w14:textId="77777777" w:rsidR="009F2EAF" w:rsidRPr="00B14781" w:rsidRDefault="009F2EAF" w:rsidP="00BB5127">
            <w:pPr>
              <w:rPr>
                <w:rFonts w:ascii="Times New Roman" w:hAnsi="Times New Roman" w:cs="Times New Roman"/>
                <w:sz w:val="20"/>
                <w:szCs w:val="20"/>
              </w:rPr>
            </w:pPr>
          </w:p>
        </w:tc>
      </w:tr>
      <w:tr w:rsidR="009F2EAF" w:rsidRPr="00B14781" w14:paraId="29F1C1EE" w14:textId="77777777" w:rsidTr="00BB5127">
        <w:trPr>
          <w:cantSplit/>
        </w:trPr>
        <w:tc>
          <w:tcPr>
            <w:tcW w:w="3595" w:type="dxa"/>
          </w:tcPr>
          <w:p w14:paraId="25BBF3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366B26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47BABE4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22E03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F018FAD" w14:textId="77777777" w:rsidR="009F2EAF" w:rsidRPr="00B14781" w:rsidRDefault="009F2EAF" w:rsidP="00BB5127">
            <w:pPr>
              <w:rPr>
                <w:rFonts w:ascii="Times New Roman" w:hAnsi="Times New Roman" w:cs="Times New Roman"/>
                <w:sz w:val="20"/>
                <w:szCs w:val="20"/>
              </w:rPr>
            </w:pPr>
          </w:p>
        </w:tc>
      </w:tr>
    </w:tbl>
    <w:p w14:paraId="3AA99876"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26E2C68A" w14:textId="77777777" w:rsidTr="00BB5127">
        <w:trPr>
          <w:cantSplit/>
          <w:tblHeader/>
        </w:trPr>
        <w:tc>
          <w:tcPr>
            <w:tcW w:w="3345" w:type="dxa"/>
            <w:shd w:val="clear" w:color="auto" w:fill="BFBFBF" w:themeFill="background1" w:themeFillShade="BF"/>
          </w:tcPr>
          <w:p w14:paraId="174AA7E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26183C3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0ACB922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EB3B40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F0DFE5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6E9E87F" w14:textId="77777777" w:rsidTr="00BB5127">
        <w:trPr>
          <w:cantSplit/>
        </w:trPr>
        <w:tc>
          <w:tcPr>
            <w:tcW w:w="3345" w:type="dxa"/>
          </w:tcPr>
          <w:p w14:paraId="64E776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1EC541B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768F2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F5F83B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E4C0F0A" w14:textId="77777777" w:rsidR="009F2EAF" w:rsidRPr="00B14781" w:rsidRDefault="009F2EAF" w:rsidP="00BB5127">
            <w:pPr>
              <w:rPr>
                <w:rFonts w:ascii="Times New Roman" w:hAnsi="Times New Roman" w:cs="Times New Roman"/>
                <w:sz w:val="20"/>
                <w:szCs w:val="20"/>
              </w:rPr>
            </w:pPr>
          </w:p>
        </w:tc>
      </w:tr>
      <w:tr w:rsidR="009F2EAF" w:rsidRPr="00B14781" w14:paraId="4E5E4CCF" w14:textId="77777777" w:rsidTr="00BB5127">
        <w:trPr>
          <w:cantSplit/>
        </w:trPr>
        <w:tc>
          <w:tcPr>
            <w:tcW w:w="3345" w:type="dxa"/>
            <w:shd w:val="clear" w:color="auto" w:fill="D9D9D9" w:themeFill="background1" w:themeFillShade="D9"/>
          </w:tcPr>
          <w:p w14:paraId="16891F5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2583FFD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3FB57B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C5FE0B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53BB36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0CDF797" w14:textId="77777777" w:rsidTr="00BB5127">
        <w:trPr>
          <w:cantSplit/>
        </w:trPr>
        <w:tc>
          <w:tcPr>
            <w:tcW w:w="3345" w:type="dxa"/>
            <w:shd w:val="clear" w:color="auto" w:fill="auto"/>
          </w:tcPr>
          <w:p w14:paraId="12B58B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59B943B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367F39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F7AF9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A18B468" w14:textId="77777777" w:rsidR="009F2EAF" w:rsidRPr="00B14781" w:rsidRDefault="009F2EAF" w:rsidP="00BB5127">
            <w:pPr>
              <w:rPr>
                <w:rFonts w:ascii="Times New Roman" w:hAnsi="Times New Roman" w:cs="Times New Roman"/>
                <w:sz w:val="20"/>
                <w:szCs w:val="20"/>
              </w:rPr>
            </w:pPr>
          </w:p>
        </w:tc>
      </w:tr>
      <w:tr w:rsidR="009F2EAF" w:rsidRPr="00B14781" w14:paraId="50C76FD1" w14:textId="77777777" w:rsidTr="00BB5127">
        <w:trPr>
          <w:cantSplit/>
        </w:trPr>
        <w:tc>
          <w:tcPr>
            <w:tcW w:w="3345" w:type="dxa"/>
            <w:shd w:val="clear" w:color="auto" w:fill="auto"/>
          </w:tcPr>
          <w:p w14:paraId="18A00E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4F56831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F060E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4C32DD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EC1EDAA" w14:textId="77777777" w:rsidR="009F2EAF" w:rsidRPr="00B14781" w:rsidRDefault="009F2EAF" w:rsidP="00BB5127">
            <w:pPr>
              <w:rPr>
                <w:rFonts w:ascii="Times New Roman" w:hAnsi="Times New Roman" w:cs="Times New Roman"/>
                <w:sz w:val="20"/>
                <w:szCs w:val="20"/>
              </w:rPr>
            </w:pPr>
          </w:p>
        </w:tc>
      </w:tr>
      <w:tr w:rsidR="009F2EAF" w:rsidRPr="00B14781" w14:paraId="1B87F993" w14:textId="77777777" w:rsidTr="00BB5127">
        <w:trPr>
          <w:cantSplit/>
        </w:trPr>
        <w:tc>
          <w:tcPr>
            <w:tcW w:w="3345" w:type="dxa"/>
            <w:shd w:val="clear" w:color="auto" w:fill="auto"/>
          </w:tcPr>
          <w:p w14:paraId="0E1995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06908F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D65B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79B37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BE717C6" w14:textId="77777777" w:rsidR="009F2EAF" w:rsidRPr="00B14781" w:rsidRDefault="009F2EAF" w:rsidP="00BB5127">
            <w:pPr>
              <w:rPr>
                <w:rFonts w:ascii="Times New Roman" w:hAnsi="Times New Roman" w:cs="Times New Roman"/>
                <w:sz w:val="20"/>
                <w:szCs w:val="20"/>
              </w:rPr>
            </w:pPr>
          </w:p>
        </w:tc>
      </w:tr>
      <w:tr w:rsidR="009F2EAF" w:rsidRPr="00B14781" w14:paraId="39B2046C" w14:textId="77777777" w:rsidTr="00BB5127">
        <w:trPr>
          <w:cantSplit/>
        </w:trPr>
        <w:tc>
          <w:tcPr>
            <w:tcW w:w="3345" w:type="dxa"/>
            <w:shd w:val="clear" w:color="auto" w:fill="auto"/>
          </w:tcPr>
          <w:p w14:paraId="4A7E2C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6581221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060E5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1612A1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797E828" w14:textId="77777777" w:rsidR="009F2EAF" w:rsidRPr="00B14781" w:rsidRDefault="009F2EAF" w:rsidP="00BB5127">
            <w:pPr>
              <w:rPr>
                <w:rFonts w:ascii="Times New Roman" w:hAnsi="Times New Roman" w:cs="Times New Roman"/>
                <w:sz w:val="20"/>
                <w:szCs w:val="20"/>
              </w:rPr>
            </w:pPr>
          </w:p>
        </w:tc>
      </w:tr>
      <w:tr w:rsidR="009F2EAF" w:rsidRPr="00B14781" w14:paraId="26EDB1AC" w14:textId="77777777" w:rsidTr="00BB5127">
        <w:trPr>
          <w:cantSplit/>
        </w:trPr>
        <w:tc>
          <w:tcPr>
            <w:tcW w:w="3345" w:type="dxa"/>
            <w:shd w:val="clear" w:color="auto" w:fill="auto"/>
          </w:tcPr>
          <w:p w14:paraId="7D607E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79DED13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40E39D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CD28B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99F14CC" w14:textId="77777777" w:rsidR="009F2EAF" w:rsidRPr="00B14781" w:rsidRDefault="009F2EAF" w:rsidP="00BB5127">
            <w:pPr>
              <w:rPr>
                <w:rFonts w:ascii="Times New Roman" w:hAnsi="Times New Roman" w:cs="Times New Roman"/>
                <w:sz w:val="20"/>
                <w:szCs w:val="20"/>
              </w:rPr>
            </w:pPr>
          </w:p>
        </w:tc>
      </w:tr>
      <w:tr w:rsidR="009F2EAF" w:rsidRPr="00B14781" w14:paraId="3420AA45" w14:textId="77777777" w:rsidTr="00BB5127">
        <w:trPr>
          <w:cantSplit/>
        </w:trPr>
        <w:tc>
          <w:tcPr>
            <w:tcW w:w="3345" w:type="dxa"/>
            <w:shd w:val="clear" w:color="auto" w:fill="auto"/>
          </w:tcPr>
          <w:p w14:paraId="07C5EB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4EFA9D2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6BB80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27F129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F84FF8" w14:textId="77777777" w:rsidR="009F2EAF" w:rsidRPr="00B14781" w:rsidRDefault="009F2EAF" w:rsidP="00BB5127">
            <w:pPr>
              <w:rPr>
                <w:rFonts w:ascii="Times New Roman" w:hAnsi="Times New Roman" w:cs="Times New Roman"/>
                <w:sz w:val="20"/>
                <w:szCs w:val="20"/>
              </w:rPr>
            </w:pPr>
          </w:p>
        </w:tc>
      </w:tr>
      <w:tr w:rsidR="009F2EAF" w:rsidRPr="00B14781" w14:paraId="151F3B7C" w14:textId="77777777" w:rsidTr="00BB5127">
        <w:trPr>
          <w:cantSplit/>
        </w:trPr>
        <w:tc>
          <w:tcPr>
            <w:tcW w:w="3345" w:type="dxa"/>
            <w:shd w:val="clear" w:color="auto" w:fill="auto"/>
          </w:tcPr>
          <w:p w14:paraId="6430F6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4567BA0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757940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D5A37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FECA914" w14:textId="77777777" w:rsidR="009F2EAF" w:rsidRPr="00B14781" w:rsidRDefault="009F2EAF" w:rsidP="00BB5127">
            <w:pPr>
              <w:rPr>
                <w:rFonts w:ascii="Times New Roman" w:hAnsi="Times New Roman" w:cs="Times New Roman"/>
                <w:sz w:val="20"/>
                <w:szCs w:val="20"/>
              </w:rPr>
            </w:pPr>
          </w:p>
        </w:tc>
      </w:tr>
      <w:tr w:rsidR="009F2EAF" w:rsidRPr="00B14781" w14:paraId="1286C37B" w14:textId="77777777" w:rsidTr="00BB5127">
        <w:trPr>
          <w:cantSplit/>
        </w:trPr>
        <w:tc>
          <w:tcPr>
            <w:tcW w:w="3345" w:type="dxa"/>
            <w:shd w:val="clear" w:color="auto" w:fill="auto"/>
          </w:tcPr>
          <w:p w14:paraId="6A39C8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5BAC4E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20930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1B56DD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8432247" w14:textId="77777777" w:rsidR="009F2EAF" w:rsidRPr="00B14781" w:rsidRDefault="009F2EAF" w:rsidP="00BB5127">
            <w:pPr>
              <w:rPr>
                <w:rFonts w:ascii="Times New Roman" w:hAnsi="Times New Roman" w:cs="Times New Roman"/>
                <w:sz w:val="20"/>
                <w:szCs w:val="20"/>
              </w:rPr>
            </w:pPr>
          </w:p>
        </w:tc>
      </w:tr>
      <w:tr w:rsidR="009F2EAF" w:rsidRPr="00B14781" w14:paraId="548DCD97" w14:textId="77777777" w:rsidTr="00BB5127">
        <w:trPr>
          <w:cantSplit/>
        </w:trPr>
        <w:tc>
          <w:tcPr>
            <w:tcW w:w="3345" w:type="dxa"/>
            <w:shd w:val="clear" w:color="auto" w:fill="auto"/>
          </w:tcPr>
          <w:p w14:paraId="5705F6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1AC7307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69BBB3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F6A39B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9344026" w14:textId="77777777" w:rsidR="009F2EAF" w:rsidRPr="00B14781" w:rsidRDefault="009F2EAF" w:rsidP="00BB5127">
            <w:pPr>
              <w:rPr>
                <w:rFonts w:ascii="Times New Roman" w:hAnsi="Times New Roman" w:cs="Times New Roman"/>
                <w:sz w:val="20"/>
                <w:szCs w:val="20"/>
              </w:rPr>
            </w:pPr>
          </w:p>
        </w:tc>
      </w:tr>
      <w:tr w:rsidR="009F2EAF" w:rsidRPr="00B14781" w14:paraId="6BF67F5F" w14:textId="77777777" w:rsidTr="00BB5127">
        <w:trPr>
          <w:cantSplit/>
        </w:trPr>
        <w:tc>
          <w:tcPr>
            <w:tcW w:w="3345" w:type="dxa"/>
            <w:shd w:val="clear" w:color="auto" w:fill="auto"/>
          </w:tcPr>
          <w:p w14:paraId="5F1507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44C4039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ECA431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07CD30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FB77453" w14:textId="77777777" w:rsidR="009F2EAF" w:rsidRPr="00B14781" w:rsidRDefault="009F2EAF" w:rsidP="00BB5127">
            <w:pPr>
              <w:rPr>
                <w:rFonts w:ascii="Times New Roman" w:hAnsi="Times New Roman" w:cs="Times New Roman"/>
                <w:sz w:val="20"/>
                <w:szCs w:val="20"/>
              </w:rPr>
            </w:pPr>
          </w:p>
        </w:tc>
      </w:tr>
      <w:tr w:rsidR="009F2EAF" w:rsidRPr="00B14781" w14:paraId="339D17E3" w14:textId="77777777" w:rsidTr="00BB5127">
        <w:trPr>
          <w:cantSplit/>
        </w:trPr>
        <w:tc>
          <w:tcPr>
            <w:tcW w:w="3345" w:type="dxa"/>
            <w:shd w:val="clear" w:color="auto" w:fill="auto"/>
          </w:tcPr>
          <w:p w14:paraId="6A815D0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7FDA45E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3B7CA5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CDB34E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089DAD6" w14:textId="77777777" w:rsidR="009F2EAF" w:rsidRPr="00B14781" w:rsidRDefault="009F2EAF" w:rsidP="00BB5127">
            <w:pPr>
              <w:rPr>
                <w:rFonts w:ascii="Times New Roman" w:hAnsi="Times New Roman" w:cs="Times New Roman"/>
                <w:sz w:val="20"/>
                <w:szCs w:val="20"/>
              </w:rPr>
            </w:pPr>
          </w:p>
        </w:tc>
      </w:tr>
      <w:tr w:rsidR="009F2EAF" w:rsidRPr="00B14781" w14:paraId="6E76D000" w14:textId="77777777" w:rsidTr="00BB5127">
        <w:trPr>
          <w:cantSplit/>
        </w:trPr>
        <w:tc>
          <w:tcPr>
            <w:tcW w:w="3345" w:type="dxa"/>
            <w:shd w:val="clear" w:color="auto" w:fill="auto"/>
          </w:tcPr>
          <w:p w14:paraId="2CAA38A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194B582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A82681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7E0784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73E721" w14:textId="77777777" w:rsidR="009F2EAF" w:rsidRPr="00B14781" w:rsidRDefault="009F2EAF" w:rsidP="00BB5127">
            <w:pPr>
              <w:rPr>
                <w:rFonts w:ascii="Times New Roman" w:hAnsi="Times New Roman" w:cs="Times New Roman"/>
                <w:sz w:val="20"/>
                <w:szCs w:val="20"/>
              </w:rPr>
            </w:pPr>
          </w:p>
        </w:tc>
      </w:tr>
      <w:tr w:rsidR="009F2EAF" w:rsidRPr="00B14781" w14:paraId="0CEB44E8" w14:textId="77777777" w:rsidTr="00BB5127">
        <w:trPr>
          <w:cantSplit/>
        </w:trPr>
        <w:tc>
          <w:tcPr>
            <w:tcW w:w="3345" w:type="dxa"/>
            <w:shd w:val="clear" w:color="auto" w:fill="D9D9D9" w:themeFill="background1" w:themeFillShade="D9"/>
          </w:tcPr>
          <w:p w14:paraId="5F16894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7E9E788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082FBA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BFC440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7C99F2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E497530" w14:textId="77777777" w:rsidTr="00BB5127">
        <w:trPr>
          <w:cantSplit/>
        </w:trPr>
        <w:tc>
          <w:tcPr>
            <w:tcW w:w="3345" w:type="dxa"/>
          </w:tcPr>
          <w:p w14:paraId="38BF32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1A0137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BBB5C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1DD2D8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CCDCD4A" w14:textId="77777777" w:rsidR="009F2EAF" w:rsidRPr="00B14781" w:rsidRDefault="009F2EAF" w:rsidP="00BB5127">
            <w:pPr>
              <w:rPr>
                <w:rFonts w:ascii="Times New Roman" w:hAnsi="Times New Roman" w:cs="Times New Roman"/>
                <w:sz w:val="20"/>
                <w:szCs w:val="20"/>
              </w:rPr>
            </w:pPr>
          </w:p>
        </w:tc>
      </w:tr>
      <w:tr w:rsidR="009F2EAF" w:rsidRPr="00B14781" w14:paraId="4F6882F1" w14:textId="77777777" w:rsidTr="00BB5127">
        <w:trPr>
          <w:cantSplit/>
        </w:trPr>
        <w:tc>
          <w:tcPr>
            <w:tcW w:w="3345" w:type="dxa"/>
          </w:tcPr>
          <w:p w14:paraId="23217C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56A26D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04BC33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658DC5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AD2ADF7" w14:textId="77777777" w:rsidR="009F2EAF" w:rsidRPr="00B14781" w:rsidRDefault="009F2EAF" w:rsidP="00BB5127">
            <w:pPr>
              <w:rPr>
                <w:rFonts w:ascii="Times New Roman" w:hAnsi="Times New Roman" w:cs="Times New Roman"/>
                <w:sz w:val="20"/>
                <w:szCs w:val="20"/>
              </w:rPr>
            </w:pPr>
          </w:p>
        </w:tc>
      </w:tr>
      <w:tr w:rsidR="009F2EAF" w:rsidRPr="00B14781" w14:paraId="70645214" w14:textId="77777777" w:rsidTr="00BB5127">
        <w:trPr>
          <w:cantSplit/>
        </w:trPr>
        <w:tc>
          <w:tcPr>
            <w:tcW w:w="3345" w:type="dxa"/>
          </w:tcPr>
          <w:p w14:paraId="777449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4340B0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3CD00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AA274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5621FA2" w14:textId="77777777" w:rsidR="009F2EAF" w:rsidRPr="00B14781" w:rsidRDefault="009F2EAF" w:rsidP="00BB5127">
            <w:pPr>
              <w:rPr>
                <w:rFonts w:ascii="Times New Roman" w:hAnsi="Times New Roman" w:cs="Times New Roman"/>
                <w:sz w:val="20"/>
                <w:szCs w:val="20"/>
              </w:rPr>
            </w:pPr>
          </w:p>
        </w:tc>
      </w:tr>
      <w:tr w:rsidR="009F2EAF" w:rsidRPr="00B14781" w14:paraId="182A079B" w14:textId="77777777" w:rsidTr="00BB5127">
        <w:trPr>
          <w:cantSplit/>
        </w:trPr>
        <w:tc>
          <w:tcPr>
            <w:tcW w:w="3345" w:type="dxa"/>
          </w:tcPr>
          <w:p w14:paraId="53ADCD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4DAC4B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5DDB6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05A69F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43D210E" w14:textId="77777777" w:rsidR="009F2EAF" w:rsidRPr="00B14781" w:rsidRDefault="009F2EAF" w:rsidP="00BB5127">
            <w:pPr>
              <w:rPr>
                <w:rFonts w:ascii="Times New Roman" w:hAnsi="Times New Roman" w:cs="Times New Roman"/>
                <w:sz w:val="20"/>
                <w:szCs w:val="20"/>
              </w:rPr>
            </w:pPr>
          </w:p>
        </w:tc>
      </w:tr>
      <w:tr w:rsidR="009F2EAF" w:rsidRPr="00B14781" w14:paraId="0A9A42B4" w14:textId="77777777" w:rsidTr="00BB5127">
        <w:trPr>
          <w:cantSplit/>
        </w:trPr>
        <w:tc>
          <w:tcPr>
            <w:tcW w:w="3345" w:type="dxa"/>
          </w:tcPr>
          <w:p w14:paraId="1F727F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06A19C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0FA13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4C362C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6B1B5DA" w14:textId="77777777" w:rsidR="009F2EAF" w:rsidRPr="00B14781" w:rsidRDefault="009F2EAF" w:rsidP="00BB5127">
            <w:pPr>
              <w:rPr>
                <w:rFonts w:ascii="Times New Roman" w:hAnsi="Times New Roman" w:cs="Times New Roman"/>
                <w:sz w:val="20"/>
                <w:szCs w:val="20"/>
              </w:rPr>
            </w:pPr>
          </w:p>
        </w:tc>
      </w:tr>
      <w:tr w:rsidR="009F2EAF" w:rsidRPr="00B14781" w14:paraId="7902F059" w14:textId="77777777" w:rsidTr="00BB5127">
        <w:trPr>
          <w:cantSplit/>
        </w:trPr>
        <w:tc>
          <w:tcPr>
            <w:tcW w:w="3345" w:type="dxa"/>
            <w:shd w:val="clear" w:color="auto" w:fill="D9D9D9" w:themeFill="background1" w:themeFillShade="D9"/>
          </w:tcPr>
          <w:p w14:paraId="5AFDAEB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5123C6C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48EB0C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1211B0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E17FAF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213DBD3" w14:textId="77777777" w:rsidTr="00BB5127">
        <w:trPr>
          <w:cantSplit/>
        </w:trPr>
        <w:tc>
          <w:tcPr>
            <w:tcW w:w="3345" w:type="dxa"/>
          </w:tcPr>
          <w:p w14:paraId="00CB8F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1C5977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F497D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16A32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22C21A7" w14:textId="77777777" w:rsidR="009F2EAF" w:rsidRPr="00B14781" w:rsidRDefault="009F2EAF" w:rsidP="00BB5127">
            <w:pPr>
              <w:rPr>
                <w:rFonts w:ascii="Times New Roman" w:hAnsi="Times New Roman" w:cs="Times New Roman"/>
                <w:sz w:val="20"/>
                <w:szCs w:val="20"/>
              </w:rPr>
            </w:pPr>
          </w:p>
        </w:tc>
      </w:tr>
      <w:tr w:rsidR="009F2EAF" w:rsidRPr="00B14781" w14:paraId="77ABB62A" w14:textId="77777777" w:rsidTr="00BB5127">
        <w:trPr>
          <w:cantSplit/>
        </w:trPr>
        <w:tc>
          <w:tcPr>
            <w:tcW w:w="3345" w:type="dxa"/>
          </w:tcPr>
          <w:p w14:paraId="4EE4E8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3EC593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CB25E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1E126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58C0514" w14:textId="77777777" w:rsidR="009F2EAF" w:rsidRPr="00B14781" w:rsidRDefault="009F2EAF" w:rsidP="00BB5127">
            <w:pPr>
              <w:rPr>
                <w:rFonts w:ascii="Times New Roman" w:hAnsi="Times New Roman" w:cs="Times New Roman"/>
                <w:sz w:val="20"/>
                <w:szCs w:val="20"/>
              </w:rPr>
            </w:pPr>
          </w:p>
        </w:tc>
      </w:tr>
      <w:tr w:rsidR="009F2EAF" w:rsidRPr="00B14781" w14:paraId="2881451F" w14:textId="77777777" w:rsidTr="00BB5127">
        <w:trPr>
          <w:cantSplit/>
        </w:trPr>
        <w:tc>
          <w:tcPr>
            <w:tcW w:w="3345" w:type="dxa"/>
            <w:shd w:val="clear" w:color="auto" w:fill="auto"/>
          </w:tcPr>
          <w:p w14:paraId="11786A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53A0A3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4AEF6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738E80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D2AA824" w14:textId="77777777" w:rsidR="009F2EAF" w:rsidRPr="00B14781" w:rsidRDefault="009F2EAF" w:rsidP="00BB5127">
            <w:pPr>
              <w:rPr>
                <w:rFonts w:ascii="Times New Roman" w:hAnsi="Times New Roman" w:cs="Times New Roman"/>
                <w:sz w:val="20"/>
                <w:szCs w:val="20"/>
              </w:rPr>
            </w:pPr>
          </w:p>
        </w:tc>
      </w:tr>
      <w:tr w:rsidR="009F2EAF" w:rsidRPr="00B14781" w14:paraId="7AA7DDFE" w14:textId="77777777" w:rsidTr="00BB5127">
        <w:trPr>
          <w:cantSplit/>
        </w:trPr>
        <w:tc>
          <w:tcPr>
            <w:tcW w:w="3345" w:type="dxa"/>
            <w:shd w:val="clear" w:color="auto" w:fill="D9D9D9" w:themeFill="background1" w:themeFillShade="D9"/>
          </w:tcPr>
          <w:p w14:paraId="02457A2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3E6BCD0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8A4B15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133A7B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65B5631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B31F73D" w14:textId="77777777" w:rsidTr="00BB5127">
        <w:trPr>
          <w:cantSplit/>
        </w:trPr>
        <w:tc>
          <w:tcPr>
            <w:tcW w:w="3345" w:type="dxa"/>
          </w:tcPr>
          <w:p w14:paraId="14FC5B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3054CB3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005DE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C3560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6D1D700" w14:textId="77777777" w:rsidR="009F2EAF" w:rsidRPr="00B14781" w:rsidRDefault="009F2EAF" w:rsidP="00BB5127">
            <w:pPr>
              <w:rPr>
                <w:rFonts w:ascii="Times New Roman" w:hAnsi="Times New Roman" w:cs="Times New Roman"/>
                <w:sz w:val="20"/>
                <w:szCs w:val="20"/>
              </w:rPr>
            </w:pPr>
          </w:p>
        </w:tc>
      </w:tr>
      <w:tr w:rsidR="009F2EAF" w:rsidRPr="00B14781" w14:paraId="54EDA655" w14:textId="77777777" w:rsidTr="00BB5127">
        <w:trPr>
          <w:cantSplit/>
        </w:trPr>
        <w:tc>
          <w:tcPr>
            <w:tcW w:w="3345" w:type="dxa"/>
          </w:tcPr>
          <w:p w14:paraId="66E6A9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3A06C1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02E02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01A9F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853E10E" w14:textId="77777777" w:rsidR="009F2EAF" w:rsidRPr="00B14781" w:rsidRDefault="009F2EAF" w:rsidP="00BB5127">
            <w:pPr>
              <w:rPr>
                <w:rFonts w:ascii="Times New Roman" w:hAnsi="Times New Roman" w:cs="Times New Roman"/>
                <w:sz w:val="20"/>
                <w:szCs w:val="20"/>
              </w:rPr>
            </w:pPr>
          </w:p>
        </w:tc>
      </w:tr>
      <w:tr w:rsidR="009F2EAF" w:rsidRPr="00B14781" w14:paraId="4DBAB2C5" w14:textId="77777777" w:rsidTr="00BB5127">
        <w:trPr>
          <w:cantSplit/>
        </w:trPr>
        <w:tc>
          <w:tcPr>
            <w:tcW w:w="3345" w:type="dxa"/>
          </w:tcPr>
          <w:p w14:paraId="3C12F9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3EF3B4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671B9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3DD9A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78E6B65" w14:textId="77777777" w:rsidR="009F2EAF" w:rsidRPr="00B14781" w:rsidRDefault="009F2EAF" w:rsidP="00BB5127">
            <w:pPr>
              <w:rPr>
                <w:rFonts w:ascii="Times New Roman" w:hAnsi="Times New Roman" w:cs="Times New Roman"/>
                <w:sz w:val="20"/>
                <w:szCs w:val="20"/>
              </w:rPr>
            </w:pPr>
          </w:p>
        </w:tc>
      </w:tr>
    </w:tbl>
    <w:p w14:paraId="0E69086F"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6E754E22"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7EAC22E1" w14:textId="77777777" w:rsidTr="00BB5127">
        <w:trPr>
          <w:cantSplit/>
          <w:tblHeader/>
        </w:trPr>
        <w:tc>
          <w:tcPr>
            <w:tcW w:w="2605" w:type="dxa"/>
            <w:shd w:val="clear" w:color="auto" w:fill="BFBFBF" w:themeFill="background1" w:themeFillShade="BF"/>
          </w:tcPr>
          <w:p w14:paraId="254356F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236B97FF"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1B2E4CE"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7700A480"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6EB3B177"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954CBC8" w14:textId="77777777" w:rsidTr="00BB5127">
        <w:trPr>
          <w:cantSplit/>
        </w:trPr>
        <w:tc>
          <w:tcPr>
            <w:tcW w:w="2605" w:type="dxa"/>
            <w:shd w:val="clear" w:color="auto" w:fill="D9D9D9" w:themeFill="background1" w:themeFillShade="D9"/>
          </w:tcPr>
          <w:p w14:paraId="2CC30D4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51E1E45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200CAB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536EDAA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EC612C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FCB304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108521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742E41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C356A7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8418FA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7631A7D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A01456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DCFD61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052B0679" w14:textId="77777777" w:rsidTr="00BB5127">
        <w:trPr>
          <w:cantSplit/>
        </w:trPr>
        <w:tc>
          <w:tcPr>
            <w:tcW w:w="2605" w:type="dxa"/>
          </w:tcPr>
          <w:p w14:paraId="051A7D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644FE9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8B285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3BEF52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FCF68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2DE66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290DC49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03AA0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423BE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A3FC98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C2305B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69F879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12074BA" w14:textId="77777777" w:rsidR="009F2EAF" w:rsidRPr="00B14781" w:rsidRDefault="009F2EAF" w:rsidP="00BB5127">
            <w:pPr>
              <w:rPr>
                <w:rFonts w:ascii="Times New Roman" w:hAnsi="Times New Roman" w:cs="Times New Roman"/>
                <w:sz w:val="20"/>
                <w:szCs w:val="20"/>
              </w:rPr>
            </w:pPr>
          </w:p>
        </w:tc>
      </w:tr>
      <w:tr w:rsidR="009F2EAF" w:rsidRPr="00B14781" w14:paraId="697C0A76" w14:textId="77777777" w:rsidTr="00BB5127">
        <w:trPr>
          <w:cantSplit/>
        </w:trPr>
        <w:tc>
          <w:tcPr>
            <w:tcW w:w="2605" w:type="dxa"/>
            <w:shd w:val="clear" w:color="auto" w:fill="EEEEEE"/>
          </w:tcPr>
          <w:p w14:paraId="5EA410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570775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42AAF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04A1A6D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88A1B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75468F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2EEAA80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B3D31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75A743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2CC783A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D11C9A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E72B3F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16DB9C2" w14:textId="77777777" w:rsidR="009F2EAF" w:rsidRPr="00B14781" w:rsidRDefault="009F2EAF" w:rsidP="00BB5127">
            <w:pPr>
              <w:rPr>
                <w:rFonts w:ascii="Times New Roman" w:hAnsi="Times New Roman" w:cs="Times New Roman"/>
                <w:sz w:val="20"/>
                <w:szCs w:val="20"/>
              </w:rPr>
            </w:pPr>
          </w:p>
        </w:tc>
      </w:tr>
      <w:tr w:rsidR="009F2EAF" w:rsidRPr="00B14781" w14:paraId="72DC4C83" w14:textId="77777777" w:rsidTr="00BB5127">
        <w:trPr>
          <w:cantSplit/>
        </w:trPr>
        <w:tc>
          <w:tcPr>
            <w:tcW w:w="2605" w:type="dxa"/>
          </w:tcPr>
          <w:p w14:paraId="56AA39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5B6E65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53068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D27CA8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A9281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0180E1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4857DF3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E1A1F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B3D78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054F08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59CD33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C60EE0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D9972F8" w14:textId="77777777" w:rsidR="009F2EAF" w:rsidRPr="00B14781" w:rsidRDefault="009F2EAF" w:rsidP="00BB5127">
            <w:pPr>
              <w:rPr>
                <w:rFonts w:ascii="Times New Roman" w:hAnsi="Times New Roman" w:cs="Times New Roman"/>
                <w:sz w:val="20"/>
                <w:szCs w:val="20"/>
              </w:rPr>
            </w:pPr>
          </w:p>
        </w:tc>
      </w:tr>
      <w:tr w:rsidR="009F2EAF" w:rsidRPr="00B14781" w14:paraId="6F77249C" w14:textId="77777777" w:rsidTr="00BB5127">
        <w:trPr>
          <w:cantSplit/>
        </w:trPr>
        <w:tc>
          <w:tcPr>
            <w:tcW w:w="2605" w:type="dxa"/>
            <w:shd w:val="clear" w:color="auto" w:fill="EEEEEE"/>
          </w:tcPr>
          <w:p w14:paraId="087035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53B4D5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5B675E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27AE014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972AE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1FB02F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4522AF4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EAC35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0F9CAE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08D92E2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ECB586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A0ADB3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D8842C9" w14:textId="77777777" w:rsidR="009F2EAF" w:rsidRPr="00B14781" w:rsidRDefault="009F2EAF" w:rsidP="00BB5127">
            <w:pPr>
              <w:rPr>
                <w:rFonts w:ascii="Times New Roman" w:hAnsi="Times New Roman" w:cs="Times New Roman"/>
                <w:sz w:val="20"/>
                <w:szCs w:val="20"/>
              </w:rPr>
            </w:pPr>
          </w:p>
        </w:tc>
      </w:tr>
      <w:tr w:rsidR="009F2EAF" w:rsidRPr="00B14781" w14:paraId="1CD552B1" w14:textId="77777777" w:rsidTr="00BB5127">
        <w:trPr>
          <w:cantSplit/>
        </w:trPr>
        <w:tc>
          <w:tcPr>
            <w:tcW w:w="2605" w:type="dxa"/>
          </w:tcPr>
          <w:p w14:paraId="48C45D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304F2E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8C92A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8686F6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9870C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CE900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1C7857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E5797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316078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CFB496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F3C914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19EDB0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644EA18" w14:textId="77777777" w:rsidR="009F2EAF" w:rsidRPr="00B14781" w:rsidRDefault="009F2EAF" w:rsidP="00BB5127">
            <w:pPr>
              <w:rPr>
                <w:rFonts w:ascii="Times New Roman" w:hAnsi="Times New Roman" w:cs="Times New Roman"/>
                <w:sz w:val="20"/>
                <w:szCs w:val="20"/>
              </w:rPr>
            </w:pPr>
          </w:p>
        </w:tc>
      </w:tr>
      <w:tr w:rsidR="009F2EAF" w:rsidRPr="00B14781" w14:paraId="584E23D0" w14:textId="77777777" w:rsidTr="00BB5127">
        <w:trPr>
          <w:cantSplit/>
        </w:trPr>
        <w:tc>
          <w:tcPr>
            <w:tcW w:w="2605" w:type="dxa"/>
            <w:shd w:val="clear" w:color="auto" w:fill="EEEEEE"/>
          </w:tcPr>
          <w:p w14:paraId="3ED21E14"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1DD8AD9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C879E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19E1BD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$2,862,820</w:t>
            </w:r>
          </w:p>
        </w:tc>
        <w:tc>
          <w:tcPr>
            <w:tcW w:w="1440" w:type="dxa"/>
            <w:shd w:val="clear" w:color="auto" w:fill="EEEEEE"/>
          </w:tcPr>
          <w:p w14:paraId="0435BFA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D0754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3D3D8C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$806,243</w:t>
            </w:r>
          </w:p>
        </w:tc>
        <w:tc>
          <w:tcPr>
            <w:tcW w:w="1440" w:type="dxa"/>
            <w:shd w:val="clear" w:color="auto" w:fill="EEEEEE"/>
          </w:tcPr>
          <w:p w14:paraId="7D52FDB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3DD1F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0512AF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$2,482</w:t>
            </w:r>
          </w:p>
        </w:tc>
        <w:tc>
          <w:tcPr>
            <w:tcW w:w="1440" w:type="dxa"/>
            <w:shd w:val="clear" w:color="auto" w:fill="EEEEEE"/>
          </w:tcPr>
          <w:p w14:paraId="38F1856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498A62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F29F950" w14:textId="77777777" w:rsidR="009F2EAF" w:rsidRPr="00B14781" w:rsidRDefault="009F2EAF" w:rsidP="00BB5127">
            <w:pPr>
              <w:rPr>
                <w:rFonts w:ascii="Times New Roman" w:hAnsi="Times New Roman" w:cs="Times New Roman"/>
                <w:sz w:val="20"/>
                <w:szCs w:val="20"/>
              </w:rPr>
            </w:pPr>
          </w:p>
        </w:tc>
      </w:tr>
      <w:tr w:rsidR="009F2EAF" w:rsidRPr="00B14781" w14:paraId="5BFD7AB4" w14:textId="77777777" w:rsidTr="00BB5127">
        <w:trPr>
          <w:cantSplit/>
        </w:trPr>
        <w:tc>
          <w:tcPr>
            <w:tcW w:w="2605" w:type="dxa"/>
            <w:shd w:val="clear" w:color="auto" w:fill="D9D9D9" w:themeFill="background1" w:themeFillShade="D9"/>
          </w:tcPr>
          <w:p w14:paraId="48C0D3C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288964B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9EA92A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770820D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DE20AE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3C98F3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56892E5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7C494C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B8B8A5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34686A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3A912F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849FE3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9ABB9A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3E7D9E55" w14:textId="77777777" w:rsidTr="00BB5127">
        <w:trPr>
          <w:cantSplit/>
        </w:trPr>
        <w:tc>
          <w:tcPr>
            <w:tcW w:w="2605" w:type="dxa"/>
            <w:shd w:val="clear" w:color="auto" w:fill="FFFFFF"/>
          </w:tcPr>
          <w:p w14:paraId="265939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47EFD7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5737F4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18A1137D"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767561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103002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1CE98404"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57A50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14:paraId="007840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205C84AC"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185A8B09"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6494A15C"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34FF3AC0" w14:textId="77777777" w:rsidR="009F2EAF" w:rsidRPr="00B14781" w:rsidRDefault="009F2EAF" w:rsidP="00BB5127">
            <w:pPr>
              <w:rPr>
                <w:rFonts w:ascii="Times New Roman" w:hAnsi="Times New Roman" w:cs="Times New Roman"/>
                <w:sz w:val="20"/>
                <w:szCs w:val="20"/>
              </w:rPr>
            </w:pPr>
          </w:p>
        </w:tc>
      </w:tr>
      <w:tr w:rsidR="009F2EAF" w:rsidRPr="00B14781" w14:paraId="491010EB" w14:textId="77777777" w:rsidTr="00BB5127">
        <w:trPr>
          <w:cantSplit/>
        </w:trPr>
        <w:tc>
          <w:tcPr>
            <w:tcW w:w="2605" w:type="dxa"/>
            <w:shd w:val="clear" w:color="auto" w:fill="EEEEEE"/>
          </w:tcPr>
          <w:p w14:paraId="743000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709A298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653827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364DD63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1FF6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5C4892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671D0EC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0CC01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0D6AB0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50F3DC5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6590D9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16A0EE1"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CC97EBE" w14:textId="77777777" w:rsidR="009F2EAF" w:rsidRPr="00B14781" w:rsidRDefault="009F2EAF" w:rsidP="00BB5127">
            <w:pPr>
              <w:rPr>
                <w:rFonts w:ascii="Times New Roman" w:hAnsi="Times New Roman" w:cs="Times New Roman"/>
                <w:sz w:val="20"/>
                <w:szCs w:val="20"/>
              </w:rPr>
            </w:pPr>
          </w:p>
        </w:tc>
      </w:tr>
      <w:tr w:rsidR="009F2EAF" w:rsidRPr="00B14781" w14:paraId="1358042D" w14:textId="77777777" w:rsidTr="00BB5127">
        <w:trPr>
          <w:cantSplit/>
        </w:trPr>
        <w:tc>
          <w:tcPr>
            <w:tcW w:w="2605" w:type="dxa"/>
          </w:tcPr>
          <w:p w14:paraId="0865F5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4A8E62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3782A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4400590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C6391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2D275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0EF0D0B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782B8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CFFC5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7B593D9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99D772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8F0887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EAFA4F4" w14:textId="77777777" w:rsidR="009F2EAF" w:rsidRPr="00B14781" w:rsidRDefault="009F2EAF" w:rsidP="00BB5127">
            <w:pPr>
              <w:rPr>
                <w:rFonts w:ascii="Times New Roman" w:hAnsi="Times New Roman" w:cs="Times New Roman"/>
                <w:sz w:val="20"/>
                <w:szCs w:val="20"/>
              </w:rPr>
            </w:pPr>
          </w:p>
        </w:tc>
      </w:tr>
      <w:tr w:rsidR="009F2EAF" w:rsidRPr="00B14781" w14:paraId="2807601B" w14:textId="77777777" w:rsidTr="00BB5127">
        <w:trPr>
          <w:cantSplit/>
        </w:trPr>
        <w:tc>
          <w:tcPr>
            <w:tcW w:w="2605" w:type="dxa"/>
            <w:shd w:val="clear" w:color="auto" w:fill="EEEEEE"/>
          </w:tcPr>
          <w:p w14:paraId="32A4FC87"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7E789A2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3BE1B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5F2E7E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$50,599</w:t>
            </w:r>
          </w:p>
        </w:tc>
        <w:tc>
          <w:tcPr>
            <w:tcW w:w="1440" w:type="dxa"/>
            <w:shd w:val="clear" w:color="auto" w:fill="EEEEEE"/>
          </w:tcPr>
          <w:p w14:paraId="15AABDD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241BD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3F1DC28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$51,439</w:t>
            </w:r>
          </w:p>
        </w:tc>
        <w:tc>
          <w:tcPr>
            <w:tcW w:w="1440" w:type="dxa"/>
            <w:shd w:val="clear" w:color="auto" w:fill="EEEEEE"/>
          </w:tcPr>
          <w:p w14:paraId="73BD209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9992A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43F61B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$71</w:t>
            </w:r>
          </w:p>
        </w:tc>
        <w:tc>
          <w:tcPr>
            <w:tcW w:w="1440" w:type="dxa"/>
            <w:shd w:val="clear" w:color="auto" w:fill="EEEEEE"/>
          </w:tcPr>
          <w:p w14:paraId="5392D044"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24C99CB"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FB4D977" w14:textId="77777777" w:rsidR="009F2EAF" w:rsidRPr="00B14781" w:rsidRDefault="009F2EAF" w:rsidP="00BB5127">
            <w:pPr>
              <w:rPr>
                <w:rFonts w:ascii="Times New Roman" w:hAnsi="Times New Roman" w:cs="Times New Roman"/>
                <w:sz w:val="20"/>
                <w:szCs w:val="20"/>
              </w:rPr>
            </w:pPr>
          </w:p>
        </w:tc>
      </w:tr>
      <w:tr w:rsidR="009F2EAF" w:rsidRPr="00B14781" w14:paraId="5E4F4F5D" w14:textId="77777777" w:rsidTr="00BB5127">
        <w:trPr>
          <w:cantSplit/>
        </w:trPr>
        <w:tc>
          <w:tcPr>
            <w:tcW w:w="2605" w:type="dxa"/>
            <w:tcBorders>
              <w:bottom w:val="single" w:sz="4" w:space="0" w:color="auto"/>
            </w:tcBorders>
            <w:shd w:val="clear" w:color="auto" w:fill="D9D9D9" w:themeFill="background1" w:themeFillShade="D9"/>
          </w:tcPr>
          <w:p w14:paraId="3DFEB64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6FA3FD7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01407EA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2468E4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07CCFE9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5D842E5E" w14:textId="77777777" w:rsidTr="00BB5127">
        <w:trPr>
          <w:cantSplit/>
        </w:trPr>
        <w:tc>
          <w:tcPr>
            <w:tcW w:w="2605" w:type="dxa"/>
            <w:tcBorders>
              <w:top w:val="single" w:sz="4" w:space="0" w:color="auto"/>
            </w:tcBorders>
            <w:shd w:val="clear" w:color="auto" w:fill="FFFFFF"/>
          </w:tcPr>
          <w:p w14:paraId="23A491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7B7FA2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14:paraId="6A9BC4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14:paraId="74CC97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14:paraId="67DE7D92" w14:textId="77777777" w:rsidR="009F2EAF" w:rsidRPr="00B14781" w:rsidRDefault="009F2EAF" w:rsidP="00BB5127">
            <w:pPr>
              <w:rPr>
                <w:rFonts w:ascii="Times New Roman" w:hAnsi="Times New Roman" w:cs="Times New Roman"/>
                <w:sz w:val="20"/>
                <w:szCs w:val="20"/>
              </w:rPr>
            </w:pPr>
          </w:p>
        </w:tc>
      </w:tr>
      <w:tr w:rsidR="009F2EAF" w:rsidRPr="00B14781" w14:paraId="6A1F6ED7" w14:textId="77777777" w:rsidTr="00BB5127">
        <w:trPr>
          <w:cantSplit/>
        </w:trPr>
        <w:tc>
          <w:tcPr>
            <w:tcW w:w="2605" w:type="dxa"/>
            <w:shd w:val="clear" w:color="auto" w:fill="EEEEEE"/>
          </w:tcPr>
          <w:p w14:paraId="32F3AE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4972BE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14:paraId="51F893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483AE80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16E4FF36" w14:textId="77777777" w:rsidR="009F2EAF" w:rsidRPr="00B14781" w:rsidRDefault="009F2EAF" w:rsidP="00BB5127">
            <w:pPr>
              <w:rPr>
                <w:rFonts w:ascii="Times New Roman" w:hAnsi="Times New Roman" w:cs="Times New Roman"/>
                <w:sz w:val="20"/>
                <w:szCs w:val="20"/>
              </w:rPr>
            </w:pPr>
          </w:p>
        </w:tc>
      </w:tr>
      <w:tr w:rsidR="009F2EAF" w:rsidRPr="00B14781" w14:paraId="33A2AA01" w14:textId="77777777" w:rsidTr="00BB5127">
        <w:trPr>
          <w:cantSplit/>
        </w:trPr>
        <w:tc>
          <w:tcPr>
            <w:tcW w:w="2605" w:type="dxa"/>
            <w:shd w:val="clear" w:color="auto" w:fill="auto"/>
          </w:tcPr>
          <w:p w14:paraId="52EC1F1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4771D8A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759044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3A9141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719D1E5C" w14:textId="77777777" w:rsidR="009F2EAF" w:rsidRPr="00B14781" w:rsidRDefault="009F2EAF" w:rsidP="00BB5127">
            <w:pPr>
              <w:rPr>
                <w:rFonts w:ascii="Times New Roman" w:hAnsi="Times New Roman" w:cs="Times New Roman"/>
                <w:sz w:val="20"/>
                <w:szCs w:val="20"/>
              </w:rPr>
            </w:pPr>
          </w:p>
        </w:tc>
      </w:tr>
    </w:tbl>
    <w:p w14:paraId="0260C880" w14:textId="77777777" w:rsidR="009F2EAF" w:rsidRPr="00B14781" w:rsidRDefault="009F2EAF" w:rsidP="009F2EAF">
      <w:pPr>
        <w:rPr>
          <w:rFonts w:ascii="Times New Roman" w:hAnsi="Times New Roman" w:cs="Times New Roman"/>
        </w:rPr>
      </w:pPr>
    </w:p>
    <w:p w14:paraId="55F88BB3"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69D80B5D" w14:textId="77777777" w:rsidTr="00BB5127">
        <w:trPr>
          <w:cantSplit/>
          <w:tblHeader/>
        </w:trPr>
        <w:tc>
          <w:tcPr>
            <w:tcW w:w="2332" w:type="dxa"/>
            <w:shd w:val="clear" w:color="auto" w:fill="BFBFBF" w:themeFill="background1" w:themeFillShade="BF"/>
          </w:tcPr>
          <w:p w14:paraId="3B142A8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0FB00EA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702EEA7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52E4DFB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31677AA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053F68A" w14:textId="77777777" w:rsidTr="00BB5127">
        <w:trPr>
          <w:cantSplit/>
        </w:trPr>
        <w:tc>
          <w:tcPr>
            <w:tcW w:w="2332" w:type="dxa"/>
          </w:tcPr>
          <w:p w14:paraId="2038D4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3F35DF9F" w14:textId="77777777" w:rsidR="009F2EAF" w:rsidRPr="00B14781" w:rsidRDefault="009F2EAF" w:rsidP="00BB5127">
            <w:pPr>
              <w:rPr>
                <w:rFonts w:ascii="Times New Roman" w:hAnsi="Times New Roman" w:cs="Times New Roman"/>
                <w:sz w:val="20"/>
                <w:szCs w:val="20"/>
              </w:rPr>
            </w:pPr>
          </w:p>
        </w:tc>
        <w:tc>
          <w:tcPr>
            <w:tcW w:w="1756" w:type="dxa"/>
          </w:tcPr>
          <w:p w14:paraId="10D0B972" w14:textId="77777777" w:rsidR="009F2EAF" w:rsidRPr="00B14781" w:rsidRDefault="009F2EAF" w:rsidP="00BB5127">
            <w:pPr>
              <w:rPr>
                <w:rFonts w:ascii="Times New Roman" w:hAnsi="Times New Roman" w:cs="Times New Roman"/>
                <w:sz w:val="20"/>
                <w:szCs w:val="20"/>
              </w:rPr>
            </w:pPr>
          </w:p>
        </w:tc>
        <w:tc>
          <w:tcPr>
            <w:tcW w:w="1756" w:type="dxa"/>
          </w:tcPr>
          <w:p w14:paraId="3267065C" w14:textId="77777777" w:rsidR="009F2EAF" w:rsidRPr="00B14781" w:rsidRDefault="009F2EAF" w:rsidP="00BB5127">
            <w:pPr>
              <w:rPr>
                <w:rFonts w:ascii="Times New Roman" w:hAnsi="Times New Roman" w:cs="Times New Roman"/>
                <w:sz w:val="20"/>
                <w:szCs w:val="20"/>
              </w:rPr>
            </w:pPr>
          </w:p>
        </w:tc>
        <w:tc>
          <w:tcPr>
            <w:tcW w:w="1756" w:type="dxa"/>
          </w:tcPr>
          <w:p w14:paraId="356BB6E3" w14:textId="77777777" w:rsidR="009F2EAF" w:rsidRPr="00B14781" w:rsidRDefault="009F2EAF" w:rsidP="00BB5127">
            <w:pPr>
              <w:rPr>
                <w:rFonts w:ascii="Times New Roman" w:hAnsi="Times New Roman" w:cs="Times New Roman"/>
                <w:sz w:val="20"/>
                <w:szCs w:val="20"/>
              </w:rPr>
            </w:pPr>
          </w:p>
        </w:tc>
      </w:tr>
      <w:tr w:rsidR="009F2EAF" w:rsidRPr="00B14781" w14:paraId="218A66E7" w14:textId="77777777" w:rsidTr="00BB5127">
        <w:trPr>
          <w:cantSplit/>
        </w:trPr>
        <w:tc>
          <w:tcPr>
            <w:tcW w:w="2332" w:type="dxa"/>
          </w:tcPr>
          <w:p w14:paraId="3025B7F8"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320F628A" w14:textId="77777777" w:rsidR="009F2EAF" w:rsidRPr="00B14781" w:rsidRDefault="009F2EAF" w:rsidP="00BB5127">
            <w:pPr>
              <w:rPr>
                <w:rFonts w:ascii="Times New Roman" w:hAnsi="Times New Roman" w:cs="Times New Roman"/>
                <w:sz w:val="20"/>
                <w:szCs w:val="20"/>
              </w:rPr>
            </w:pPr>
          </w:p>
        </w:tc>
        <w:tc>
          <w:tcPr>
            <w:tcW w:w="1756" w:type="dxa"/>
          </w:tcPr>
          <w:p w14:paraId="134407E6" w14:textId="77777777" w:rsidR="009F2EAF" w:rsidRPr="00B14781" w:rsidRDefault="009F2EAF" w:rsidP="00BB5127">
            <w:pPr>
              <w:rPr>
                <w:rFonts w:ascii="Times New Roman" w:hAnsi="Times New Roman" w:cs="Times New Roman"/>
                <w:sz w:val="20"/>
                <w:szCs w:val="20"/>
              </w:rPr>
            </w:pPr>
          </w:p>
        </w:tc>
        <w:tc>
          <w:tcPr>
            <w:tcW w:w="1756" w:type="dxa"/>
          </w:tcPr>
          <w:p w14:paraId="33EFCC23" w14:textId="77777777" w:rsidR="009F2EAF" w:rsidRPr="00B14781" w:rsidRDefault="009F2EAF" w:rsidP="00BB5127">
            <w:pPr>
              <w:rPr>
                <w:rFonts w:ascii="Times New Roman" w:hAnsi="Times New Roman" w:cs="Times New Roman"/>
                <w:sz w:val="20"/>
                <w:szCs w:val="20"/>
              </w:rPr>
            </w:pPr>
          </w:p>
        </w:tc>
        <w:tc>
          <w:tcPr>
            <w:tcW w:w="1756" w:type="dxa"/>
          </w:tcPr>
          <w:p w14:paraId="11771C6E" w14:textId="77777777" w:rsidR="009F2EAF" w:rsidRPr="00B14781" w:rsidRDefault="009F2EAF" w:rsidP="00BB5127">
            <w:pPr>
              <w:rPr>
                <w:rFonts w:ascii="Times New Roman" w:hAnsi="Times New Roman" w:cs="Times New Roman"/>
                <w:sz w:val="20"/>
                <w:szCs w:val="20"/>
              </w:rPr>
            </w:pPr>
          </w:p>
        </w:tc>
      </w:tr>
      <w:tr w:rsidR="009F2EAF" w:rsidRPr="00B14781" w14:paraId="2D37CDD1" w14:textId="77777777" w:rsidTr="00BB5127">
        <w:trPr>
          <w:cantSplit/>
        </w:trPr>
        <w:tc>
          <w:tcPr>
            <w:tcW w:w="2332" w:type="dxa"/>
          </w:tcPr>
          <w:p w14:paraId="559A7592"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219D5116" w14:textId="77777777" w:rsidR="009F2EAF" w:rsidRPr="00B14781" w:rsidRDefault="009F2EAF" w:rsidP="00BB5127">
            <w:pPr>
              <w:rPr>
                <w:rFonts w:ascii="Times New Roman" w:hAnsi="Times New Roman" w:cs="Times New Roman"/>
                <w:sz w:val="20"/>
                <w:szCs w:val="20"/>
              </w:rPr>
            </w:pPr>
          </w:p>
        </w:tc>
        <w:tc>
          <w:tcPr>
            <w:tcW w:w="1756" w:type="dxa"/>
          </w:tcPr>
          <w:p w14:paraId="2B3C73D0" w14:textId="77777777" w:rsidR="009F2EAF" w:rsidRPr="00B14781" w:rsidRDefault="009F2EAF" w:rsidP="00BB5127">
            <w:pPr>
              <w:rPr>
                <w:rFonts w:ascii="Times New Roman" w:hAnsi="Times New Roman" w:cs="Times New Roman"/>
                <w:sz w:val="20"/>
                <w:szCs w:val="20"/>
              </w:rPr>
            </w:pPr>
          </w:p>
        </w:tc>
        <w:tc>
          <w:tcPr>
            <w:tcW w:w="1756" w:type="dxa"/>
          </w:tcPr>
          <w:p w14:paraId="4933BC97" w14:textId="77777777" w:rsidR="009F2EAF" w:rsidRPr="00B14781" w:rsidRDefault="009F2EAF" w:rsidP="00BB5127">
            <w:pPr>
              <w:rPr>
                <w:rFonts w:ascii="Times New Roman" w:hAnsi="Times New Roman" w:cs="Times New Roman"/>
                <w:sz w:val="20"/>
                <w:szCs w:val="20"/>
              </w:rPr>
            </w:pPr>
          </w:p>
        </w:tc>
        <w:tc>
          <w:tcPr>
            <w:tcW w:w="1756" w:type="dxa"/>
          </w:tcPr>
          <w:p w14:paraId="60D6D860" w14:textId="77777777" w:rsidR="009F2EAF" w:rsidRPr="00B14781" w:rsidRDefault="009F2EAF" w:rsidP="00BB5127">
            <w:pPr>
              <w:rPr>
                <w:rFonts w:ascii="Times New Roman" w:hAnsi="Times New Roman" w:cs="Times New Roman"/>
                <w:sz w:val="20"/>
                <w:szCs w:val="20"/>
              </w:rPr>
            </w:pPr>
          </w:p>
        </w:tc>
      </w:tr>
      <w:tr w:rsidR="009F2EAF" w:rsidRPr="00B14781" w14:paraId="2052D1DD" w14:textId="77777777" w:rsidTr="00BB5127">
        <w:trPr>
          <w:cantSplit/>
        </w:trPr>
        <w:tc>
          <w:tcPr>
            <w:tcW w:w="2332" w:type="dxa"/>
          </w:tcPr>
          <w:p w14:paraId="50DF96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2CAA1CEE" w14:textId="77777777" w:rsidR="009F2EAF" w:rsidRPr="00B14781" w:rsidRDefault="009F2EAF" w:rsidP="00BB5127">
            <w:pPr>
              <w:rPr>
                <w:rFonts w:ascii="Times New Roman" w:hAnsi="Times New Roman" w:cs="Times New Roman"/>
                <w:sz w:val="20"/>
                <w:szCs w:val="20"/>
              </w:rPr>
            </w:pPr>
          </w:p>
        </w:tc>
        <w:tc>
          <w:tcPr>
            <w:tcW w:w="1756" w:type="dxa"/>
          </w:tcPr>
          <w:p w14:paraId="1524AF1B" w14:textId="77777777" w:rsidR="009F2EAF" w:rsidRPr="00B14781" w:rsidRDefault="009F2EAF" w:rsidP="00BB5127">
            <w:pPr>
              <w:rPr>
                <w:rFonts w:ascii="Times New Roman" w:hAnsi="Times New Roman" w:cs="Times New Roman"/>
                <w:sz w:val="20"/>
                <w:szCs w:val="20"/>
              </w:rPr>
            </w:pPr>
          </w:p>
        </w:tc>
        <w:tc>
          <w:tcPr>
            <w:tcW w:w="1756" w:type="dxa"/>
          </w:tcPr>
          <w:p w14:paraId="3B5E4DB7" w14:textId="77777777" w:rsidR="009F2EAF" w:rsidRPr="00B14781" w:rsidRDefault="009F2EAF" w:rsidP="00BB5127">
            <w:pPr>
              <w:rPr>
                <w:rFonts w:ascii="Times New Roman" w:hAnsi="Times New Roman" w:cs="Times New Roman"/>
                <w:sz w:val="20"/>
                <w:szCs w:val="20"/>
              </w:rPr>
            </w:pPr>
          </w:p>
        </w:tc>
        <w:tc>
          <w:tcPr>
            <w:tcW w:w="1756" w:type="dxa"/>
          </w:tcPr>
          <w:p w14:paraId="2BD83415" w14:textId="77777777" w:rsidR="009F2EAF" w:rsidRPr="00B14781" w:rsidRDefault="009F2EAF" w:rsidP="00BB5127">
            <w:pPr>
              <w:rPr>
                <w:rFonts w:ascii="Times New Roman" w:hAnsi="Times New Roman" w:cs="Times New Roman"/>
                <w:sz w:val="20"/>
                <w:szCs w:val="20"/>
              </w:rPr>
            </w:pPr>
          </w:p>
        </w:tc>
      </w:tr>
      <w:tr w:rsidR="009F2EAF" w:rsidRPr="00B14781" w14:paraId="7E085AAA" w14:textId="77777777" w:rsidTr="00BB5127">
        <w:trPr>
          <w:cantSplit/>
        </w:trPr>
        <w:tc>
          <w:tcPr>
            <w:tcW w:w="2332" w:type="dxa"/>
          </w:tcPr>
          <w:p w14:paraId="2449C2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3CBD89CA" w14:textId="77777777" w:rsidR="009F2EAF" w:rsidRPr="00B14781" w:rsidRDefault="009F2EAF" w:rsidP="00BB5127">
            <w:pPr>
              <w:rPr>
                <w:rFonts w:ascii="Times New Roman" w:hAnsi="Times New Roman" w:cs="Times New Roman"/>
                <w:sz w:val="20"/>
                <w:szCs w:val="20"/>
              </w:rPr>
            </w:pPr>
          </w:p>
        </w:tc>
        <w:tc>
          <w:tcPr>
            <w:tcW w:w="1756" w:type="dxa"/>
          </w:tcPr>
          <w:p w14:paraId="4E5BCD4B" w14:textId="77777777" w:rsidR="009F2EAF" w:rsidRPr="00B14781" w:rsidRDefault="009F2EAF" w:rsidP="00BB5127">
            <w:pPr>
              <w:rPr>
                <w:rFonts w:ascii="Times New Roman" w:hAnsi="Times New Roman" w:cs="Times New Roman"/>
                <w:sz w:val="20"/>
                <w:szCs w:val="20"/>
              </w:rPr>
            </w:pPr>
          </w:p>
        </w:tc>
        <w:tc>
          <w:tcPr>
            <w:tcW w:w="1756" w:type="dxa"/>
          </w:tcPr>
          <w:p w14:paraId="32DF97F4" w14:textId="77777777" w:rsidR="009F2EAF" w:rsidRPr="00B14781" w:rsidRDefault="009F2EAF" w:rsidP="00BB5127">
            <w:pPr>
              <w:rPr>
                <w:rFonts w:ascii="Times New Roman" w:hAnsi="Times New Roman" w:cs="Times New Roman"/>
                <w:sz w:val="20"/>
                <w:szCs w:val="20"/>
              </w:rPr>
            </w:pPr>
          </w:p>
        </w:tc>
        <w:tc>
          <w:tcPr>
            <w:tcW w:w="1756" w:type="dxa"/>
          </w:tcPr>
          <w:p w14:paraId="46D54016" w14:textId="77777777" w:rsidR="009F2EAF" w:rsidRPr="00B14781" w:rsidRDefault="009F2EAF" w:rsidP="00BB5127">
            <w:pPr>
              <w:rPr>
                <w:rFonts w:ascii="Times New Roman" w:hAnsi="Times New Roman" w:cs="Times New Roman"/>
                <w:sz w:val="20"/>
                <w:szCs w:val="20"/>
              </w:rPr>
            </w:pPr>
          </w:p>
        </w:tc>
      </w:tr>
      <w:tr w:rsidR="009F2EAF" w:rsidRPr="00B14781" w14:paraId="54980A66" w14:textId="77777777" w:rsidTr="00BB5127">
        <w:trPr>
          <w:cantSplit/>
        </w:trPr>
        <w:tc>
          <w:tcPr>
            <w:tcW w:w="2332" w:type="dxa"/>
          </w:tcPr>
          <w:p w14:paraId="218B21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718A207A" w14:textId="77777777" w:rsidR="009F2EAF" w:rsidRPr="00B14781" w:rsidRDefault="009F2EAF" w:rsidP="00BB5127">
            <w:pPr>
              <w:rPr>
                <w:rFonts w:ascii="Times New Roman" w:hAnsi="Times New Roman" w:cs="Times New Roman"/>
                <w:sz w:val="20"/>
                <w:szCs w:val="20"/>
              </w:rPr>
            </w:pPr>
          </w:p>
        </w:tc>
        <w:tc>
          <w:tcPr>
            <w:tcW w:w="1756" w:type="dxa"/>
          </w:tcPr>
          <w:p w14:paraId="5B0CD26B" w14:textId="77777777" w:rsidR="009F2EAF" w:rsidRPr="00B14781" w:rsidRDefault="009F2EAF" w:rsidP="00BB5127">
            <w:pPr>
              <w:rPr>
                <w:rFonts w:ascii="Times New Roman" w:hAnsi="Times New Roman" w:cs="Times New Roman"/>
                <w:sz w:val="20"/>
                <w:szCs w:val="20"/>
              </w:rPr>
            </w:pPr>
          </w:p>
        </w:tc>
        <w:tc>
          <w:tcPr>
            <w:tcW w:w="1756" w:type="dxa"/>
          </w:tcPr>
          <w:p w14:paraId="15F13481" w14:textId="77777777" w:rsidR="009F2EAF" w:rsidRPr="00B14781" w:rsidRDefault="009F2EAF" w:rsidP="00BB5127">
            <w:pPr>
              <w:rPr>
                <w:rFonts w:ascii="Times New Roman" w:hAnsi="Times New Roman" w:cs="Times New Roman"/>
                <w:sz w:val="20"/>
                <w:szCs w:val="20"/>
              </w:rPr>
            </w:pPr>
          </w:p>
        </w:tc>
        <w:tc>
          <w:tcPr>
            <w:tcW w:w="1756" w:type="dxa"/>
          </w:tcPr>
          <w:p w14:paraId="61780656" w14:textId="77777777" w:rsidR="009F2EAF" w:rsidRPr="00B14781" w:rsidRDefault="009F2EAF" w:rsidP="00BB5127">
            <w:pPr>
              <w:rPr>
                <w:rFonts w:ascii="Times New Roman" w:hAnsi="Times New Roman" w:cs="Times New Roman"/>
                <w:sz w:val="20"/>
                <w:szCs w:val="20"/>
              </w:rPr>
            </w:pPr>
          </w:p>
        </w:tc>
      </w:tr>
      <w:tr w:rsidR="009F2EAF" w:rsidRPr="00B14781" w14:paraId="3374CDDC" w14:textId="77777777" w:rsidTr="00BB5127">
        <w:trPr>
          <w:cantSplit/>
        </w:trPr>
        <w:tc>
          <w:tcPr>
            <w:tcW w:w="2332" w:type="dxa"/>
          </w:tcPr>
          <w:p w14:paraId="67D3E0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464E87A9" w14:textId="77777777" w:rsidR="009F2EAF" w:rsidRPr="00B14781" w:rsidRDefault="009F2EAF" w:rsidP="00BB5127">
            <w:pPr>
              <w:rPr>
                <w:rFonts w:ascii="Times New Roman" w:hAnsi="Times New Roman" w:cs="Times New Roman"/>
                <w:sz w:val="20"/>
                <w:szCs w:val="20"/>
              </w:rPr>
            </w:pPr>
          </w:p>
        </w:tc>
        <w:tc>
          <w:tcPr>
            <w:tcW w:w="1756" w:type="dxa"/>
          </w:tcPr>
          <w:p w14:paraId="4DB72FC4" w14:textId="77777777" w:rsidR="009F2EAF" w:rsidRPr="00B14781" w:rsidRDefault="009F2EAF" w:rsidP="00BB5127">
            <w:pPr>
              <w:rPr>
                <w:rFonts w:ascii="Times New Roman" w:hAnsi="Times New Roman" w:cs="Times New Roman"/>
                <w:sz w:val="20"/>
                <w:szCs w:val="20"/>
              </w:rPr>
            </w:pPr>
          </w:p>
        </w:tc>
        <w:tc>
          <w:tcPr>
            <w:tcW w:w="1756" w:type="dxa"/>
          </w:tcPr>
          <w:p w14:paraId="07B05616" w14:textId="77777777" w:rsidR="009F2EAF" w:rsidRPr="00B14781" w:rsidRDefault="009F2EAF" w:rsidP="00BB5127">
            <w:pPr>
              <w:rPr>
                <w:rFonts w:ascii="Times New Roman" w:hAnsi="Times New Roman" w:cs="Times New Roman"/>
                <w:sz w:val="20"/>
                <w:szCs w:val="20"/>
              </w:rPr>
            </w:pPr>
          </w:p>
        </w:tc>
        <w:tc>
          <w:tcPr>
            <w:tcW w:w="1756" w:type="dxa"/>
          </w:tcPr>
          <w:p w14:paraId="12E34257" w14:textId="77777777" w:rsidR="009F2EAF" w:rsidRPr="00B14781" w:rsidRDefault="009F2EAF" w:rsidP="00BB5127">
            <w:pPr>
              <w:rPr>
                <w:rFonts w:ascii="Times New Roman" w:hAnsi="Times New Roman" w:cs="Times New Roman"/>
                <w:sz w:val="20"/>
                <w:szCs w:val="20"/>
              </w:rPr>
            </w:pPr>
          </w:p>
        </w:tc>
      </w:tr>
      <w:tr w:rsidR="009F2EAF" w:rsidRPr="00B14781" w14:paraId="09872841" w14:textId="77777777" w:rsidTr="00BB5127">
        <w:trPr>
          <w:cantSplit/>
        </w:trPr>
        <w:tc>
          <w:tcPr>
            <w:tcW w:w="2332" w:type="dxa"/>
          </w:tcPr>
          <w:p w14:paraId="230A4A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5CEB8C1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36B74A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C66FA0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925300" w14:textId="77777777" w:rsidR="009F2EAF" w:rsidRPr="00B14781" w:rsidRDefault="009F2EAF" w:rsidP="00BB5127">
            <w:pPr>
              <w:rPr>
                <w:rFonts w:ascii="Times New Roman" w:hAnsi="Times New Roman" w:cs="Times New Roman"/>
                <w:sz w:val="20"/>
                <w:szCs w:val="20"/>
              </w:rPr>
            </w:pPr>
          </w:p>
        </w:tc>
      </w:tr>
      <w:tr w:rsidR="009F2EAF" w:rsidRPr="00B14781" w14:paraId="3B72A122" w14:textId="77777777" w:rsidTr="00BB5127">
        <w:trPr>
          <w:cantSplit/>
        </w:trPr>
        <w:tc>
          <w:tcPr>
            <w:tcW w:w="2332" w:type="dxa"/>
          </w:tcPr>
          <w:p w14:paraId="212005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648C630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8C06C5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909538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5D5F05B" w14:textId="77777777" w:rsidR="009F2EAF" w:rsidRPr="00B14781" w:rsidRDefault="009F2EAF" w:rsidP="00BB5127">
            <w:pPr>
              <w:rPr>
                <w:rFonts w:ascii="Times New Roman" w:hAnsi="Times New Roman" w:cs="Times New Roman"/>
                <w:sz w:val="20"/>
                <w:szCs w:val="20"/>
              </w:rPr>
            </w:pPr>
          </w:p>
        </w:tc>
      </w:tr>
      <w:tr w:rsidR="009F2EAF" w:rsidRPr="00B14781" w14:paraId="4644F275" w14:textId="77777777" w:rsidTr="00BB5127">
        <w:trPr>
          <w:cantSplit/>
        </w:trPr>
        <w:tc>
          <w:tcPr>
            <w:tcW w:w="2332" w:type="dxa"/>
          </w:tcPr>
          <w:p w14:paraId="379C79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08EF2AA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A431C4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B9FEB8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11BE5A0" w14:textId="77777777" w:rsidR="009F2EAF" w:rsidRPr="00B14781" w:rsidRDefault="009F2EAF" w:rsidP="00BB5127">
            <w:pPr>
              <w:rPr>
                <w:rFonts w:ascii="Times New Roman" w:hAnsi="Times New Roman" w:cs="Times New Roman"/>
                <w:sz w:val="20"/>
                <w:szCs w:val="20"/>
              </w:rPr>
            </w:pPr>
          </w:p>
        </w:tc>
      </w:tr>
      <w:tr w:rsidR="009F2EAF" w:rsidRPr="00B14781" w14:paraId="43E6CE37" w14:textId="77777777" w:rsidTr="00BB5127">
        <w:trPr>
          <w:cantSplit/>
        </w:trPr>
        <w:tc>
          <w:tcPr>
            <w:tcW w:w="2332" w:type="dxa"/>
          </w:tcPr>
          <w:p w14:paraId="5E1649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1808A2D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E5AEA5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0DCF13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71E63C8" w14:textId="77777777" w:rsidR="009F2EAF" w:rsidRPr="00B14781" w:rsidRDefault="009F2EAF" w:rsidP="00BB5127">
            <w:pPr>
              <w:rPr>
                <w:rFonts w:ascii="Times New Roman" w:hAnsi="Times New Roman" w:cs="Times New Roman"/>
                <w:sz w:val="20"/>
                <w:szCs w:val="20"/>
              </w:rPr>
            </w:pPr>
          </w:p>
        </w:tc>
      </w:tr>
      <w:tr w:rsidR="009F2EAF" w:rsidRPr="00B14781" w14:paraId="6C709944" w14:textId="77777777" w:rsidTr="00BB5127">
        <w:trPr>
          <w:cantSplit/>
        </w:trPr>
        <w:tc>
          <w:tcPr>
            <w:tcW w:w="2332" w:type="dxa"/>
          </w:tcPr>
          <w:p w14:paraId="0881F6A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7CE093B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E8F1FDB"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3C5E8B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A7D1A8E" w14:textId="77777777" w:rsidR="009F2EAF" w:rsidRPr="00B14781" w:rsidRDefault="009F2EAF" w:rsidP="00BB5127">
            <w:pPr>
              <w:rPr>
                <w:rFonts w:ascii="Times New Roman" w:hAnsi="Times New Roman" w:cs="Times New Roman"/>
                <w:sz w:val="20"/>
                <w:szCs w:val="20"/>
              </w:rPr>
            </w:pPr>
          </w:p>
        </w:tc>
      </w:tr>
      <w:tr w:rsidR="009F2EAF" w:rsidRPr="00B14781" w14:paraId="2E8D89F0" w14:textId="77777777" w:rsidTr="00BB5127">
        <w:trPr>
          <w:cantSplit/>
        </w:trPr>
        <w:tc>
          <w:tcPr>
            <w:tcW w:w="2332" w:type="dxa"/>
          </w:tcPr>
          <w:p w14:paraId="36B4C4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FD709E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7A4B48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4AF247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E16DF9E" w14:textId="77777777" w:rsidR="009F2EAF" w:rsidRPr="00B14781" w:rsidRDefault="009F2EAF" w:rsidP="00BB5127">
            <w:pPr>
              <w:rPr>
                <w:rFonts w:ascii="Times New Roman" w:hAnsi="Times New Roman" w:cs="Times New Roman"/>
                <w:sz w:val="20"/>
                <w:szCs w:val="20"/>
              </w:rPr>
            </w:pPr>
          </w:p>
        </w:tc>
      </w:tr>
      <w:tr w:rsidR="009F2EAF" w:rsidRPr="00B14781" w14:paraId="39551796" w14:textId="77777777" w:rsidTr="00BB5127">
        <w:trPr>
          <w:cantSplit/>
        </w:trPr>
        <w:tc>
          <w:tcPr>
            <w:tcW w:w="2332" w:type="dxa"/>
          </w:tcPr>
          <w:p w14:paraId="06F1985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7D6E783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20655F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81D580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8C6AFDA" w14:textId="77777777" w:rsidR="009F2EAF" w:rsidRPr="00B14781" w:rsidRDefault="009F2EAF" w:rsidP="00BB5127">
            <w:pPr>
              <w:rPr>
                <w:rFonts w:ascii="Times New Roman" w:hAnsi="Times New Roman" w:cs="Times New Roman"/>
                <w:sz w:val="20"/>
                <w:szCs w:val="20"/>
              </w:rPr>
            </w:pPr>
          </w:p>
        </w:tc>
      </w:tr>
      <w:tr w:rsidR="009F2EAF" w:rsidRPr="00B14781" w14:paraId="2EDA3033" w14:textId="77777777" w:rsidTr="00BB5127">
        <w:trPr>
          <w:cantSplit/>
        </w:trPr>
        <w:tc>
          <w:tcPr>
            <w:tcW w:w="2332" w:type="dxa"/>
          </w:tcPr>
          <w:p w14:paraId="1076A3B8"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3273959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73EDA9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15380D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B823FE6" w14:textId="77777777" w:rsidR="009F2EAF" w:rsidRPr="00B14781" w:rsidRDefault="009F2EAF" w:rsidP="00BB5127">
            <w:pPr>
              <w:rPr>
                <w:rFonts w:ascii="Times New Roman" w:hAnsi="Times New Roman" w:cs="Times New Roman"/>
                <w:sz w:val="20"/>
                <w:szCs w:val="20"/>
              </w:rPr>
            </w:pPr>
          </w:p>
        </w:tc>
      </w:tr>
      <w:tr w:rsidR="009F2EAF" w:rsidRPr="00B14781" w14:paraId="51A60D67" w14:textId="77777777" w:rsidTr="00BB5127">
        <w:trPr>
          <w:cantSplit/>
        </w:trPr>
        <w:tc>
          <w:tcPr>
            <w:tcW w:w="2332" w:type="dxa"/>
          </w:tcPr>
          <w:p w14:paraId="0377DF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28CA174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BEC9E3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7E9B7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71FFFD2" w14:textId="77777777" w:rsidR="009F2EAF" w:rsidRPr="00B14781" w:rsidRDefault="009F2EAF" w:rsidP="00BB5127">
            <w:pPr>
              <w:rPr>
                <w:rFonts w:ascii="Times New Roman" w:hAnsi="Times New Roman" w:cs="Times New Roman"/>
                <w:sz w:val="20"/>
                <w:szCs w:val="20"/>
              </w:rPr>
            </w:pPr>
          </w:p>
        </w:tc>
      </w:tr>
    </w:tbl>
    <w:p w14:paraId="6A5D1AC2"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3EA24932" w14:textId="77777777" w:rsidTr="00BB5127">
        <w:trPr>
          <w:cantSplit/>
          <w:tblHeader/>
        </w:trPr>
        <w:tc>
          <w:tcPr>
            <w:tcW w:w="4680" w:type="dxa"/>
            <w:shd w:val="clear" w:color="auto" w:fill="BFBFBF" w:themeFill="background1" w:themeFillShade="BF"/>
          </w:tcPr>
          <w:p w14:paraId="10D8655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58B54EF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1C895347" w14:textId="77777777" w:rsidTr="00BB5127">
        <w:trPr>
          <w:cantSplit/>
        </w:trPr>
        <w:tc>
          <w:tcPr>
            <w:tcW w:w="4680" w:type="dxa"/>
          </w:tcPr>
          <w:p w14:paraId="72DECE3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89AFA83"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24441E91" w14:textId="77777777" w:rsidTr="00BB5127">
        <w:trPr>
          <w:cantSplit/>
        </w:trPr>
        <w:tc>
          <w:tcPr>
            <w:tcW w:w="4680" w:type="dxa"/>
          </w:tcPr>
          <w:p w14:paraId="5B4C7C8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2052D1B7" w14:textId="77777777" w:rsidR="009F2EAF" w:rsidRPr="00B14781" w:rsidRDefault="009F2EAF" w:rsidP="00BB5127">
            <w:pPr>
              <w:keepNext/>
              <w:jc w:val="center"/>
              <w:rPr>
                <w:rFonts w:ascii="Times New Roman" w:hAnsi="Times New Roman" w:cs="Times New Roman"/>
                <w:sz w:val="20"/>
                <w:szCs w:val="20"/>
              </w:rPr>
            </w:pPr>
          </w:p>
        </w:tc>
      </w:tr>
      <w:tr w:rsidR="009F2EAF" w:rsidRPr="00B14781" w14:paraId="669D8409" w14:textId="77777777" w:rsidTr="00BB5127">
        <w:trPr>
          <w:cantSplit/>
        </w:trPr>
        <w:tc>
          <w:tcPr>
            <w:tcW w:w="4680" w:type="dxa"/>
          </w:tcPr>
          <w:p w14:paraId="645566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3B41CE8B" w14:textId="77777777" w:rsidR="009F2EAF" w:rsidRPr="00B14781" w:rsidRDefault="009F2EAF" w:rsidP="00BB5127">
            <w:pPr>
              <w:jc w:val="center"/>
              <w:rPr>
                <w:rFonts w:ascii="Times New Roman" w:hAnsi="Times New Roman" w:cs="Times New Roman"/>
                <w:sz w:val="20"/>
                <w:szCs w:val="20"/>
              </w:rPr>
            </w:pPr>
          </w:p>
        </w:tc>
      </w:tr>
    </w:tbl>
    <w:p w14:paraId="43DF296E" w14:textId="77777777" w:rsidR="009F2EAF" w:rsidRPr="00B14781" w:rsidRDefault="009F2EAF" w:rsidP="009F2EAF">
      <w:pPr>
        <w:rPr>
          <w:rFonts w:ascii="Times New Roman" w:hAnsi="Times New Roman" w:cs="Times New Roman"/>
        </w:rPr>
      </w:pPr>
    </w:p>
    <w:p w14:paraId="63454AD5" w14:textId="77777777" w:rsidR="009F2EAF" w:rsidRDefault="009F2EAF">
      <w:pPr>
        <w:sectPr w:rsidR="009F2EAF" w:rsidSect="00BB5127">
          <w:pgSz w:w="12240" w:h="15840"/>
          <w:pgMar w:top="1440" w:right="1440" w:bottom="1440" w:left="1440" w:header="720" w:footer="720" w:gutter="0"/>
          <w:cols w:space="720"/>
          <w:docGrid w:linePitch="360"/>
        </w:sectPr>
      </w:pPr>
    </w:p>
    <w:p w14:paraId="7454C077" w14:textId="77777777" w:rsidR="009F2EAF" w:rsidRPr="00295B4B" w:rsidRDefault="009F2EAF" w:rsidP="009F2EAF">
      <w:pPr>
        <w:pStyle w:val="Heading1"/>
        <w:spacing w:before="0"/>
        <w:rPr>
          <w:b/>
          <w:sz w:val="28"/>
          <w:szCs w:val="28"/>
        </w:rPr>
      </w:pPr>
      <w:bookmarkStart w:id="36" w:name="MCA_21870"/>
      <w:r w:rsidRPr="00295B4B">
        <w:rPr>
          <w:rFonts w:ascii="Times New Roman" w:hAnsi="Times New Roman"/>
          <w:b/>
          <w:color w:val="2E74B5"/>
          <w:sz w:val="28"/>
          <w:szCs w:val="28"/>
        </w:rPr>
        <w:t>MCA Title: Transportation Engineering</w:t>
      </w:r>
    </w:p>
    <w:bookmarkEnd w:id="36"/>
    <w:p w14:paraId="7268956E" w14:textId="77777777" w:rsidR="009F2EAF" w:rsidRDefault="009F2EAF" w:rsidP="009F2EAF">
      <w:r>
        <w:rPr>
          <w:rFonts w:ascii="Times New Roman" w:hAnsi="Times New Roman"/>
          <w:noProof/>
        </w:rPr>
        <w:drawing>
          <wp:inline distT="0" distB="0" distL="0" distR="0" wp14:anchorId="517B515C" wp14:editId="02ED1044">
            <wp:extent cx="5943600" cy="5349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70.png"/>
                    <pic:cNvPicPr/>
                  </pic:nvPicPr>
                  <pic:blipFill>
                    <a:blip r:embed="rId3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3725EA5D" w14:textId="77777777" w:rsidTr="00BB5127">
        <w:trPr>
          <w:cantSplit/>
          <w:tblHeader/>
        </w:trPr>
        <w:tc>
          <w:tcPr>
            <w:tcW w:w="2155" w:type="dxa"/>
            <w:shd w:val="clear" w:color="auto" w:fill="BFBFBF" w:themeFill="background1" w:themeFillShade="BF"/>
          </w:tcPr>
          <w:p w14:paraId="3139951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0918B3F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13BD288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AC8B16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604AF85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6941329" w14:textId="77777777" w:rsidTr="00BB5127">
        <w:trPr>
          <w:cantSplit/>
        </w:trPr>
        <w:tc>
          <w:tcPr>
            <w:tcW w:w="2155" w:type="dxa"/>
          </w:tcPr>
          <w:p w14:paraId="449CB3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4AA1D4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3D5AC6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5E81A4A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2E95DEE0" w14:textId="77777777" w:rsidR="009F2EAF" w:rsidRPr="00B14781" w:rsidRDefault="009F2EAF" w:rsidP="00BB5127">
            <w:pPr>
              <w:rPr>
                <w:rFonts w:ascii="Times New Roman" w:hAnsi="Times New Roman" w:cs="Times New Roman"/>
                <w:sz w:val="20"/>
                <w:szCs w:val="20"/>
              </w:rPr>
            </w:pPr>
          </w:p>
        </w:tc>
      </w:tr>
      <w:tr w:rsidR="009F2EAF" w:rsidRPr="00B14781" w14:paraId="23F6CA81" w14:textId="77777777" w:rsidTr="00BB5127">
        <w:trPr>
          <w:cantSplit/>
        </w:trPr>
        <w:tc>
          <w:tcPr>
            <w:tcW w:w="2155" w:type="dxa"/>
          </w:tcPr>
          <w:p w14:paraId="39AFF9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2EFB6D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7E99AEF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14:paraId="68D95D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75D91490" w14:textId="77777777" w:rsidR="009F2EAF" w:rsidRPr="00B14781" w:rsidRDefault="009F2EAF" w:rsidP="00BB5127">
            <w:pPr>
              <w:rPr>
                <w:rFonts w:ascii="Times New Roman" w:hAnsi="Times New Roman" w:cs="Times New Roman"/>
                <w:sz w:val="20"/>
                <w:szCs w:val="20"/>
              </w:rPr>
            </w:pPr>
          </w:p>
        </w:tc>
      </w:tr>
      <w:tr w:rsidR="009F2EAF" w:rsidRPr="00B14781" w14:paraId="03451042" w14:textId="77777777" w:rsidTr="00BB5127">
        <w:trPr>
          <w:cantSplit/>
        </w:trPr>
        <w:tc>
          <w:tcPr>
            <w:tcW w:w="2155" w:type="dxa"/>
          </w:tcPr>
          <w:p w14:paraId="4DC389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618AA6F5"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1F340043"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28FADC77"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3AE877B4" w14:textId="77777777" w:rsidR="009F2EAF" w:rsidRPr="00B14781" w:rsidRDefault="009F2EAF" w:rsidP="00BB5127">
            <w:pPr>
              <w:rPr>
                <w:rFonts w:ascii="Times New Roman" w:hAnsi="Times New Roman" w:cs="Times New Roman"/>
                <w:color w:val="000000" w:themeColor="text1"/>
                <w:sz w:val="20"/>
                <w:szCs w:val="20"/>
              </w:rPr>
            </w:pPr>
          </w:p>
        </w:tc>
      </w:tr>
    </w:tbl>
    <w:p w14:paraId="0B8D5B9E"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37B77D1D" w14:textId="77777777" w:rsidTr="00BB5127">
        <w:trPr>
          <w:cantSplit/>
          <w:trHeight w:val="230"/>
        </w:trPr>
        <w:tc>
          <w:tcPr>
            <w:tcW w:w="3168" w:type="dxa"/>
            <w:shd w:val="clear" w:color="auto" w:fill="BFBFBF" w:themeFill="background1" w:themeFillShade="BF"/>
          </w:tcPr>
          <w:p w14:paraId="49007340"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31522739"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4AA01E5F" w14:textId="77777777" w:rsidTr="00BB5127">
        <w:trPr>
          <w:cantSplit/>
          <w:trHeight w:val="230"/>
        </w:trPr>
        <w:tc>
          <w:tcPr>
            <w:tcW w:w="3168" w:type="dxa"/>
          </w:tcPr>
          <w:p w14:paraId="15479F5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77B8DCB1" w14:textId="77777777" w:rsidR="009F2EAF" w:rsidRDefault="009F2EAF" w:rsidP="00BB5127">
            <w:pPr>
              <w:keepNext/>
              <w:rPr>
                <w:ins w:id="37" w:author="Hoegberg, Sue" w:date="2020-06-05T15:31:00Z"/>
                <w:rFonts w:ascii="Times New Roman" w:hAnsi="Times New Roman" w:cs="Times New Roman"/>
                <w:sz w:val="20"/>
                <w:szCs w:val="20"/>
              </w:rPr>
            </w:pPr>
            <w:r>
              <w:rPr>
                <w:rFonts w:ascii="Times New Roman" w:hAnsi="Times New Roman" w:cs="Times New Roman"/>
                <w:sz w:val="20"/>
                <w:szCs w:val="20"/>
              </w:rPr>
              <w:t xml:space="preserve">We have many mission critical activities throughout the transportation engineering process. They cover many of the business uses and MCAs. Stream channel analysis and mapping. Environmental Management. Land use and environmental planning. Geologic mapping and analysis. Identification of geomorphologic units. Landslide hazard mapping and assessment. Site protection and preservation planning. Discovery and analysis of Native American and other historical cultural sites and subsistence activities. Post-fire analysis to determine landslide-prone areas. Road and railroad route selection and maintenance. Slope analysis for autonomous cars. GPS navigation visualization. Bridge design and construction. Engineering and construction of dams, levees, dikes, reservoirs, and coastal structures. Shipyard and port construction. Water, sewer, or power line planning and vegetation analysis. Pump, drain, and well placement. Storm water modeling. Cut and fill analysis for earth-moving. Building site analysis. Road infrastructure. Infrastructure hardening or mitigation for climate change effects Land development and zoning. Delimitation of legal and other coastal boundaries, inland boundaries, and ordinary </w:t>
            </w:r>
            <w:proofErr w:type="gramStart"/>
            <w:r>
              <w:rPr>
                <w:rFonts w:ascii="Times New Roman" w:hAnsi="Times New Roman" w:cs="Times New Roman"/>
                <w:sz w:val="20"/>
                <w:szCs w:val="20"/>
              </w:rPr>
              <w:t>high water</w:t>
            </w:r>
            <w:proofErr w:type="gramEnd"/>
            <w:r>
              <w:rPr>
                <w:rFonts w:ascii="Times New Roman" w:hAnsi="Times New Roman" w:cs="Times New Roman"/>
                <w:sz w:val="20"/>
                <w:szCs w:val="20"/>
              </w:rPr>
              <w:t xml:space="preserve"> lines (OHWL).</w:t>
            </w:r>
          </w:p>
          <w:p w14:paraId="09F75775" w14:textId="77777777" w:rsidR="00C243F9" w:rsidRDefault="00C243F9" w:rsidP="00BB5127">
            <w:pPr>
              <w:keepNext/>
              <w:rPr>
                <w:ins w:id="38" w:author="Hoegberg, Sue" w:date="2020-06-05T15:31:00Z"/>
                <w:rFonts w:ascii="Times New Roman" w:hAnsi="Times New Roman" w:cs="Times New Roman"/>
                <w:sz w:val="20"/>
                <w:szCs w:val="20"/>
              </w:rPr>
            </w:pPr>
          </w:p>
          <w:p w14:paraId="70E2DF5E" w14:textId="77777777" w:rsidR="00C243F9" w:rsidRPr="00B14781" w:rsidRDefault="00C243F9" w:rsidP="00BB5127">
            <w:pPr>
              <w:keepNext/>
              <w:rPr>
                <w:rFonts w:ascii="Times New Roman" w:hAnsi="Times New Roman" w:cs="Times New Roman"/>
                <w:sz w:val="20"/>
                <w:szCs w:val="20"/>
              </w:rPr>
            </w:pPr>
            <w:ins w:id="39" w:author="Hoegberg, Sue" w:date="2020-06-05T15:31:00Z">
              <w:r>
                <w:rPr>
                  <w:rFonts w:ascii="Times New Roman" w:hAnsi="Times New Roman" w:cs="Times New Roman"/>
                  <w:sz w:val="20"/>
                  <w:szCs w:val="20"/>
                </w:rPr>
                <w:t>BU 2</w:t>
              </w:r>
            </w:ins>
            <w:ins w:id="40" w:author="Hoegberg, Sue" w:date="2020-06-05T15:32:00Z">
              <w:r>
                <w:rPr>
                  <w:rFonts w:ascii="Times New Roman" w:hAnsi="Times New Roman" w:cs="Times New Roman"/>
                  <w:sz w:val="20"/>
                  <w:szCs w:val="20"/>
                </w:rPr>
                <w:t>0 – Marine and Riverine Navigation and Safety would be an additional Business Use.</w:t>
              </w:r>
            </w:ins>
          </w:p>
        </w:tc>
      </w:tr>
      <w:tr w:rsidR="009F2EAF" w:rsidRPr="00B14781" w14:paraId="35CFDBE0" w14:textId="77777777" w:rsidTr="00BB5127">
        <w:trPr>
          <w:cantSplit/>
          <w:trHeight w:val="233"/>
        </w:trPr>
        <w:tc>
          <w:tcPr>
            <w:tcW w:w="3168" w:type="dxa"/>
          </w:tcPr>
          <w:p w14:paraId="7BB9FAD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28D95CF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Transportation Engineering</w:t>
            </w:r>
          </w:p>
        </w:tc>
      </w:tr>
      <w:tr w:rsidR="009F2EAF" w:rsidRPr="00B14781" w14:paraId="3BA4129B" w14:textId="77777777" w:rsidTr="00BB5127">
        <w:trPr>
          <w:cantSplit/>
          <w:trHeight w:val="233"/>
        </w:trPr>
        <w:tc>
          <w:tcPr>
            <w:tcW w:w="3168" w:type="dxa"/>
          </w:tcPr>
          <w:p w14:paraId="0232F50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77EF8A9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21870</w:t>
            </w:r>
          </w:p>
        </w:tc>
      </w:tr>
      <w:tr w:rsidR="009F2EAF" w:rsidRPr="00B14781" w14:paraId="07D75BB5" w14:textId="77777777" w:rsidTr="00BB5127">
        <w:trPr>
          <w:cantSplit/>
          <w:trHeight w:val="233"/>
        </w:trPr>
        <w:tc>
          <w:tcPr>
            <w:tcW w:w="3168" w:type="dxa"/>
          </w:tcPr>
          <w:p w14:paraId="206A8FC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31A024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0356183A" w14:textId="77777777" w:rsidTr="00BB5127">
        <w:trPr>
          <w:cantSplit/>
        </w:trPr>
        <w:tc>
          <w:tcPr>
            <w:tcW w:w="3168" w:type="dxa"/>
          </w:tcPr>
          <w:p w14:paraId="6BE5DB69"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6C1F2ED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Department of Transportation</w:t>
            </w:r>
          </w:p>
        </w:tc>
      </w:tr>
      <w:tr w:rsidR="009F2EAF" w:rsidRPr="00B14781" w14:paraId="07A4AB3D" w14:textId="77777777" w:rsidTr="00BB5127">
        <w:trPr>
          <w:cantSplit/>
        </w:trPr>
        <w:tc>
          <w:tcPr>
            <w:tcW w:w="3168" w:type="dxa"/>
          </w:tcPr>
          <w:p w14:paraId="18EC1C40"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3504790D" w14:textId="77777777" w:rsidR="009F2EAF" w:rsidRPr="00B14781" w:rsidRDefault="009F2EAF" w:rsidP="00BB5127">
            <w:pPr>
              <w:keepNext/>
              <w:rPr>
                <w:rFonts w:ascii="Times New Roman" w:hAnsi="Times New Roman" w:cs="Times New Roman"/>
                <w:sz w:val="20"/>
                <w:szCs w:val="20"/>
              </w:rPr>
            </w:pPr>
          </w:p>
        </w:tc>
      </w:tr>
      <w:tr w:rsidR="009F2EAF" w:rsidRPr="00B14781" w14:paraId="267826FD" w14:textId="77777777" w:rsidTr="00BB5127">
        <w:trPr>
          <w:cantSplit/>
          <w:trHeight w:val="230"/>
        </w:trPr>
        <w:tc>
          <w:tcPr>
            <w:tcW w:w="3168" w:type="dxa"/>
          </w:tcPr>
          <w:p w14:paraId="5349E98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5590938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To provide safe reliable transportation for those traveling within Oregon.</w:t>
            </w:r>
          </w:p>
        </w:tc>
      </w:tr>
      <w:tr w:rsidR="009F2EAF" w:rsidRPr="00B14781" w14:paraId="51D74147" w14:textId="77777777" w:rsidTr="00BB5127">
        <w:trPr>
          <w:cantSplit/>
        </w:trPr>
        <w:tc>
          <w:tcPr>
            <w:tcW w:w="3168" w:type="dxa"/>
          </w:tcPr>
          <w:p w14:paraId="6A7C914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47DF053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The program within Oregon is the Oregon Lidar Consortium (OLC). ODOT uses data collected under OLC and specific contracts managed by ODOT.</w:t>
            </w:r>
          </w:p>
        </w:tc>
      </w:tr>
      <w:tr w:rsidR="009F2EAF" w:rsidRPr="00B14781" w14:paraId="0BD25252" w14:textId="77777777" w:rsidTr="00BB5127">
        <w:trPr>
          <w:cantSplit/>
        </w:trPr>
        <w:tc>
          <w:tcPr>
            <w:tcW w:w="3168" w:type="dxa"/>
          </w:tcPr>
          <w:p w14:paraId="49F0332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1EE6803C" w14:textId="77777777" w:rsidR="009F2EAF" w:rsidRPr="00B14781" w:rsidRDefault="009F2EAF" w:rsidP="00BB5127">
            <w:pPr>
              <w:keepNext/>
              <w:rPr>
                <w:rFonts w:ascii="Times New Roman" w:hAnsi="Times New Roman" w:cs="Times New Roman"/>
                <w:sz w:val="20"/>
                <w:szCs w:val="20"/>
              </w:rPr>
            </w:pPr>
          </w:p>
        </w:tc>
      </w:tr>
      <w:tr w:rsidR="009F2EAF" w:rsidRPr="00B14781" w14:paraId="5AEF0B63" w14:textId="77777777" w:rsidTr="00BB5127">
        <w:trPr>
          <w:cantSplit/>
        </w:trPr>
        <w:tc>
          <w:tcPr>
            <w:tcW w:w="3168" w:type="dxa"/>
          </w:tcPr>
          <w:p w14:paraId="1EACC31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64C4549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19 - Land Navigation and Safety</w:t>
            </w:r>
          </w:p>
        </w:tc>
      </w:tr>
      <w:tr w:rsidR="009F2EAF" w:rsidRPr="00B14781" w14:paraId="037FBC33" w14:textId="77777777" w:rsidTr="00BB5127">
        <w:trPr>
          <w:cantSplit/>
        </w:trPr>
        <w:tc>
          <w:tcPr>
            <w:tcW w:w="3168" w:type="dxa"/>
          </w:tcPr>
          <w:p w14:paraId="1F94B49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26E03C8D"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r w:rsidR="009F2EAF" w:rsidRPr="00B14781" w14:paraId="2F273183" w14:textId="77777777" w:rsidTr="00BB5127">
        <w:trPr>
          <w:cantSplit/>
        </w:trPr>
        <w:tc>
          <w:tcPr>
            <w:tcW w:w="3168" w:type="dxa"/>
          </w:tcPr>
          <w:p w14:paraId="5663B5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4A2CAE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bl>
    <w:p w14:paraId="0DA3464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25F87FDF" w14:textId="77777777" w:rsidTr="00BB5127">
        <w:trPr>
          <w:cantSplit/>
          <w:tblHeader/>
        </w:trPr>
        <w:tc>
          <w:tcPr>
            <w:tcW w:w="3865" w:type="dxa"/>
            <w:shd w:val="clear" w:color="auto" w:fill="BFBFBF" w:themeFill="background1" w:themeFillShade="BF"/>
          </w:tcPr>
          <w:p w14:paraId="4BCB196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4999A26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036AB683" w14:textId="77777777" w:rsidTr="00BB5127">
        <w:trPr>
          <w:cantSplit/>
        </w:trPr>
        <w:tc>
          <w:tcPr>
            <w:tcW w:w="3865" w:type="dxa"/>
          </w:tcPr>
          <w:p w14:paraId="494E4CC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5BE536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72DD89A" w14:textId="77777777" w:rsidTr="00BB5127">
        <w:trPr>
          <w:cantSplit/>
        </w:trPr>
        <w:tc>
          <w:tcPr>
            <w:tcW w:w="3865" w:type="dxa"/>
          </w:tcPr>
          <w:p w14:paraId="2FE879A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049019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5C3F782" w14:textId="77777777" w:rsidTr="00BB5127">
        <w:trPr>
          <w:cantSplit/>
        </w:trPr>
        <w:tc>
          <w:tcPr>
            <w:tcW w:w="3865" w:type="dxa"/>
          </w:tcPr>
          <w:p w14:paraId="24DB54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0D501F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0297854" w14:textId="77777777" w:rsidTr="00BB5127">
        <w:trPr>
          <w:cantSplit/>
        </w:trPr>
        <w:tc>
          <w:tcPr>
            <w:tcW w:w="3865" w:type="dxa"/>
          </w:tcPr>
          <w:p w14:paraId="59FB22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12674E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9689BCD" w14:textId="77777777" w:rsidTr="00BB5127">
        <w:trPr>
          <w:cantSplit/>
        </w:trPr>
        <w:tc>
          <w:tcPr>
            <w:tcW w:w="3865" w:type="dxa"/>
          </w:tcPr>
          <w:p w14:paraId="71F9E5C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1AF238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BF85995" w14:textId="77777777" w:rsidTr="00BB5127">
        <w:trPr>
          <w:cantSplit/>
        </w:trPr>
        <w:tc>
          <w:tcPr>
            <w:tcW w:w="3865" w:type="dxa"/>
          </w:tcPr>
          <w:p w14:paraId="1D2DEFC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065452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BC79CE2" w14:textId="77777777" w:rsidTr="00BB5127">
        <w:trPr>
          <w:cantSplit/>
        </w:trPr>
        <w:tc>
          <w:tcPr>
            <w:tcW w:w="3865" w:type="dxa"/>
          </w:tcPr>
          <w:p w14:paraId="319199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39B2CF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77B0E16" w14:textId="77777777" w:rsidTr="00BB5127">
        <w:trPr>
          <w:cantSplit/>
        </w:trPr>
        <w:tc>
          <w:tcPr>
            <w:tcW w:w="3865" w:type="dxa"/>
          </w:tcPr>
          <w:p w14:paraId="53DA50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795907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6C0F8F7" w14:textId="77777777" w:rsidTr="00BB5127">
        <w:trPr>
          <w:cantSplit/>
        </w:trPr>
        <w:tc>
          <w:tcPr>
            <w:tcW w:w="3865" w:type="dxa"/>
          </w:tcPr>
          <w:p w14:paraId="76D8437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61A15E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8006DA7" w14:textId="77777777" w:rsidTr="00BB5127">
        <w:trPr>
          <w:cantSplit/>
        </w:trPr>
        <w:tc>
          <w:tcPr>
            <w:tcW w:w="3865" w:type="dxa"/>
          </w:tcPr>
          <w:p w14:paraId="341BC3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2825AA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537B7FCD"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41B47C2C" w14:textId="77777777" w:rsidTr="00BB5127">
        <w:trPr>
          <w:cantSplit/>
          <w:tblHeader/>
        </w:trPr>
        <w:tc>
          <w:tcPr>
            <w:tcW w:w="4135" w:type="dxa"/>
            <w:shd w:val="clear" w:color="auto" w:fill="BFBFBF" w:themeFill="background1" w:themeFillShade="BF"/>
          </w:tcPr>
          <w:p w14:paraId="43E2B70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6B94ACC2" w14:textId="77777777" w:rsidR="009F2EAF" w:rsidRPr="00B14781" w:rsidRDefault="009F2EAF" w:rsidP="00BB5127">
            <w:pPr>
              <w:keepNext/>
              <w:rPr>
                <w:rFonts w:ascii="Times New Roman" w:hAnsi="Times New Roman" w:cs="Times New Roman"/>
                <w:sz w:val="20"/>
                <w:szCs w:val="20"/>
              </w:rPr>
            </w:pPr>
          </w:p>
        </w:tc>
      </w:tr>
      <w:tr w:rsidR="009F2EAF" w:rsidRPr="00B14781" w14:paraId="40F492EA" w14:textId="77777777" w:rsidTr="00BB5127">
        <w:trPr>
          <w:cantSplit/>
        </w:trPr>
        <w:tc>
          <w:tcPr>
            <w:tcW w:w="4135" w:type="dxa"/>
          </w:tcPr>
          <w:p w14:paraId="440C7A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2DD0DE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9F2EAF" w:rsidRPr="00B14781" w14:paraId="51C2F117" w14:textId="77777777" w:rsidTr="00BB5127">
        <w:trPr>
          <w:cantSplit/>
        </w:trPr>
        <w:tc>
          <w:tcPr>
            <w:tcW w:w="4135" w:type="dxa"/>
          </w:tcPr>
          <w:p w14:paraId="01B500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17E546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Survey-level features</w:t>
            </w:r>
          </w:p>
        </w:tc>
      </w:tr>
      <w:tr w:rsidR="009F2EAF" w:rsidRPr="00B14781" w14:paraId="7F5802A4" w14:textId="77777777" w:rsidTr="00BB5127">
        <w:trPr>
          <w:cantSplit/>
        </w:trPr>
        <w:tc>
          <w:tcPr>
            <w:tcW w:w="4135" w:type="dxa"/>
          </w:tcPr>
          <w:p w14:paraId="3EA7D2A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474A10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Signs, bridge components, curb, striping, individual rocks.</w:t>
            </w:r>
          </w:p>
        </w:tc>
      </w:tr>
    </w:tbl>
    <w:p w14:paraId="6E6A47EF"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73E5DA86" w14:textId="77777777" w:rsidTr="00BB5127">
        <w:trPr>
          <w:cantSplit/>
          <w:tblHeader/>
        </w:trPr>
        <w:tc>
          <w:tcPr>
            <w:tcW w:w="3955" w:type="dxa"/>
            <w:shd w:val="clear" w:color="auto" w:fill="BFBFBF" w:themeFill="background1" w:themeFillShade="BF"/>
          </w:tcPr>
          <w:p w14:paraId="7E568D7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597EE361"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6E4FFF34" w14:textId="77777777" w:rsidTr="00BB5127">
        <w:trPr>
          <w:cantSplit/>
        </w:trPr>
        <w:tc>
          <w:tcPr>
            <w:tcW w:w="3955" w:type="dxa"/>
          </w:tcPr>
          <w:p w14:paraId="53FD42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35E005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5D58F4FF" w14:textId="77777777" w:rsidTr="00BB5127">
        <w:trPr>
          <w:cantSplit/>
        </w:trPr>
        <w:tc>
          <w:tcPr>
            <w:tcW w:w="3955" w:type="dxa"/>
            <w:shd w:val="clear" w:color="auto" w:fill="D9D9D9" w:themeFill="background1" w:themeFillShade="D9"/>
          </w:tcPr>
          <w:p w14:paraId="0DFE713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754B1B08" w14:textId="77777777" w:rsidR="009F2EAF" w:rsidRPr="00B14781" w:rsidRDefault="009F2EAF" w:rsidP="00BB5127">
            <w:pPr>
              <w:keepNext/>
              <w:rPr>
                <w:rFonts w:ascii="Times New Roman" w:hAnsi="Times New Roman" w:cs="Times New Roman"/>
                <w:sz w:val="20"/>
                <w:szCs w:val="20"/>
              </w:rPr>
            </w:pPr>
          </w:p>
        </w:tc>
      </w:tr>
      <w:tr w:rsidR="009F2EAF" w:rsidRPr="00B14781" w14:paraId="7E7952A9" w14:textId="77777777" w:rsidTr="00BB5127">
        <w:trPr>
          <w:cantSplit/>
        </w:trPr>
        <w:tc>
          <w:tcPr>
            <w:tcW w:w="3955" w:type="dxa"/>
          </w:tcPr>
          <w:p w14:paraId="38BBB4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14077D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097A1F3" w14:textId="77777777" w:rsidTr="00BB5127">
        <w:trPr>
          <w:cantSplit/>
        </w:trPr>
        <w:tc>
          <w:tcPr>
            <w:tcW w:w="3955" w:type="dxa"/>
          </w:tcPr>
          <w:p w14:paraId="0F6511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336FBC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0C83528" w14:textId="77777777" w:rsidTr="00BB5127">
        <w:trPr>
          <w:cantSplit/>
        </w:trPr>
        <w:tc>
          <w:tcPr>
            <w:tcW w:w="3955" w:type="dxa"/>
          </w:tcPr>
          <w:p w14:paraId="342CC82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3507A1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E8D627B" w14:textId="77777777" w:rsidTr="00BB5127">
        <w:trPr>
          <w:cantSplit/>
        </w:trPr>
        <w:tc>
          <w:tcPr>
            <w:tcW w:w="3955" w:type="dxa"/>
          </w:tcPr>
          <w:p w14:paraId="1BABE4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2C601E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2F25037" w14:textId="77777777" w:rsidTr="00BB5127">
        <w:trPr>
          <w:cantSplit/>
        </w:trPr>
        <w:tc>
          <w:tcPr>
            <w:tcW w:w="3955" w:type="dxa"/>
          </w:tcPr>
          <w:p w14:paraId="11080E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7D2E43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B52CD25" w14:textId="77777777" w:rsidTr="00BB5127">
        <w:trPr>
          <w:cantSplit/>
        </w:trPr>
        <w:tc>
          <w:tcPr>
            <w:tcW w:w="3955" w:type="dxa"/>
          </w:tcPr>
          <w:p w14:paraId="54FC46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6D3C3F3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24216ECD" w14:textId="77777777" w:rsidTr="00BB5127">
        <w:trPr>
          <w:cantSplit/>
        </w:trPr>
        <w:tc>
          <w:tcPr>
            <w:tcW w:w="3955" w:type="dxa"/>
            <w:shd w:val="clear" w:color="auto" w:fill="D9D9D9" w:themeFill="background1" w:themeFillShade="D9"/>
          </w:tcPr>
          <w:p w14:paraId="7294D11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52265897" w14:textId="77777777" w:rsidR="009F2EAF" w:rsidRPr="00B14781" w:rsidRDefault="009F2EAF" w:rsidP="00BB5127">
            <w:pPr>
              <w:keepNext/>
              <w:rPr>
                <w:rFonts w:ascii="Times New Roman" w:hAnsi="Times New Roman" w:cs="Times New Roman"/>
                <w:sz w:val="20"/>
                <w:szCs w:val="20"/>
              </w:rPr>
            </w:pPr>
          </w:p>
        </w:tc>
      </w:tr>
      <w:tr w:rsidR="009F2EAF" w:rsidRPr="00B14781" w14:paraId="61A53E88" w14:textId="77777777" w:rsidTr="00BB5127">
        <w:trPr>
          <w:cantSplit/>
        </w:trPr>
        <w:tc>
          <w:tcPr>
            <w:tcW w:w="3955" w:type="dxa"/>
          </w:tcPr>
          <w:p w14:paraId="31A46F1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0C4582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4E8AD399" w14:textId="77777777" w:rsidTr="00BB5127">
        <w:trPr>
          <w:cantSplit/>
        </w:trPr>
        <w:tc>
          <w:tcPr>
            <w:tcW w:w="3955" w:type="dxa"/>
          </w:tcPr>
          <w:p w14:paraId="1B5CD0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52C444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B0D7CDE" w14:textId="77777777" w:rsidTr="00BB5127">
        <w:trPr>
          <w:cantSplit/>
        </w:trPr>
        <w:tc>
          <w:tcPr>
            <w:tcW w:w="3955" w:type="dxa"/>
          </w:tcPr>
          <w:p w14:paraId="3EE464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5ADD68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1D20ADE" w14:textId="77777777" w:rsidTr="00BB5127">
        <w:trPr>
          <w:cantSplit/>
        </w:trPr>
        <w:tc>
          <w:tcPr>
            <w:tcW w:w="3955" w:type="dxa"/>
          </w:tcPr>
          <w:p w14:paraId="4F7C37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6B6AF8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7C9B7EE4" w14:textId="77777777" w:rsidTr="00BB5127">
        <w:trPr>
          <w:cantSplit/>
        </w:trPr>
        <w:tc>
          <w:tcPr>
            <w:tcW w:w="3955" w:type="dxa"/>
          </w:tcPr>
          <w:p w14:paraId="71F7A5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4489FC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6974514F" w14:textId="77777777" w:rsidTr="00BB5127">
        <w:trPr>
          <w:cantSplit/>
        </w:trPr>
        <w:tc>
          <w:tcPr>
            <w:tcW w:w="3955" w:type="dxa"/>
          </w:tcPr>
          <w:p w14:paraId="745FF4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202FEB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2E6029C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7A1E63E5" w14:textId="77777777" w:rsidTr="00BB5127">
        <w:trPr>
          <w:cantSplit/>
          <w:tblHeader/>
        </w:trPr>
        <w:tc>
          <w:tcPr>
            <w:tcW w:w="2065" w:type="dxa"/>
            <w:shd w:val="clear" w:color="auto" w:fill="BFBFBF" w:themeFill="background1" w:themeFillShade="BF"/>
          </w:tcPr>
          <w:p w14:paraId="3A2E93B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27E60C6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3F76B05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4758138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18F13F8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F8193D6" w14:textId="77777777" w:rsidTr="00BB5127">
        <w:trPr>
          <w:cantSplit/>
        </w:trPr>
        <w:tc>
          <w:tcPr>
            <w:tcW w:w="2065" w:type="dxa"/>
          </w:tcPr>
          <w:p w14:paraId="7AEB4A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2F8A19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14:paraId="5FFAC2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32045C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14:paraId="6C51F71A" w14:textId="77777777" w:rsidR="009F2EAF" w:rsidRPr="00B14781" w:rsidRDefault="009F2EAF" w:rsidP="00BB5127">
            <w:pPr>
              <w:rPr>
                <w:rFonts w:ascii="Times New Roman" w:hAnsi="Times New Roman" w:cs="Times New Roman"/>
                <w:sz w:val="20"/>
                <w:szCs w:val="20"/>
              </w:rPr>
            </w:pPr>
          </w:p>
        </w:tc>
      </w:tr>
      <w:tr w:rsidR="009F2EAF" w:rsidRPr="00B14781" w14:paraId="19643E0C" w14:textId="77777777" w:rsidTr="00BB5127">
        <w:trPr>
          <w:cantSplit/>
        </w:trPr>
        <w:tc>
          <w:tcPr>
            <w:tcW w:w="2065" w:type="dxa"/>
          </w:tcPr>
          <w:p w14:paraId="4911481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370781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14:paraId="360F7C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0B1B64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14:paraId="34DCE5AF" w14:textId="77777777" w:rsidR="009F2EAF" w:rsidRPr="00B14781" w:rsidRDefault="009F2EAF" w:rsidP="00BB5127">
            <w:pPr>
              <w:rPr>
                <w:rFonts w:ascii="Times New Roman" w:hAnsi="Times New Roman" w:cs="Times New Roman"/>
                <w:sz w:val="20"/>
                <w:szCs w:val="20"/>
              </w:rPr>
            </w:pPr>
          </w:p>
        </w:tc>
      </w:tr>
      <w:tr w:rsidR="009F2EAF" w:rsidRPr="00B14781" w14:paraId="4367C936" w14:textId="77777777" w:rsidTr="00BB5127">
        <w:trPr>
          <w:cantSplit/>
        </w:trPr>
        <w:tc>
          <w:tcPr>
            <w:tcW w:w="2065" w:type="dxa"/>
          </w:tcPr>
          <w:p w14:paraId="35AD13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4BC55D65"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D9CC06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18F4CE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184EC3D" w14:textId="77777777" w:rsidR="009F2EAF" w:rsidRPr="00B14781" w:rsidRDefault="009F2EAF" w:rsidP="00BB5127">
            <w:pPr>
              <w:rPr>
                <w:rFonts w:ascii="Times New Roman" w:hAnsi="Times New Roman" w:cs="Times New Roman"/>
                <w:sz w:val="20"/>
                <w:szCs w:val="20"/>
              </w:rPr>
            </w:pPr>
          </w:p>
        </w:tc>
      </w:tr>
      <w:tr w:rsidR="009F2EAF" w:rsidRPr="00B14781" w14:paraId="4388919A" w14:textId="77777777" w:rsidTr="00BB5127">
        <w:trPr>
          <w:cantSplit/>
        </w:trPr>
        <w:tc>
          <w:tcPr>
            <w:tcW w:w="2065" w:type="dxa"/>
          </w:tcPr>
          <w:p w14:paraId="7F9EE9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0E6D8EAF"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C0776C4"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563F09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6123503" w14:textId="77777777" w:rsidR="009F2EAF" w:rsidRPr="00B14781" w:rsidRDefault="009F2EAF" w:rsidP="00BB5127">
            <w:pPr>
              <w:rPr>
                <w:rFonts w:ascii="Times New Roman" w:hAnsi="Times New Roman" w:cs="Times New Roman"/>
                <w:sz w:val="20"/>
                <w:szCs w:val="20"/>
              </w:rPr>
            </w:pPr>
          </w:p>
        </w:tc>
      </w:tr>
      <w:tr w:rsidR="009F2EAF" w:rsidRPr="00B14781" w14:paraId="2B190C22" w14:textId="77777777" w:rsidTr="00BB5127">
        <w:trPr>
          <w:cantSplit/>
        </w:trPr>
        <w:tc>
          <w:tcPr>
            <w:tcW w:w="2065" w:type="dxa"/>
          </w:tcPr>
          <w:p w14:paraId="69468E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52E0F7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14:paraId="1B7F4B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7D74291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6C58F0C1" w14:textId="77777777" w:rsidR="009F2EAF" w:rsidRPr="00B14781" w:rsidRDefault="009F2EAF" w:rsidP="00BB5127">
            <w:pPr>
              <w:rPr>
                <w:rFonts w:ascii="Times New Roman" w:hAnsi="Times New Roman" w:cs="Times New Roman"/>
                <w:sz w:val="20"/>
                <w:szCs w:val="20"/>
              </w:rPr>
            </w:pPr>
          </w:p>
        </w:tc>
      </w:tr>
      <w:tr w:rsidR="009F2EAF" w:rsidRPr="00B14781" w14:paraId="7FDA5E1A" w14:textId="77777777" w:rsidTr="00BB5127">
        <w:trPr>
          <w:cantSplit/>
        </w:trPr>
        <w:tc>
          <w:tcPr>
            <w:tcW w:w="2065" w:type="dxa"/>
          </w:tcPr>
          <w:p w14:paraId="7AF33D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607C1C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14:paraId="146FCF6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20755C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5159DF5A" w14:textId="77777777" w:rsidR="009F2EAF" w:rsidRPr="00B14781" w:rsidRDefault="009F2EAF" w:rsidP="00BB5127">
            <w:pPr>
              <w:rPr>
                <w:rFonts w:ascii="Times New Roman" w:hAnsi="Times New Roman" w:cs="Times New Roman"/>
                <w:sz w:val="20"/>
                <w:szCs w:val="20"/>
              </w:rPr>
            </w:pPr>
          </w:p>
        </w:tc>
      </w:tr>
      <w:tr w:rsidR="009F2EAF" w:rsidRPr="00B14781" w14:paraId="1EF6C75D" w14:textId="77777777" w:rsidTr="00BB5127">
        <w:trPr>
          <w:cantSplit/>
        </w:trPr>
        <w:tc>
          <w:tcPr>
            <w:tcW w:w="2065" w:type="dxa"/>
          </w:tcPr>
          <w:p w14:paraId="7759068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2D5D39D9"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6C80FF9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BDA21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 kilometer inland</w:t>
            </w:r>
          </w:p>
        </w:tc>
        <w:tc>
          <w:tcPr>
            <w:tcW w:w="1848" w:type="dxa"/>
            <w:shd w:val="clear" w:color="auto" w:fill="BFBFBF" w:themeFill="background1" w:themeFillShade="BF"/>
          </w:tcPr>
          <w:p w14:paraId="6A50205F" w14:textId="77777777" w:rsidR="009F2EAF" w:rsidRPr="00B14781" w:rsidRDefault="009F2EAF" w:rsidP="00BB5127">
            <w:pPr>
              <w:rPr>
                <w:rFonts w:ascii="Times New Roman" w:hAnsi="Times New Roman" w:cs="Times New Roman"/>
                <w:sz w:val="20"/>
                <w:szCs w:val="20"/>
              </w:rPr>
            </w:pPr>
          </w:p>
        </w:tc>
      </w:tr>
      <w:tr w:rsidR="009F2EAF" w:rsidRPr="00B14781" w14:paraId="3E3C5A2C" w14:textId="77777777" w:rsidTr="00BB5127">
        <w:trPr>
          <w:cantSplit/>
        </w:trPr>
        <w:tc>
          <w:tcPr>
            <w:tcW w:w="2065" w:type="dxa"/>
          </w:tcPr>
          <w:p w14:paraId="7C4AEF0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61C010B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14:paraId="204E396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3FC5C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848" w:type="dxa"/>
            <w:shd w:val="clear" w:color="auto" w:fill="BFBFBF" w:themeFill="background1" w:themeFillShade="BF"/>
          </w:tcPr>
          <w:p w14:paraId="33863217" w14:textId="77777777" w:rsidR="009F2EAF" w:rsidRPr="00B14781" w:rsidRDefault="009F2EAF" w:rsidP="00BB5127">
            <w:pPr>
              <w:rPr>
                <w:rFonts w:ascii="Times New Roman" w:hAnsi="Times New Roman" w:cs="Times New Roman"/>
                <w:sz w:val="20"/>
                <w:szCs w:val="20"/>
              </w:rPr>
            </w:pPr>
          </w:p>
        </w:tc>
      </w:tr>
      <w:tr w:rsidR="009F2EAF" w:rsidRPr="00B14781" w14:paraId="4F6C795C" w14:textId="77777777" w:rsidTr="00BB5127">
        <w:trPr>
          <w:cantSplit/>
        </w:trPr>
        <w:tc>
          <w:tcPr>
            <w:tcW w:w="2065" w:type="dxa"/>
          </w:tcPr>
          <w:p w14:paraId="2C5C1E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64FF9106"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3B6B6EB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38447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24B85A49" w14:textId="77777777" w:rsidR="009F2EAF" w:rsidRPr="00B14781" w:rsidRDefault="009F2EAF" w:rsidP="00BB5127">
            <w:pPr>
              <w:rPr>
                <w:rFonts w:ascii="Times New Roman" w:hAnsi="Times New Roman" w:cs="Times New Roman"/>
                <w:sz w:val="20"/>
                <w:szCs w:val="20"/>
              </w:rPr>
            </w:pPr>
          </w:p>
        </w:tc>
      </w:tr>
      <w:tr w:rsidR="009F2EAF" w:rsidRPr="00B14781" w14:paraId="4306C6FF" w14:textId="77777777" w:rsidTr="00BB5127">
        <w:trPr>
          <w:cantSplit/>
        </w:trPr>
        <w:tc>
          <w:tcPr>
            <w:tcW w:w="2065" w:type="dxa"/>
          </w:tcPr>
          <w:p w14:paraId="0F78AC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2375917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705B01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14:paraId="6E4D33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14:paraId="22AC31FF" w14:textId="77777777" w:rsidR="009F2EAF" w:rsidRPr="00B14781" w:rsidRDefault="009F2EAF" w:rsidP="00BB5127">
            <w:pPr>
              <w:rPr>
                <w:rFonts w:ascii="Times New Roman" w:hAnsi="Times New Roman" w:cs="Times New Roman"/>
                <w:sz w:val="20"/>
                <w:szCs w:val="20"/>
              </w:rPr>
            </w:pPr>
          </w:p>
        </w:tc>
      </w:tr>
      <w:tr w:rsidR="009F2EAF" w:rsidRPr="00B14781" w14:paraId="491554EA" w14:textId="77777777" w:rsidTr="00BB5127">
        <w:trPr>
          <w:cantSplit/>
        </w:trPr>
        <w:tc>
          <w:tcPr>
            <w:tcW w:w="2065" w:type="dxa"/>
          </w:tcPr>
          <w:p w14:paraId="760D09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D3D6C76"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876E2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Vertical accuracy would be up to 30 cm. Longitudinal sampling should be every 5-8 meters</w:t>
            </w:r>
          </w:p>
        </w:tc>
        <w:tc>
          <w:tcPr>
            <w:tcW w:w="1848" w:type="dxa"/>
            <w:shd w:val="clear" w:color="auto" w:fill="auto"/>
          </w:tcPr>
          <w:p w14:paraId="33D1B28C"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EBB78C8" w14:textId="77777777" w:rsidR="009F2EAF" w:rsidRPr="00B14781" w:rsidRDefault="009F2EAF" w:rsidP="00BB5127">
            <w:pPr>
              <w:rPr>
                <w:rFonts w:ascii="Times New Roman" w:hAnsi="Times New Roman" w:cs="Times New Roman"/>
                <w:sz w:val="20"/>
                <w:szCs w:val="20"/>
              </w:rPr>
            </w:pPr>
          </w:p>
        </w:tc>
      </w:tr>
    </w:tbl>
    <w:p w14:paraId="5267810E"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6B170F1C" w14:textId="77777777" w:rsidTr="00BB5127">
        <w:trPr>
          <w:cantSplit/>
          <w:tblHeader/>
        </w:trPr>
        <w:tc>
          <w:tcPr>
            <w:tcW w:w="3775" w:type="dxa"/>
            <w:shd w:val="clear" w:color="auto" w:fill="BFBFBF" w:themeFill="background1" w:themeFillShade="BF"/>
          </w:tcPr>
          <w:p w14:paraId="67CECD1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039E4DB0"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197250CA" w14:textId="77777777" w:rsidTr="00BB5127">
        <w:trPr>
          <w:cantSplit/>
        </w:trPr>
        <w:tc>
          <w:tcPr>
            <w:tcW w:w="3775" w:type="dxa"/>
          </w:tcPr>
          <w:p w14:paraId="6EAB8B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461472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5B4631A" w14:textId="77777777" w:rsidTr="00BB5127">
        <w:trPr>
          <w:cantSplit/>
        </w:trPr>
        <w:tc>
          <w:tcPr>
            <w:tcW w:w="3775" w:type="dxa"/>
          </w:tcPr>
          <w:p w14:paraId="5192142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6C1CBE1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35E92F8D" w14:textId="77777777" w:rsidTr="00BB5127">
        <w:trPr>
          <w:cantSplit/>
          <w:trHeight w:val="278"/>
        </w:trPr>
        <w:tc>
          <w:tcPr>
            <w:tcW w:w="3775" w:type="dxa"/>
          </w:tcPr>
          <w:p w14:paraId="144A96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0C7D17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9A38242" w14:textId="77777777" w:rsidTr="00BB5127">
        <w:trPr>
          <w:cantSplit/>
        </w:trPr>
        <w:tc>
          <w:tcPr>
            <w:tcW w:w="3775" w:type="dxa"/>
          </w:tcPr>
          <w:p w14:paraId="4DD1FD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0BE5CA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bl>
    <w:p w14:paraId="60C8E3E2" w14:textId="77777777" w:rsidR="009F2EAF" w:rsidRPr="00B14781" w:rsidRDefault="009F2EAF" w:rsidP="009F2EAF">
      <w:pPr>
        <w:rPr>
          <w:rFonts w:ascii="Times New Roman" w:hAnsi="Times New Roman" w:cs="Times New Roman"/>
        </w:rPr>
        <w:sectPr w:rsidR="009F2EAF" w:rsidRPr="00B14781" w:rsidSect="009F2EAF">
          <w:footerReference w:type="default" r:id="rId58"/>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03A930A6" w14:textId="77777777" w:rsidTr="00BB5127">
        <w:trPr>
          <w:cantSplit/>
          <w:tblHeader/>
        </w:trPr>
        <w:tc>
          <w:tcPr>
            <w:tcW w:w="1963" w:type="dxa"/>
            <w:shd w:val="clear" w:color="auto" w:fill="BFBFBF" w:themeFill="background1" w:themeFillShade="BF"/>
          </w:tcPr>
          <w:p w14:paraId="15DB410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1759660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5BAD04B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179BEF2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5433586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50D2629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321C530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6299B6DB" w14:textId="77777777" w:rsidTr="00BB5127">
        <w:trPr>
          <w:cantSplit/>
        </w:trPr>
        <w:tc>
          <w:tcPr>
            <w:tcW w:w="1963" w:type="dxa"/>
            <w:shd w:val="clear" w:color="auto" w:fill="D9D9D9" w:themeFill="background1" w:themeFillShade="D9"/>
          </w:tcPr>
          <w:p w14:paraId="0CBBF74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2209D6ED"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E871929"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4FDD3CA5"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756C5E6E"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96F8F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27E6F6E0" w14:textId="77777777" w:rsidR="009F2EAF" w:rsidRPr="00B14781" w:rsidRDefault="009F2EAF" w:rsidP="00BB5127">
            <w:pPr>
              <w:rPr>
                <w:rFonts w:ascii="Times New Roman" w:hAnsi="Times New Roman" w:cs="Times New Roman"/>
                <w:sz w:val="20"/>
                <w:szCs w:val="20"/>
              </w:rPr>
            </w:pPr>
          </w:p>
        </w:tc>
      </w:tr>
      <w:tr w:rsidR="009F2EAF" w:rsidRPr="00B14781" w14:paraId="0560A2EB" w14:textId="77777777" w:rsidTr="00BB5127">
        <w:trPr>
          <w:cantSplit/>
        </w:trPr>
        <w:tc>
          <w:tcPr>
            <w:tcW w:w="1963" w:type="dxa"/>
            <w:shd w:val="clear" w:color="auto" w:fill="D9D9D9" w:themeFill="background1" w:themeFillShade="D9"/>
          </w:tcPr>
          <w:p w14:paraId="3E08D45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73C6CCD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CAD600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248984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60678B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151E2A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D7179F5" w14:textId="77777777" w:rsidR="009F2EAF" w:rsidRPr="00B14781" w:rsidRDefault="009F2EAF" w:rsidP="00BB5127">
            <w:pPr>
              <w:rPr>
                <w:rFonts w:ascii="Times New Roman" w:hAnsi="Times New Roman" w:cs="Times New Roman"/>
                <w:sz w:val="20"/>
                <w:szCs w:val="20"/>
              </w:rPr>
            </w:pPr>
          </w:p>
        </w:tc>
      </w:tr>
      <w:tr w:rsidR="009F2EAF" w:rsidRPr="00B14781" w14:paraId="28A127C0" w14:textId="77777777" w:rsidTr="00BB5127">
        <w:trPr>
          <w:cantSplit/>
        </w:trPr>
        <w:tc>
          <w:tcPr>
            <w:tcW w:w="1963" w:type="dxa"/>
          </w:tcPr>
          <w:p w14:paraId="6756CF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085178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14:paraId="389891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00E37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C70BD0A" w14:textId="77777777" w:rsidR="009F2EAF" w:rsidRPr="00B14781" w:rsidRDefault="009F2EAF" w:rsidP="00BB5127">
            <w:pPr>
              <w:rPr>
                <w:rFonts w:ascii="Times New Roman" w:hAnsi="Times New Roman" w:cs="Times New Roman"/>
                <w:sz w:val="20"/>
                <w:szCs w:val="20"/>
              </w:rPr>
            </w:pPr>
          </w:p>
        </w:tc>
        <w:tc>
          <w:tcPr>
            <w:tcW w:w="1829" w:type="dxa"/>
          </w:tcPr>
          <w:p w14:paraId="1C1119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14:paraId="56FFA6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1948253" w14:textId="77777777" w:rsidTr="00BB5127">
        <w:trPr>
          <w:cantSplit/>
        </w:trPr>
        <w:tc>
          <w:tcPr>
            <w:tcW w:w="1963" w:type="dxa"/>
          </w:tcPr>
          <w:p w14:paraId="497EBD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1E34EB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F334B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DEB04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C266408" w14:textId="77777777" w:rsidR="009F2EAF" w:rsidRPr="00B14781" w:rsidRDefault="009F2EAF" w:rsidP="00BB5127">
            <w:pPr>
              <w:rPr>
                <w:rFonts w:ascii="Times New Roman" w:hAnsi="Times New Roman" w:cs="Times New Roman"/>
                <w:sz w:val="20"/>
                <w:szCs w:val="20"/>
              </w:rPr>
            </w:pPr>
          </w:p>
        </w:tc>
        <w:tc>
          <w:tcPr>
            <w:tcW w:w="1829" w:type="dxa"/>
          </w:tcPr>
          <w:p w14:paraId="47D867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53FE65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BB73CF4" w14:textId="77777777" w:rsidTr="00BB5127">
        <w:trPr>
          <w:cantSplit/>
        </w:trPr>
        <w:tc>
          <w:tcPr>
            <w:tcW w:w="1963" w:type="dxa"/>
            <w:shd w:val="clear" w:color="auto" w:fill="D9D9D9" w:themeFill="background1" w:themeFillShade="D9"/>
          </w:tcPr>
          <w:p w14:paraId="195898F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76F154B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34C86B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9D7F86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D61B240"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80046D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DAAC794" w14:textId="77777777" w:rsidR="009F2EAF" w:rsidRPr="00B14781" w:rsidRDefault="009F2EAF" w:rsidP="00BB5127">
            <w:pPr>
              <w:rPr>
                <w:rFonts w:ascii="Times New Roman" w:hAnsi="Times New Roman" w:cs="Times New Roman"/>
                <w:sz w:val="20"/>
                <w:szCs w:val="20"/>
              </w:rPr>
            </w:pPr>
          </w:p>
        </w:tc>
      </w:tr>
      <w:tr w:rsidR="009F2EAF" w:rsidRPr="00B14781" w14:paraId="760C1454" w14:textId="77777777" w:rsidTr="00BB5127">
        <w:trPr>
          <w:cantSplit/>
        </w:trPr>
        <w:tc>
          <w:tcPr>
            <w:tcW w:w="1963" w:type="dxa"/>
          </w:tcPr>
          <w:p w14:paraId="0FAA1B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0BE84D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69E566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087FA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BA5BA8B" w14:textId="77777777" w:rsidR="009F2EAF" w:rsidRPr="00B14781" w:rsidRDefault="009F2EAF" w:rsidP="00BB5127">
            <w:pPr>
              <w:rPr>
                <w:rFonts w:ascii="Times New Roman" w:hAnsi="Times New Roman" w:cs="Times New Roman"/>
                <w:sz w:val="20"/>
                <w:szCs w:val="20"/>
              </w:rPr>
            </w:pPr>
          </w:p>
        </w:tc>
        <w:tc>
          <w:tcPr>
            <w:tcW w:w="1829" w:type="dxa"/>
          </w:tcPr>
          <w:p w14:paraId="3FF21C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64592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5EFEA58" w14:textId="77777777" w:rsidTr="00BB5127">
        <w:trPr>
          <w:cantSplit/>
        </w:trPr>
        <w:tc>
          <w:tcPr>
            <w:tcW w:w="1963" w:type="dxa"/>
          </w:tcPr>
          <w:p w14:paraId="4874DCF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464DD2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329967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423511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8E07431" w14:textId="77777777" w:rsidR="009F2EAF" w:rsidRPr="00B14781" w:rsidRDefault="009F2EAF" w:rsidP="00BB5127">
            <w:pPr>
              <w:rPr>
                <w:rFonts w:ascii="Times New Roman" w:hAnsi="Times New Roman" w:cs="Times New Roman"/>
                <w:sz w:val="20"/>
                <w:szCs w:val="20"/>
              </w:rPr>
            </w:pPr>
          </w:p>
        </w:tc>
        <w:tc>
          <w:tcPr>
            <w:tcW w:w="1829" w:type="dxa"/>
          </w:tcPr>
          <w:p w14:paraId="25D63F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275EAB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835C3A0" w14:textId="77777777" w:rsidTr="00BB5127">
        <w:trPr>
          <w:cantSplit/>
        </w:trPr>
        <w:tc>
          <w:tcPr>
            <w:tcW w:w="1963" w:type="dxa"/>
          </w:tcPr>
          <w:p w14:paraId="0FFE2D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25113CB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14:paraId="2153A2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2095CC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14:paraId="2DC98C91" w14:textId="77777777" w:rsidR="009F2EAF" w:rsidRPr="00B14781" w:rsidRDefault="009F2EAF" w:rsidP="00BB5127">
            <w:pPr>
              <w:rPr>
                <w:rFonts w:ascii="Times New Roman" w:hAnsi="Times New Roman" w:cs="Times New Roman"/>
                <w:sz w:val="20"/>
                <w:szCs w:val="20"/>
              </w:rPr>
            </w:pPr>
          </w:p>
        </w:tc>
        <w:tc>
          <w:tcPr>
            <w:tcW w:w="1829" w:type="dxa"/>
          </w:tcPr>
          <w:p w14:paraId="28225D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14:paraId="497A69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14:paraId="419EDBE4"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197B8F4E" w14:textId="77777777" w:rsidTr="00BB5127">
        <w:trPr>
          <w:cantSplit/>
          <w:tblHeader/>
        </w:trPr>
        <w:tc>
          <w:tcPr>
            <w:tcW w:w="3145" w:type="dxa"/>
            <w:shd w:val="clear" w:color="auto" w:fill="BFBFBF" w:themeFill="background1" w:themeFillShade="BF"/>
          </w:tcPr>
          <w:p w14:paraId="0666A2F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2A863E6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7B151ED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744C9F4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3A88499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A9698E3" w14:textId="77777777" w:rsidTr="00BB5127">
        <w:trPr>
          <w:cantSplit/>
        </w:trPr>
        <w:tc>
          <w:tcPr>
            <w:tcW w:w="3145" w:type="dxa"/>
          </w:tcPr>
          <w:p w14:paraId="343563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7F3045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9EC59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B42BF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ABA5D35" w14:textId="77777777" w:rsidR="009F2EAF" w:rsidRPr="00B14781" w:rsidRDefault="009F2EAF" w:rsidP="00BB5127">
            <w:pPr>
              <w:rPr>
                <w:rFonts w:ascii="Times New Roman" w:hAnsi="Times New Roman" w:cs="Times New Roman"/>
                <w:sz w:val="20"/>
                <w:szCs w:val="20"/>
              </w:rPr>
            </w:pPr>
          </w:p>
        </w:tc>
      </w:tr>
      <w:tr w:rsidR="009F2EAF" w:rsidRPr="00B14781" w14:paraId="4283087A" w14:textId="77777777" w:rsidTr="00BB5127">
        <w:trPr>
          <w:cantSplit/>
        </w:trPr>
        <w:tc>
          <w:tcPr>
            <w:tcW w:w="3145" w:type="dxa"/>
          </w:tcPr>
          <w:p w14:paraId="2E7426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38E704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1ACED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20EB5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965693B" w14:textId="77777777" w:rsidR="009F2EAF" w:rsidRPr="00B14781" w:rsidRDefault="009F2EAF" w:rsidP="00BB5127">
            <w:pPr>
              <w:rPr>
                <w:rFonts w:ascii="Times New Roman" w:hAnsi="Times New Roman" w:cs="Times New Roman"/>
                <w:sz w:val="20"/>
                <w:szCs w:val="20"/>
              </w:rPr>
            </w:pPr>
          </w:p>
        </w:tc>
      </w:tr>
      <w:tr w:rsidR="009F2EAF" w:rsidRPr="00B14781" w14:paraId="6A0C695D" w14:textId="77777777" w:rsidTr="00BB5127">
        <w:trPr>
          <w:cantSplit/>
        </w:trPr>
        <w:tc>
          <w:tcPr>
            <w:tcW w:w="3145" w:type="dxa"/>
          </w:tcPr>
          <w:p w14:paraId="37E8F6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7F467A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DD46C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95B61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1B28E5D" w14:textId="77777777" w:rsidR="009F2EAF" w:rsidRPr="00B14781" w:rsidRDefault="009F2EAF" w:rsidP="00BB5127">
            <w:pPr>
              <w:rPr>
                <w:rFonts w:ascii="Times New Roman" w:hAnsi="Times New Roman" w:cs="Times New Roman"/>
                <w:sz w:val="20"/>
                <w:szCs w:val="20"/>
              </w:rPr>
            </w:pPr>
          </w:p>
        </w:tc>
      </w:tr>
      <w:tr w:rsidR="009F2EAF" w:rsidRPr="00B14781" w14:paraId="0BCFF59A" w14:textId="77777777" w:rsidTr="00BB5127">
        <w:trPr>
          <w:cantSplit/>
        </w:trPr>
        <w:tc>
          <w:tcPr>
            <w:tcW w:w="3145" w:type="dxa"/>
          </w:tcPr>
          <w:p w14:paraId="7932FE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344967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F073D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3E16E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A58CD7D" w14:textId="77777777" w:rsidR="009F2EAF" w:rsidRPr="00B14781" w:rsidRDefault="009F2EAF" w:rsidP="00BB5127">
            <w:pPr>
              <w:rPr>
                <w:rFonts w:ascii="Times New Roman" w:hAnsi="Times New Roman" w:cs="Times New Roman"/>
                <w:sz w:val="20"/>
                <w:szCs w:val="20"/>
              </w:rPr>
            </w:pPr>
          </w:p>
        </w:tc>
      </w:tr>
      <w:tr w:rsidR="009F2EAF" w:rsidRPr="00B14781" w14:paraId="184D79AF" w14:textId="77777777" w:rsidTr="00BB5127">
        <w:trPr>
          <w:cantSplit/>
        </w:trPr>
        <w:tc>
          <w:tcPr>
            <w:tcW w:w="3145" w:type="dxa"/>
          </w:tcPr>
          <w:p w14:paraId="440DC9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5FF6E7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E0C70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E36E88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7B842A08" w14:textId="77777777" w:rsidR="009F2EAF" w:rsidRPr="00B14781" w:rsidRDefault="009F2EAF" w:rsidP="00BB5127">
            <w:pPr>
              <w:rPr>
                <w:rFonts w:ascii="Times New Roman" w:hAnsi="Times New Roman" w:cs="Times New Roman"/>
                <w:sz w:val="20"/>
                <w:szCs w:val="20"/>
              </w:rPr>
            </w:pPr>
          </w:p>
        </w:tc>
      </w:tr>
      <w:tr w:rsidR="009F2EAF" w:rsidRPr="00B14781" w14:paraId="7CA6618C" w14:textId="77777777" w:rsidTr="00BB5127">
        <w:trPr>
          <w:cantSplit/>
        </w:trPr>
        <w:tc>
          <w:tcPr>
            <w:tcW w:w="3145" w:type="dxa"/>
          </w:tcPr>
          <w:p w14:paraId="6F41DC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4CC66730" w14:textId="77777777" w:rsidR="009F2EAF" w:rsidRPr="00B14781" w:rsidRDefault="009F2EAF" w:rsidP="00BB5127">
            <w:pPr>
              <w:rPr>
                <w:rFonts w:ascii="Times New Roman" w:hAnsi="Times New Roman" w:cs="Times New Roman"/>
                <w:sz w:val="20"/>
                <w:szCs w:val="20"/>
              </w:rPr>
            </w:pPr>
          </w:p>
        </w:tc>
        <w:tc>
          <w:tcPr>
            <w:tcW w:w="2448" w:type="dxa"/>
          </w:tcPr>
          <w:p w14:paraId="727181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07883F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1104B527" w14:textId="77777777" w:rsidR="009F2EAF" w:rsidRPr="00B14781" w:rsidRDefault="009F2EAF" w:rsidP="00BB5127">
            <w:pPr>
              <w:rPr>
                <w:rFonts w:ascii="Times New Roman" w:hAnsi="Times New Roman" w:cs="Times New Roman"/>
                <w:sz w:val="20"/>
                <w:szCs w:val="20"/>
              </w:rPr>
            </w:pPr>
          </w:p>
        </w:tc>
      </w:tr>
      <w:tr w:rsidR="009F2EAF" w:rsidRPr="00B14781" w14:paraId="6E4DD6D2" w14:textId="77777777" w:rsidTr="00BB5127">
        <w:trPr>
          <w:cantSplit/>
        </w:trPr>
        <w:tc>
          <w:tcPr>
            <w:tcW w:w="3145" w:type="dxa"/>
          </w:tcPr>
          <w:p w14:paraId="15F923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1D4F2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17AEB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3A066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B7F50DC" w14:textId="77777777" w:rsidR="009F2EAF" w:rsidRPr="00B14781" w:rsidRDefault="009F2EAF" w:rsidP="00BB5127">
            <w:pPr>
              <w:rPr>
                <w:rFonts w:ascii="Times New Roman" w:hAnsi="Times New Roman" w:cs="Times New Roman"/>
                <w:sz w:val="20"/>
                <w:szCs w:val="20"/>
              </w:rPr>
            </w:pPr>
          </w:p>
        </w:tc>
      </w:tr>
      <w:tr w:rsidR="009F2EAF" w:rsidRPr="00B14781" w14:paraId="3555EDBD" w14:textId="77777777" w:rsidTr="00BB5127">
        <w:trPr>
          <w:cantSplit/>
        </w:trPr>
        <w:tc>
          <w:tcPr>
            <w:tcW w:w="3145" w:type="dxa"/>
          </w:tcPr>
          <w:p w14:paraId="3B371A6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4BFC61F1" w14:textId="77777777" w:rsidR="009F2EAF" w:rsidRPr="00B14781" w:rsidRDefault="009F2EAF" w:rsidP="00BB5127">
            <w:pPr>
              <w:rPr>
                <w:rFonts w:ascii="Times New Roman" w:hAnsi="Times New Roman" w:cs="Times New Roman"/>
                <w:sz w:val="20"/>
                <w:szCs w:val="20"/>
              </w:rPr>
            </w:pPr>
          </w:p>
        </w:tc>
        <w:tc>
          <w:tcPr>
            <w:tcW w:w="2448" w:type="dxa"/>
          </w:tcPr>
          <w:p w14:paraId="2C463E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1DE440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8790231" w14:textId="77777777" w:rsidR="009F2EAF" w:rsidRPr="00B14781" w:rsidRDefault="009F2EAF" w:rsidP="00BB5127">
            <w:pPr>
              <w:rPr>
                <w:rFonts w:ascii="Times New Roman" w:hAnsi="Times New Roman" w:cs="Times New Roman"/>
                <w:sz w:val="20"/>
                <w:szCs w:val="20"/>
              </w:rPr>
            </w:pPr>
          </w:p>
        </w:tc>
      </w:tr>
      <w:tr w:rsidR="009F2EAF" w:rsidRPr="00B14781" w14:paraId="43254F96" w14:textId="77777777" w:rsidTr="00BB5127">
        <w:trPr>
          <w:cantSplit/>
        </w:trPr>
        <w:tc>
          <w:tcPr>
            <w:tcW w:w="3145" w:type="dxa"/>
          </w:tcPr>
          <w:p w14:paraId="3C8E40A1"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385239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577BB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14:paraId="1D6039E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F9ADD37" w14:textId="77777777" w:rsidR="009F2EAF" w:rsidRPr="00B14781" w:rsidRDefault="009F2EAF" w:rsidP="00BB5127">
            <w:pPr>
              <w:rPr>
                <w:rFonts w:ascii="Times New Roman" w:hAnsi="Times New Roman" w:cs="Times New Roman"/>
                <w:sz w:val="20"/>
                <w:szCs w:val="20"/>
              </w:rPr>
            </w:pPr>
          </w:p>
        </w:tc>
      </w:tr>
      <w:tr w:rsidR="009F2EAF" w:rsidRPr="00B14781" w14:paraId="2999793B" w14:textId="77777777" w:rsidTr="00BB5127">
        <w:trPr>
          <w:cantSplit/>
        </w:trPr>
        <w:tc>
          <w:tcPr>
            <w:tcW w:w="3145" w:type="dxa"/>
          </w:tcPr>
          <w:p w14:paraId="096B07B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6A1378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0812211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A8B594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ECB2F1" w14:textId="77777777" w:rsidR="009F2EAF" w:rsidRPr="00B14781" w:rsidRDefault="009F2EAF" w:rsidP="00BB5127">
            <w:pPr>
              <w:rPr>
                <w:rFonts w:ascii="Times New Roman" w:hAnsi="Times New Roman" w:cs="Times New Roman"/>
                <w:sz w:val="20"/>
                <w:szCs w:val="20"/>
              </w:rPr>
            </w:pPr>
          </w:p>
        </w:tc>
      </w:tr>
      <w:tr w:rsidR="009F2EAF" w:rsidRPr="00B14781" w14:paraId="67C3086C" w14:textId="77777777" w:rsidTr="00BB5127">
        <w:trPr>
          <w:cantSplit/>
        </w:trPr>
        <w:tc>
          <w:tcPr>
            <w:tcW w:w="3145" w:type="dxa"/>
          </w:tcPr>
          <w:p w14:paraId="7FCC905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5C962F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9E795F1" w14:textId="77777777" w:rsidR="009F2EAF" w:rsidRPr="00B14781" w:rsidRDefault="009F2EAF" w:rsidP="00BB5127">
            <w:pPr>
              <w:rPr>
                <w:rFonts w:ascii="Times New Roman" w:hAnsi="Times New Roman" w:cs="Times New Roman"/>
                <w:sz w:val="20"/>
                <w:szCs w:val="20"/>
              </w:rPr>
            </w:pPr>
          </w:p>
        </w:tc>
        <w:tc>
          <w:tcPr>
            <w:tcW w:w="2448" w:type="dxa"/>
          </w:tcPr>
          <w:p w14:paraId="44703F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213E22A0" w14:textId="77777777" w:rsidR="009F2EAF" w:rsidRPr="00B14781" w:rsidRDefault="009F2EAF" w:rsidP="00BB5127">
            <w:pPr>
              <w:rPr>
                <w:rFonts w:ascii="Times New Roman" w:hAnsi="Times New Roman" w:cs="Times New Roman"/>
                <w:sz w:val="20"/>
                <w:szCs w:val="20"/>
              </w:rPr>
            </w:pPr>
          </w:p>
        </w:tc>
      </w:tr>
      <w:tr w:rsidR="009F2EAF" w:rsidRPr="00B14781" w14:paraId="38F227FC" w14:textId="77777777" w:rsidTr="00BB5127">
        <w:trPr>
          <w:cantSplit/>
        </w:trPr>
        <w:tc>
          <w:tcPr>
            <w:tcW w:w="3145" w:type="dxa"/>
          </w:tcPr>
          <w:p w14:paraId="40270F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357EC39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2223D6" w14:textId="77777777" w:rsidR="009F2EAF" w:rsidRPr="00B14781" w:rsidRDefault="009F2EAF" w:rsidP="00BB5127">
            <w:pPr>
              <w:rPr>
                <w:rFonts w:ascii="Times New Roman" w:hAnsi="Times New Roman" w:cs="Times New Roman"/>
                <w:sz w:val="20"/>
                <w:szCs w:val="20"/>
              </w:rPr>
            </w:pPr>
          </w:p>
        </w:tc>
        <w:tc>
          <w:tcPr>
            <w:tcW w:w="2448" w:type="dxa"/>
          </w:tcPr>
          <w:p w14:paraId="47C5BA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78FF68D" w14:textId="77777777" w:rsidR="009F2EAF" w:rsidRPr="00B14781" w:rsidRDefault="009F2EAF" w:rsidP="00BB5127">
            <w:pPr>
              <w:rPr>
                <w:rFonts w:ascii="Times New Roman" w:hAnsi="Times New Roman" w:cs="Times New Roman"/>
                <w:sz w:val="20"/>
                <w:szCs w:val="20"/>
              </w:rPr>
            </w:pPr>
          </w:p>
        </w:tc>
      </w:tr>
      <w:tr w:rsidR="009F2EAF" w:rsidRPr="00B14781" w14:paraId="3F13211A" w14:textId="77777777" w:rsidTr="00BB5127">
        <w:trPr>
          <w:cantSplit/>
        </w:trPr>
        <w:tc>
          <w:tcPr>
            <w:tcW w:w="3145" w:type="dxa"/>
          </w:tcPr>
          <w:p w14:paraId="3CF4C13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14A45C0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06C441B" w14:textId="77777777" w:rsidR="009F2EAF" w:rsidRPr="00B14781" w:rsidRDefault="009F2EAF" w:rsidP="00BB5127">
            <w:pPr>
              <w:rPr>
                <w:rFonts w:ascii="Times New Roman" w:hAnsi="Times New Roman" w:cs="Times New Roman"/>
                <w:sz w:val="20"/>
                <w:szCs w:val="20"/>
              </w:rPr>
            </w:pPr>
          </w:p>
        </w:tc>
        <w:tc>
          <w:tcPr>
            <w:tcW w:w="2448" w:type="dxa"/>
          </w:tcPr>
          <w:p w14:paraId="547D6A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6A5AF919" w14:textId="77777777" w:rsidR="009F2EAF" w:rsidRPr="00B14781" w:rsidRDefault="009F2EAF" w:rsidP="00BB5127">
            <w:pPr>
              <w:rPr>
                <w:rFonts w:ascii="Times New Roman" w:hAnsi="Times New Roman" w:cs="Times New Roman"/>
                <w:sz w:val="20"/>
                <w:szCs w:val="20"/>
              </w:rPr>
            </w:pPr>
          </w:p>
        </w:tc>
      </w:tr>
      <w:tr w:rsidR="009F2EAF" w:rsidRPr="00B14781" w14:paraId="305B4BD6" w14:textId="77777777" w:rsidTr="00BB5127">
        <w:trPr>
          <w:cantSplit/>
        </w:trPr>
        <w:tc>
          <w:tcPr>
            <w:tcW w:w="3145" w:type="dxa"/>
          </w:tcPr>
          <w:p w14:paraId="5BE9C7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328F9B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A4115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DD3FE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8E4108B" w14:textId="77777777" w:rsidR="009F2EAF" w:rsidRPr="00B14781" w:rsidRDefault="009F2EAF" w:rsidP="00BB5127">
            <w:pPr>
              <w:rPr>
                <w:rFonts w:ascii="Times New Roman" w:hAnsi="Times New Roman" w:cs="Times New Roman"/>
                <w:sz w:val="20"/>
                <w:szCs w:val="20"/>
              </w:rPr>
            </w:pPr>
          </w:p>
        </w:tc>
      </w:tr>
      <w:tr w:rsidR="009F2EAF" w:rsidRPr="00B14781" w14:paraId="36012A79" w14:textId="77777777" w:rsidTr="00BB5127">
        <w:trPr>
          <w:cantSplit/>
        </w:trPr>
        <w:tc>
          <w:tcPr>
            <w:tcW w:w="3145" w:type="dxa"/>
          </w:tcPr>
          <w:p w14:paraId="3979121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74B772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3CA0BA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D2406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14:paraId="6A14AB6B" w14:textId="77777777" w:rsidR="009F2EAF" w:rsidRPr="00B14781" w:rsidRDefault="009F2EAF" w:rsidP="00BB5127">
            <w:pPr>
              <w:rPr>
                <w:rFonts w:ascii="Times New Roman" w:hAnsi="Times New Roman" w:cs="Times New Roman"/>
                <w:sz w:val="20"/>
                <w:szCs w:val="20"/>
              </w:rPr>
            </w:pPr>
          </w:p>
        </w:tc>
      </w:tr>
    </w:tbl>
    <w:p w14:paraId="65C72E6F"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19DBF182" w14:textId="77777777" w:rsidTr="00BB5127">
        <w:trPr>
          <w:cantSplit/>
          <w:tblHeader/>
        </w:trPr>
        <w:tc>
          <w:tcPr>
            <w:tcW w:w="3595" w:type="dxa"/>
            <w:shd w:val="clear" w:color="auto" w:fill="BFBFBF" w:themeFill="background1" w:themeFillShade="BF"/>
          </w:tcPr>
          <w:p w14:paraId="254D474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20B4E27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5660970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528E5F9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3AF6670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47FA4E4" w14:textId="77777777" w:rsidTr="00BB5127">
        <w:trPr>
          <w:cantSplit/>
        </w:trPr>
        <w:tc>
          <w:tcPr>
            <w:tcW w:w="3595" w:type="dxa"/>
          </w:tcPr>
          <w:p w14:paraId="25CCB9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3A04BD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D9E3D3" w14:textId="77777777" w:rsidR="009F2EAF" w:rsidRPr="00B14781" w:rsidRDefault="009F2EAF" w:rsidP="00BB5127">
            <w:pPr>
              <w:rPr>
                <w:rFonts w:ascii="Times New Roman" w:hAnsi="Times New Roman" w:cs="Times New Roman"/>
                <w:sz w:val="20"/>
                <w:szCs w:val="20"/>
              </w:rPr>
            </w:pPr>
          </w:p>
        </w:tc>
        <w:tc>
          <w:tcPr>
            <w:tcW w:w="2333" w:type="dxa"/>
          </w:tcPr>
          <w:p w14:paraId="5C0601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D6AC7CB" w14:textId="77777777" w:rsidR="009F2EAF" w:rsidRPr="00B14781" w:rsidRDefault="009F2EAF" w:rsidP="00BB5127">
            <w:pPr>
              <w:rPr>
                <w:rFonts w:ascii="Times New Roman" w:hAnsi="Times New Roman" w:cs="Times New Roman"/>
                <w:sz w:val="20"/>
                <w:szCs w:val="20"/>
              </w:rPr>
            </w:pPr>
          </w:p>
        </w:tc>
      </w:tr>
      <w:tr w:rsidR="009F2EAF" w:rsidRPr="00B14781" w14:paraId="7373F690" w14:textId="77777777" w:rsidTr="00BB5127">
        <w:trPr>
          <w:cantSplit/>
        </w:trPr>
        <w:tc>
          <w:tcPr>
            <w:tcW w:w="3595" w:type="dxa"/>
          </w:tcPr>
          <w:p w14:paraId="1FE599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4635A8C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397F944" w14:textId="77777777" w:rsidR="009F2EAF" w:rsidRPr="00B14781" w:rsidRDefault="009F2EAF" w:rsidP="00BB5127">
            <w:pPr>
              <w:rPr>
                <w:rFonts w:ascii="Times New Roman" w:hAnsi="Times New Roman" w:cs="Times New Roman"/>
                <w:sz w:val="20"/>
                <w:szCs w:val="20"/>
              </w:rPr>
            </w:pPr>
          </w:p>
        </w:tc>
        <w:tc>
          <w:tcPr>
            <w:tcW w:w="2333" w:type="dxa"/>
          </w:tcPr>
          <w:p w14:paraId="484250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3197A42" w14:textId="77777777" w:rsidR="009F2EAF" w:rsidRPr="00B14781" w:rsidRDefault="009F2EAF" w:rsidP="00BB5127">
            <w:pPr>
              <w:rPr>
                <w:rFonts w:ascii="Times New Roman" w:hAnsi="Times New Roman" w:cs="Times New Roman"/>
                <w:sz w:val="20"/>
                <w:szCs w:val="20"/>
              </w:rPr>
            </w:pPr>
          </w:p>
        </w:tc>
      </w:tr>
      <w:tr w:rsidR="009F2EAF" w:rsidRPr="00B14781" w14:paraId="02E746FA" w14:textId="77777777" w:rsidTr="00BB5127">
        <w:trPr>
          <w:cantSplit/>
        </w:trPr>
        <w:tc>
          <w:tcPr>
            <w:tcW w:w="3595" w:type="dxa"/>
          </w:tcPr>
          <w:p w14:paraId="42C6E2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62DFDFE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19D1E39" w14:textId="77777777" w:rsidR="009F2EAF" w:rsidRPr="00B14781" w:rsidRDefault="009F2EAF" w:rsidP="00BB5127">
            <w:pPr>
              <w:rPr>
                <w:rFonts w:ascii="Times New Roman" w:hAnsi="Times New Roman" w:cs="Times New Roman"/>
                <w:sz w:val="20"/>
                <w:szCs w:val="20"/>
              </w:rPr>
            </w:pPr>
          </w:p>
        </w:tc>
        <w:tc>
          <w:tcPr>
            <w:tcW w:w="2333" w:type="dxa"/>
          </w:tcPr>
          <w:p w14:paraId="439D35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128523B" w14:textId="77777777" w:rsidR="009F2EAF" w:rsidRPr="00B14781" w:rsidRDefault="009F2EAF" w:rsidP="00BB5127">
            <w:pPr>
              <w:rPr>
                <w:rFonts w:ascii="Times New Roman" w:hAnsi="Times New Roman" w:cs="Times New Roman"/>
                <w:sz w:val="20"/>
                <w:szCs w:val="20"/>
              </w:rPr>
            </w:pPr>
          </w:p>
        </w:tc>
      </w:tr>
      <w:tr w:rsidR="009F2EAF" w:rsidRPr="00B14781" w14:paraId="0BF42344" w14:textId="77777777" w:rsidTr="00BB5127">
        <w:trPr>
          <w:cantSplit/>
        </w:trPr>
        <w:tc>
          <w:tcPr>
            <w:tcW w:w="3595" w:type="dxa"/>
          </w:tcPr>
          <w:p w14:paraId="7D9A98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2ED458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359CB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6E55B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7E65FBF" w14:textId="77777777" w:rsidR="009F2EAF" w:rsidRPr="00B14781" w:rsidRDefault="009F2EAF" w:rsidP="00BB5127">
            <w:pPr>
              <w:rPr>
                <w:rFonts w:ascii="Times New Roman" w:hAnsi="Times New Roman" w:cs="Times New Roman"/>
                <w:sz w:val="20"/>
                <w:szCs w:val="20"/>
              </w:rPr>
            </w:pPr>
          </w:p>
        </w:tc>
      </w:tr>
      <w:tr w:rsidR="009F2EAF" w:rsidRPr="00B14781" w14:paraId="52F2E5E2" w14:textId="77777777" w:rsidTr="00BB5127">
        <w:trPr>
          <w:cantSplit/>
        </w:trPr>
        <w:tc>
          <w:tcPr>
            <w:tcW w:w="3595" w:type="dxa"/>
          </w:tcPr>
          <w:p w14:paraId="2FF9AB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182FE97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11BB261" w14:textId="77777777" w:rsidR="009F2EAF" w:rsidRPr="00B14781" w:rsidRDefault="009F2EAF" w:rsidP="00BB5127">
            <w:pPr>
              <w:rPr>
                <w:rFonts w:ascii="Times New Roman" w:hAnsi="Times New Roman" w:cs="Times New Roman"/>
                <w:sz w:val="20"/>
                <w:szCs w:val="20"/>
              </w:rPr>
            </w:pPr>
          </w:p>
        </w:tc>
        <w:tc>
          <w:tcPr>
            <w:tcW w:w="2333" w:type="dxa"/>
          </w:tcPr>
          <w:p w14:paraId="1E96DF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D0138F6" w14:textId="77777777" w:rsidR="009F2EAF" w:rsidRPr="00B14781" w:rsidRDefault="009F2EAF" w:rsidP="00BB5127">
            <w:pPr>
              <w:rPr>
                <w:rFonts w:ascii="Times New Roman" w:hAnsi="Times New Roman" w:cs="Times New Roman"/>
                <w:sz w:val="20"/>
                <w:szCs w:val="20"/>
              </w:rPr>
            </w:pPr>
          </w:p>
        </w:tc>
      </w:tr>
      <w:tr w:rsidR="009F2EAF" w:rsidRPr="00B14781" w14:paraId="409021EB" w14:textId="77777777" w:rsidTr="00BB5127">
        <w:trPr>
          <w:cantSplit/>
        </w:trPr>
        <w:tc>
          <w:tcPr>
            <w:tcW w:w="3595" w:type="dxa"/>
          </w:tcPr>
          <w:p w14:paraId="4B69ED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39BF7FD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29797C0" w14:textId="77777777" w:rsidR="009F2EAF" w:rsidRPr="00B14781" w:rsidRDefault="009F2EAF" w:rsidP="00BB5127">
            <w:pPr>
              <w:rPr>
                <w:rFonts w:ascii="Times New Roman" w:hAnsi="Times New Roman" w:cs="Times New Roman"/>
                <w:sz w:val="20"/>
                <w:szCs w:val="20"/>
              </w:rPr>
            </w:pPr>
          </w:p>
        </w:tc>
        <w:tc>
          <w:tcPr>
            <w:tcW w:w="2333" w:type="dxa"/>
          </w:tcPr>
          <w:p w14:paraId="0CA548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BEAFA46" w14:textId="77777777" w:rsidR="009F2EAF" w:rsidRPr="00B14781" w:rsidRDefault="009F2EAF" w:rsidP="00BB5127">
            <w:pPr>
              <w:rPr>
                <w:rFonts w:ascii="Times New Roman" w:hAnsi="Times New Roman" w:cs="Times New Roman"/>
                <w:sz w:val="20"/>
                <w:szCs w:val="20"/>
              </w:rPr>
            </w:pPr>
          </w:p>
        </w:tc>
      </w:tr>
      <w:tr w:rsidR="009F2EAF" w:rsidRPr="00B14781" w14:paraId="2319EFF1" w14:textId="77777777" w:rsidTr="00BB5127">
        <w:trPr>
          <w:cantSplit/>
        </w:trPr>
        <w:tc>
          <w:tcPr>
            <w:tcW w:w="3595" w:type="dxa"/>
          </w:tcPr>
          <w:p w14:paraId="7471FE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54397A9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C204C6B" w14:textId="77777777" w:rsidR="009F2EAF" w:rsidRPr="00B14781" w:rsidRDefault="009F2EAF" w:rsidP="00BB5127">
            <w:pPr>
              <w:rPr>
                <w:rFonts w:ascii="Times New Roman" w:hAnsi="Times New Roman" w:cs="Times New Roman"/>
                <w:sz w:val="20"/>
                <w:szCs w:val="20"/>
              </w:rPr>
            </w:pPr>
          </w:p>
        </w:tc>
        <w:tc>
          <w:tcPr>
            <w:tcW w:w="2333" w:type="dxa"/>
          </w:tcPr>
          <w:p w14:paraId="3E2077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E9E89D0" w14:textId="77777777" w:rsidR="009F2EAF" w:rsidRPr="00B14781" w:rsidRDefault="009F2EAF" w:rsidP="00BB5127">
            <w:pPr>
              <w:rPr>
                <w:rFonts w:ascii="Times New Roman" w:hAnsi="Times New Roman" w:cs="Times New Roman"/>
                <w:sz w:val="20"/>
                <w:szCs w:val="20"/>
              </w:rPr>
            </w:pPr>
          </w:p>
        </w:tc>
      </w:tr>
      <w:tr w:rsidR="009F2EAF" w:rsidRPr="00B14781" w14:paraId="28EA89B0" w14:textId="77777777" w:rsidTr="00BB5127">
        <w:trPr>
          <w:cantSplit/>
        </w:trPr>
        <w:tc>
          <w:tcPr>
            <w:tcW w:w="3595" w:type="dxa"/>
          </w:tcPr>
          <w:p w14:paraId="3516C24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4528BDF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0C9D33" w14:textId="77777777" w:rsidR="009F2EAF" w:rsidRPr="00B14781" w:rsidRDefault="009F2EAF" w:rsidP="00BB5127">
            <w:pPr>
              <w:rPr>
                <w:rFonts w:ascii="Times New Roman" w:hAnsi="Times New Roman" w:cs="Times New Roman"/>
                <w:sz w:val="20"/>
                <w:szCs w:val="20"/>
              </w:rPr>
            </w:pPr>
          </w:p>
        </w:tc>
        <w:tc>
          <w:tcPr>
            <w:tcW w:w="2333" w:type="dxa"/>
          </w:tcPr>
          <w:p w14:paraId="49F779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602EA7D" w14:textId="77777777" w:rsidR="009F2EAF" w:rsidRPr="00B14781" w:rsidRDefault="009F2EAF" w:rsidP="00BB5127">
            <w:pPr>
              <w:rPr>
                <w:rFonts w:ascii="Times New Roman" w:hAnsi="Times New Roman" w:cs="Times New Roman"/>
                <w:sz w:val="20"/>
                <w:szCs w:val="20"/>
              </w:rPr>
            </w:pPr>
          </w:p>
        </w:tc>
      </w:tr>
      <w:tr w:rsidR="009F2EAF" w:rsidRPr="00B14781" w14:paraId="5433F18A" w14:textId="77777777" w:rsidTr="00BB5127">
        <w:trPr>
          <w:cantSplit/>
        </w:trPr>
        <w:tc>
          <w:tcPr>
            <w:tcW w:w="3595" w:type="dxa"/>
          </w:tcPr>
          <w:p w14:paraId="48B0FB54"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48A6AFE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DB77B26" w14:textId="77777777" w:rsidR="009F2EAF" w:rsidRPr="00B14781" w:rsidRDefault="009F2EAF" w:rsidP="00BB5127">
            <w:pPr>
              <w:rPr>
                <w:rFonts w:ascii="Times New Roman" w:hAnsi="Times New Roman" w:cs="Times New Roman"/>
                <w:sz w:val="20"/>
                <w:szCs w:val="20"/>
              </w:rPr>
            </w:pPr>
          </w:p>
        </w:tc>
        <w:tc>
          <w:tcPr>
            <w:tcW w:w="2333" w:type="dxa"/>
          </w:tcPr>
          <w:p w14:paraId="42FC44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2CFAD30" w14:textId="77777777" w:rsidR="009F2EAF" w:rsidRPr="00B14781" w:rsidRDefault="009F2EAF" w:rsidP="00BB5127">
            <w:pPr>
              <w:rPr>
                <w:rFonts w:ascii="Times New Roman" w:hAnsi="Times New Roman" w:cs="Times New Roman"/>
                <w:sz w:val="20"/>
                <w:szCs w:val="20"/>
              </w:rPr>
            </w:pPr>
          </w:p>
        </w:tc>
      </w:tr>
      <w:tr w:rsidR="009F2EAF" w:rsidRPr="00B14781" w14:paraId="5499DE84" w14:textId="77777777" w:rsidTr="00BB5127">
        <w:trPr>
          <w:cantSplit/>
        </w:trPr>
        <w:tc>
          <w:tcPr>
            <w:tcW w:w="3595" w:type="dxa"/>
          </w:tcPr>
          <w:p w14:paraId="67C612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34C36A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47D09C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291F25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B00B12D" w14:textId="77777777" w:rsidR="009F2EAF" w:rsidRPr="00B14781" w:rsidRDefault="009F2EAF" w:rsidP="00BB5127">
            <w:pPr>
              <w:rPr>
                <w:rFonts w:ascii="Times New Roman" w:hAnsi="Times New Roman" w:cs="Times New Roman"/>
                <w:sz w:val="20"/>
                <w:szCs w:val="20"/>
              </w:rPr>
            </w:pPr>
          </w:p>
        </w:tc>
      </w:tr>
      <w:tr w:rsidR="009F2EAF" w:rsidRPr="00B14781" w14:paraId="6F110613" w14:textId="77777777" w:rsidTr="00BB5127">
        <w:trPr>
          <w:cantSplit/>
        </w:trPr>
        <w:tc>
          <w:tcPr>
            <w:tcW w:w="3595" w:type="dxa"/>
          </w:tcPr>
          <w:p w14:paraId="2DFA5F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79331F4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944537E" w14:textId="77777777" w:rsidR="009F2EAF" w:rsidRPr="00B14781" w:rsidRDefault="009F2EAF" w:rsidP="00BB5127">
            <w:pPr>
              <w:rPr>
                <w:rFonts w:ascii="Times New Roman" w:hAnsi="Times New Roman" w:cs="Times New Roman"/>
                <w:sz w:val="20"/>
                <w:szCs w:val="20"/>
              </w:rPr>
            </w:pPr>
          </w:p>
        </w:tc>
        <w:tc>
          <w:tcPr>
            <w:tcW w:w="2333" w:type="dxa"/>
          </w:tcPr>
          <w:p w14:paraId="0D43DB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F39FFA3" w14:textId="77777777" w:rsidR="009F2EAF" w:rsidRPr="00B14781" w:rsidRDefault="009F2EAF" w:rsidP="00BB5127">
            <w:pPr>
              <w:rPr>
                <w:rFonts w:ascii="Times New Roman" w:hAnsi="Times New Roman" w:cs="Times New Roman"/>
                <w:sz w:val="20"/>
                <w:szCs w:val="20"/>
              </w:rPr>
            </w:pPr>
          </w:p>
        </w:tc>
      </w:tr>
      <w:tr w:rsidR="009F2EAF" w:rsidRPr="00B14781" w14:paraId="268F67DC" w14:textId="77777777" w:rsidTr="00BB5127">
        <w:trPr>
          <w:cantSplit/>
        </w:trPr>
        <w:tc>
          <w:tcPr>
            <w:tcW w:w="3595" w:type="dxa"/>
          </w:tcPr>
          <w:p w14:paraId="7B22FC7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083C3AE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9AD338C" w14:textId="77777777" w:rsidR="009F2EAF" w:rsidRPr="00B14781" w:rsidRDefault="009F2EAF" w:rsidP="00BB5127">
            <w:pPr>
              <w:rPr>
                <w:rFonts w:ascii="Times New Roman" w:hAnsi="Times New Roman" w:cs="Times New Roman"/>
                <w:sz w:val="20"/>
                <w:szCs w:val="20"/>
              </w:rPr>
            </w:pPr>
          </w:p>
        </w:tc>
        <w:tc>
          <w:tcPr>
            <w:tcW w:w="2333" w:type="dxa"/>
          </w:tcPr>
          <w:p w14:paraId="549F44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D043C6F" w14:textId="77777777" w:rsidR="009F2EAF" w:rsidRPr="00B14781" w:rsidRDefault="009F2EAF" w:rsidP="00BB5127">
            <w:pPr>
              <w:rPr>
                <w:rFonts w:ascii="Times New Roman" w:hAnsi="Times New Roman" w:cs="Times New Roman"/>
                <w:sz w:val="20"/>
                <w:szCs w:val="20"/>
              </w:rPr>
            </w:pPr>
          </w:p>
        </w:tc>
      </w:tr>
      <w:tr w:rsidR="009F2EAF" w:rsidRPr="00B14781" w14:paraId="405B3B7F" w14:textId="77777777" w:rsidTr="00BB5127">
        <w:trPr>
          <w:cantSplit/>
        </w:trPr>
        <w:tc>
          <w:tcPr>
            <w:tcW w:w="3595" w:type="dxa"/>
          </w:tcPr>
          <w:p w14:paraId="66902E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444FEF5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99DCDF9" w14:textId="77777777" w:rsidR="009F2EAF" w:rsidRPr="00B14781" w:rsidRDefault="009F2EAF" w:rsidP="00BB5127">
            <w:pPr>
              <w:rPr>
                <w:rFonts w:ascii="Times New Roman" w:hAnsi="Times New Roman" w:cs="Times New Roman"/>
                <w:sz w:val="20"/>
                <w:szCs w:val="20"/>
              </w:rPr>
            </w:pPr>
          </w:p>
        </w:tc>
        <w:tc>
          <w:tcPr>
            <w:tcW w:w="2333" w:type="dxa"/>
          </w:tcPr>
          <w:p w14:paraId="45F39C7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2DC6D80D" w14:textId="77777777" w:rsidR="009F2EAF" w:rsidRPr="00B14781" w:rsidRDefault="009F2EAF" w:rsidP="00BB5127">
            <w:pPr>
              <w:rPr>
                <w:rFonts w:ascii="Times New Roman" w:hAnsi="Times New Roman" w:cs="Times New Roman"/>
                <w:sz w:val="20"/>
                <w:szCs w:val="20"/>
              </w:rPr>
            </w:pPr>
          </w:p>
        </w:tc>
      </w:tr>
      <w:tr w:rsidR="009F2EAF" w:rsidRPr="00B14781" w14:paraId="4E72E79E" w14:textId="77777777" w:rsidTr="00BB5127">
        <w:trPr>
          <w:cantSplit/>
        </w:trPr>
        <w:tc>
          <w:tcPr>
            <w:tcW w:w="3595" w:type="dxa"/>
          </w:tcPr>
          <w:p w14:paraId="070649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1743A52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92429E1" w14:textId="77777777" w:rsidR="009F2EAF" w:rsidRPr="00B14781" w:rsidRDefault="009F2EAF" w:rsidP="00BB5127">
            <w:pPr>
              <w:rPr>
                <w:rFonts w:ascii="Times New Roman" w:hAnsi="Times New Roman" w:cs="Times New Roman"/>
                <w:sz w:val="20"/>
                <w:szCs w:val="20"/>
              </w:rPr>
            </w:pPr>
          </w:p>
        </w:tc>
        <w:tc>
          <w:tcPr>
            <w:tcW w:w="2333" w:type="dxa"/>
          </w:tcPr>
          <w:p w14:paraId="1B676C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9BE8EA3" w14:textId="77777777" w:rsidR="009F2EAF" w:rsidRPr="00B14781" w:rsidRDefault="009F2EAF" w:rsidP="00BB5127">
            <w:pPr>
              <w:rPr>
                <w:rFonts w:ascii="Times New Roman" w:hAnsi="Times New Roman" w:cs="Times New Roman"/>
                <w:sz w:val="20"/>
                <w:szCs w:val="20"/>
              </w:rPr>
            </w:pPr>
          </w:p>
        </w:tc>
      </w:tr>
      <w:tr w:rsidR="009F2EAF" w:rsidRPr="00B14781" w14:paraId="7359D464" w14:textId="77777777" w:rsidTr="00BB5127">
        <w:trPr>
          <w:cantSplit/>
        </w:trPr>
        <w:tc>
          <w:tcPr>
            <w:tcW w:w="3595" w:type="dxa"/>
          </w:tcPr>
          <w:p w14:paraId="292C81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2B71C57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6B0A977" w14:textId="77777777" w:rsidR="009F2EAF" w:rsidRPr="00B14781" w:rsidRDefault="009F2EAF" w:rsidP="00BB5127">
            <w:pPr>
              <w:rPr>
                <w:rFonts w:ascii="Times New Roman" w:hAnsi="Times New Roman" w:cs="Times New Roman"/>
                <w:sz w:val="20"/>
                <w:szCs w:val="20"/>
              </w:rPr>
            </w:pPr>
          </w:p>
        </w:tc>
        <w:tc>
          <w:tcPr>
            <w:tcW w:w="2333" w:type="dxa"/>
          </w:tcPr>
          <w:p w14:paraId="026208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5DFBCC7" w14:textId="77777777" w:rsidR="009F2EAF" w:rsidRPr="00B14781" w:rsidRDefault="009F2EAF" w:rsidP="00BB5127">
            <w:pPr>
              <w:rPr>
                <w:rFonts w:ascii="Times New Roman" w:hAnsi="Times New Roman" w:cs="Times New Roman"/>
                <w:sz w:val="20"/>
                <w:szCs w:val="20"/>
              </w:rPr>
            </w:pPr>
          </w:p>
        </w:tc>
      </w:tr>
      <w:tr w:rsidR="009F2EAF" w:rsidRPr="00B14781" w14:paraId="4992ABC7" w14:textId="77777777" w:rsidTr="00BB5127">
        <w:trPr>
          <w:cantSplit/>
        </w:trPr>
        <w:tc>
          <w:tcPr>
            <w:tcW w:w="3595" w:type="dxa"/>
          </w:tcPr>
          <w:p w14:paraId="5835F6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2946482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84B0E89" w14:textId="77777777" w:rsidR="009F2EAF" w:rsidRPr="00B14781" w:rsidRDefault="009F2EAF" w:rsidP="00BB5127">
            <w:pPr>
              <w:rPr>
                <w:rFonts w:ascii="Times New Roman" w:hAnsi="Times New Roman" w:cs="Times New Roman"/>
                <w:sz w:val="20"/>
                <w:szCs w:val="20"/>
              </w:rPr>
            </w:pPr>
          </w:p>
        </w:tc>
        <w:tc>
          <w:tcPr>
            <w:tcW w:w="2333" w:type="dxa"/>
          </w:tcPr>
          <w:p w14:paraId="427955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3DB27CD" w14:textId="77777777" w:rsidR="009F2EAF" w:rsidRPr="00B14781" w:rsidRDefault="009F2EAF" w:rsidP="00BB5127">
            <w:pPr>
              <w:rPr>
                <w:rFonts w:ascii="Times New Roman" w:hAnsi="Times New Roman" w:cs="Times New Roman"/>
                <w:sz w:val="20"/>
                <w:szCs w:val="20"/>
              </w:rPr>
            </w:pPr>
          </w:p>
        </w:tc>
      </w:tr>
      <w:tr w:rsidR="009F2EAF" w:rsidRPr="00B14781" w14:paraId="0B1DB4DA" w14:textId="77777777" w:rsidTr="00BB5127">
        <w:trPr>
          <w:cantSplit/>
        </w:trPr>
        <w:tc>
          <w:tcPr>
            <w:tcW w:w="3595" w:type="dxa"/>
          </w:tcPr>
          <w:p w14:paraId="1AD4D60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7222764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F201EB7" w14:textId="77777777" w:rsidR="009F2EAF" w:rsidRPr="00B14781" w:rsidRDefault="009F2EAF" w:rsidP="00BB5127">
            <w:pPr>
              <w:rPr>
                <w:rFonts w:ascii="Times New Roman" w:hAnsi="Times New Roman" w:cs="Times New Roman"/>
                <w:sz w:val="20"/>
                <w:szCs w:val="20"/>
              </w:rPr>
            </w:pPr>
          </w:p>
        </w:tc>
        <w:tc>
          <w:tcPr>
            <w:tcW w:w="2333" w:type="dxa"/>
          </w:tcPr>
          <w:p w14:paraId="7E4730D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C288FB4" w14:textId="77777777" w:rsidR="009F2EAF" w:rsidRPr="00B14781" w:rsidRDefault="009F2EAF" w:rsidP="00BB5127">
            <w:pPr>
              <w:rPr>
                <w:rFonts w:ascii="Times New Roman" w:hAnsi="Times New Roman" w:cs="Times New Roman"/>
                <w:sz w:val="20"/>
                <w:szCs w:val="20"/>
              </w:rPr>
            </w:pPr>
          </w:p>
        </w:tc>
      </w:tr>
      <w:tr w:rsidR="009F2EAF" w:rsidRPr="00B14781" w14:paraId="68A7100B" w14:textId="77777777" w:rsidTr="00BB5127">
        <w:trPr>
          <w:cantSplit/>
        </w:trPr>
        <w:tc>
          <w:tcPr>
            <w:tcW w:w="3595" w:type="dxa"/>
          </w:tcPr>
          <w:p w14:paraId="0DAFB5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28C3C99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A1883B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1981B4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FED2B69" w14:textId="77777777" w:rsidR="009F2EAF" w:rsidRPr="00B14781" w:rsidRDefault="009F2EAF" w:rsidP="00BB5127">
            <w:pPr>
              <w:rPr>
                <w:rFonts w:ascii="Times New Roman" w:hAnsi="Times New Roman" w:cs="Times New Roman"/>
                <w:sz w:val="20"/>
                <w:szCs w:val="20"/>
              </w:rPr>
            </w:pPr>
          </w:p>
        </w:tc>
      </w:tr>
      <w:tr w:rsidR="009F2EAF" w:rsidRPr="00B14781" w14:paraId="0F29E8B6" w14:textId="77777777" w:rsidTr="00BB5127">
        <w:trPr>
          <w:cantSplit/>
        </w:trPr>
        <w:tc>
          <w:tcPr>
            <w:tcW w:w="3595" w:type="dxa"/>
          </w:tcPr>
          <w:p w14:paraId="6C1F58F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09A546A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493B08F"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0E933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D6A396E" w14:textId="77777777" w:rsidR="009F2EAF" w:rsidRPr="00B14781" w:rsidRDefault="009F2EAF" w:rsidP="00BB5127">
            <w:pPr>
              <w:rPr>
                <w:rFonts w:ascii="Times New Roman" w:hAnsi="Times New Roman" w:cs="Times New Roman"/>
                <w:sz w:val="20"/>
                <w:szCs w:val="20"/>
              </w:rPr>
            </w:pPr>
          </w:p>
        </w:tc>
      </w:tr>
      <w:tr w:rsidR="009F2EAF" w:rsidRPr="00B14781" w14:paraId="06541FFE" w14:textId="77777777" w:rsidTr="00BB5127">
        <w:trPr>
          <w:cantSplit/>
        </w:trPr>
        <w:tc>
          <w:tcPr>
            <w:tcW w:w="3595" w:type="dxa"/>
          </w:tcPr>
          <w:p w14:paraId="55D146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589D2C9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0C40D59" w14:textId="77777777" w:rsidR="009F2EAF" w:rsidRPr="00B14781" w:rsidRDefault="009F2EAF" w:rsidP="00BB5127">
            <w:pPr>
              <w:rPr>
                <w:rFonts w:ascii="Times New Roman" w:hAnsi="Times New Roman" w:cs="Times New Roman"/>
                <w:sz w:val="20"/>
                <w:szCs w:val="20"/>
              </w:rPr>
            </w:pPr>
          </w:p>
        </w:tc>
        <w:tc>
          <w:tcPr>
            <w:tcW w:w="2333" w:type="dxa"/>
          </w:tcPr>
          <w:p w14:paraId="1C40D2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7DCB965B" w14:textId="77777777" w:rsidR="009F2EAF" w:rsidRPr="00B14781" w:rsidRDefault="009F2EAF" w:rsidP="00BB5127">
            <w:pPr>
              <w:rPr>
                <w:rFonts w:ascii="Times New Roman" w:hAnsi="Times New Roman" w:cs="Times New Roman"/>
                <w:sz w:val="20"/>
                <w:szCs w:val="20"/>
              </w:rPr>
            </w:pPr>
          </w:p>
        </w:tc>
      </w:tr>
      <w:tr w:rsidR="009F2EAF" w:rsidRPr="00B14781" w14:paraId="354B7AFA" w14:textId="77777777" w:rsidTr="00BB5127">
        <w:trPr>
          <w:cantSplit/>
        </w:trPr>
        <w:tc>
          <w:tcPr>
            <w:tcW w:w="3595" w:type="dxa"/>
          </w:tcPr>
          <w:p w14:paraId="645BFB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37C6D91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282BA3E" w14:textId="77777777" w:rsidR="009F2EAF" w:rsidRPr="00B14781" w:rsidRDefault="009F2EAF" w:rsidP="00BB5127">
            <w:pPr>
              <w:rPr>
                <w:rFonts w:ascii="Times New Roman" w:hAnsi="Times New Roman" w:cs="Times New Roman"/>
                <w:sz w:val="20"/>
                <w:szCs w:val="20"/>
              </w:rPr>
            </w:pPr>
          </w:p>
        </w:tc>
        <w:tc>
          <w:tcPr>
            <w:tcW w:w="2333" w:type="dxa"/>
          </w:tcPr>
          <w:p w14:paraId="4C2FBE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EAD315C" w14:textId="77777777" w:rsidR="009F2EAF" w:rsidRPr="00B14781" w:rsidRDefault="009F2EAF" w:rsidP="00BB5127">
            <w:pPr>
              <w:rPr>
                <w:rFonts w:ascii="Times New Roman" w:hAnsi="Times New Roman" w:cs="Times New Roman"/>
                <w:sz w:val="20"/>
                <w:szCs w:val="20"/>
              </w:rPr>
            </w:pPr>
          </w:p>
        </w:tc>
      </w:tr>
      <w:tr w:rsidR="009F2EAF" w:rsidRPr="00B14781" w14:paraId="22CDC4E1" w14:textId="77777777" w:rsidTr="00BB5127">
        <w:trPr>
          <w:cantSplit/>
        </w:trPr>
        <w:tc>
          <w:tcPr>
            <w:tcW w:w="3595" w:type="dxa"/>
          </w:tcPr>
          <w:p w14:paraId="2BB999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0A434ED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33491E7" w14:textId="77777777" w:rsidR="009F2EAF" w:rsidRPr="00B14781" w:rsidRDefault="009F2EAF" w:rsidP="00BB5127">
            <w:pPr>
              <w:rPr>
                <w:rFonts w:ascii="Times New Roman" w:hAnsi="Times New Roman" w:cs="Times New Roman"/>
                <w:sz w:val="20"/>
                <w:szCs w:val="20"/>
              </w:rPr>
            </w:pPr>
          </w:p>
        </w:tc>
        <w:tc>
          <w:tcPr>
            <w:tcW w:w="2333" w:type="dxa"/>
          </w:tcPr>
          <w:p w14:paraId="22CE38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5C4D76A7" w14:textId="77777777" w:rsidR="009F2EAF" w:rsidRPr="00B14781" w:rsidRDefault="009F2EAF" w:rsidP="00BB5127">
            <w:pPr>
              <w:rPr>
                <w:rFonts w:ascii="Times New Roman" w:hAnsi="Times New Roman" w:cs="Times New Roman"/>
                <w:sz w:val="20"/>
                <w:szCs w:val="20"/>
              </w:rPr>
            </w:pPr>
          </w:p>
        </w:tc>
      </w:tr>
      <w:tr w:rsidR="009F2EAF" w:rsidRPr="00B14781" w14:paraId="2C221012" w14:textId="77777777" w:rsidTr="00BB5127">
        <w:trPr>
          <w:cantSplit/>
        </w:trPr>
        <w:tc>
          <w:tcPr>
            <w:tcW w:w="3595" w:type="dxa"/>
          </w:tcPr>
          <w:p w14:paraId="4B06A7E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596443A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84255F" w14:textId="77777777" w:rsidR="009F2EAF" w:rsidRPr="00B14781" w:rsidRDefault="009F2EAF" w:rsidP="00BB5127">
            <w:pPr>
              <w:rPr>
                <w:rFonts w:ascii="Times New Roman" w:hAnsi="Times New Roman" w:cs="Times New Roman"/>
                <w:sz w:val="20"/>
                <w:szCs w:val="20"/>
              </w:rPr>
            </w:pPr>
          </w:p>
        </w:tc>
        <w:tc>
          <w:tcPr>
            <w:tcW w:w="2333" w:type="dxa"/>
          </w:tcPr>
          <w:p w14:paraId="469AA7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60D0268" w14:textId="77777777" w:rsidR="009F2EAF" w:rsidRPr="00B14781" w:rsidRDefault="009F2EAF" w:rsidP="00BB5127">
            <w:pPr>
              <w:rPr>
                <w:rFonts w:ascii="Times New Roman" w:hAnsi="Times New Roman" w:cs="Times New Roman"/>
                <w:sz w:val="20"/>
                <w:szCs w:val="20"/>
              </w:rPr>
            </w:pPr>
          </w:p>
        </w:tc>
      </w:tr>
      <w:tr w:rsidR="009F2EAF" w:rsidRPr="00B14781" w14:paraId="0C37BE26" w14:textId="77777777" w:rsidTr="00BB5127">
        <w:trPr>
          <w:cantSplit/>
        </w:trPr>
        <w:tc>
          <w:tcPr>
            <w:tcW w:w="3595" w:type="dxa"/>
          </w:tcPr>
          <w:p w14:paraId="31CF56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7A3790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0C26E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E1861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86B01FB" w14:textId="77777777" w:rsidR="009F2EAF" w:rsidRPr="00B14781" w:rsidRDefault="009F2EAF" w:rsidP="00BB5127">
            <w:pPr>
              <w:rPr>
                <w:rFonts w:ascii="Times New Roman" w:hAnsi="Times New Roman" w:cs="Times New Roman"/>
                <w:sz w:val="20"/>
                <w:szCs w:val="20"/>
              </w:rPr>
            </w:pPr>
          </w:p>
        </w:tc>
      </w:tr>
      <w:tr w:rsidR="009F2EAF" w:rsidRPr="00B14781" w14:paraId="45014F9A" w14:textId="77777777" w:rsidTr="00BB5127">
        <w:trPr>
          <w:cantSplit/>
        </w:trPr>
        <w:tc>
          <w:tcPr>
            <w:tcW w:w="3595" w:type="dxa"/>
          </w:tcPr>
          <w:p w14:paraId="518661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2B5BAB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76CF94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48129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A2F55F4" w14:textId="77777777" w:rsidR="009F2EAF" w:rsidRPr="00B14781" w:rsidRDefault="009F2EAF" w:rsidP="00BB5127">
            <w:pPr>
              <w:rPr>
                <w:rFonts w:ascii="Times New Roman" w:hAnsi="Times New Roman" w:cs="Times New Roman"/>
                <w:sz w:val="20"/>
                <w:szCs w:val="20"/>
              </w:rPr>
            </w:pPr>
          </w:p>
        </w:tc>
      </w:tr>
      <w:tr w:rsidR="009F2EAF" w:rsidRPr="00B14781" w14:paraId="22A39FC1" w14:textId="77777777" w:rsidTr="00BB5127">
        <w:trPr>
          <w:cantSplit/>
        </w:trPr>
        <w:tc>
          <w:tcPr>
            <w:tcW w:w="3595" w:type="dxa"/>
          </w:tcPr>
          <w:p w14:paraId="5E57983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61785F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1F208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D2FB0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98F89BB" w14:textId="77777777" w:rsidR="009F2EAF" w:rsidRPr="00B14781" w:rsidRDefault="009F2EAF" w:rsidP="00BB5127">
            <w:pPr>
              <w:rPr>
                <w:rFonts w:ascii="Times New Roman" w:hAnsi="Times New Roman" w:cs="Times New Roman"/>
                <w:sz w:val="20"/>
                <w:szCs w:val="20"/>
              </w:rPr>
            </w:pPr>
          </w:p>
        </w:tc>
      </w:tr>
      <w:tr w:rsidR="009F2EAF" w:rsidRPr="00B14781" w14:paraId="36B755A4" w14:textId="77777777" w:rsidTr="00BB5127">
        <w:trPr>
          <w:cantSplit/>
        </w:trPr>
        <w:tc>
          <w:tcPr>
            <w:tcW w:w="3595" w:type="dxa"/>
          </w:tcPr>
          <w:p w14:paraId="7A347A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4A4363A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6532609" w14:textId="77777777" w:rsidR="009F2EAF" w:rsidRPr="00B14781" w:rsidRDefault="009F2EAF" w:rsidP="00BB5127">
            <w:pPr>
              <w:rPr>
                <w:rFonts w:ascii="Times New Roman" w:hAnsi="Times New Roman" w:cs="Times New Roman"/>
                <w:sz w:val="20"/>
                <w:szCs w:val="20"/>
              </w:rPr>
            </w:pPr>
          </w:p>
        </w:tc>
        <w:tc>
          <w:tcPr>
            <w:tcW w:w="2333" w:type="dxa"/>
          </w:tcPr>
          <w:p w14:paraId="0EE6E05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A3A395C" w14:textId="77777777" w:rsidR="009F2EAF" w:rsidRPr="00B14781" w:rsidRDefault="009F2EAF" w:rsidP="00BB5127">
            <w:pPr>
              <w:rPr>
                <w:rFonts w:ascii="Times New Roman" w:hAnsi="Times New Roman" w:cs="Times New Roman"/>
                <w:sz w:val="20"/>
                <w:szCs w:val="20"/>
              </w:rPr>
            </w:pPr>
          </w:p>
        </w:tc>
      </w:tr>
      <w:tr w:rsidR="009F2EAF" w:rsidRPr="00B14781" w14:paraId="6669D161" w14:textId="77777777" w:rsidTr="00BB5127">
        <w:trPr>
          <w:cantSplit/>
        </w:trPr>
        <w:tc>
          <w:tcPr>
            <w:tcW w:w="3595" w:type="dxa"/>
          </w:tcPr>
          <w:p w14:paraId="325D388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3D4ED64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48055D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1A68E0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4478B94E" w14:textId="77777777" w:rsidR="009F2EAF" w:rsidRPr="00B14781" w:rsidRDefault="009F2EAF" w:rsidP="00BB5127">
            <w:pPr>
              <w:rPr>
                <w:rFonts w:ascii="Times New Roman" w:hAnsi="Times New Roman" w:cs="Times New Roman"/>
                <w:sz w:val="20"/>
                <w:szCs w:val="20"/>
              </w:rPr>
            </w:pPr>
          </w:p>
        </w:tc>
      </w:tr>
      <w:tr w:rsidR="009F2EAF" w:rsidRPr="00B14781" w14:paraId="1C467564" w14:textId="77777777" w:rsidTr="00BB5127">
        <w:trPr>
          <w:cantSplit/>
        </w:trPr>
        <w:tc>
          <w:tcPr>
            <w:tcW w:w="3595" w:type="dxa"/>
          </w:tcPr>
          <w:p w14:paraId="0492739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016963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432040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14:paraId="4760EC1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C4E8B64" w14:textId="77777777" w:rsidR="009F2EAF" w:rsidRPr="00B14781" w:rsidRDefault="009F2EAF" w:rsidP="00BB5127">
            <w:pPr>
              <w:rPr>
                <w:rFonts w:ascii="Times New Roman" w:hAnsi="Times New Roman" w:cs="Times New Roman"/>
                <w:sz w:val="20"/>
                <w:szCs w:val="20"/>
              </w:rPr>
            </w:pPr>
          </w:p>
        </w:tc>
      </w:tr>
      <w:tr w:rsidR="009F2EAF" w:rsidRPr="00B14781" w14:paraId="1C7C4EC5" w14:textId="77777777" w:rsidTr="00BB5127">
        <w:trPr>
          <w:cantSplit/>
        </w:trPr>
        <w:tc>
          <w:tcPr>
            <w:tcW w:w="3595" w:type="dxa"/>
          </w:tcPr>
          <w:p w14:paraId="56122C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124BE7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04FC9E8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A5A34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21A39AF4" w14:textId="77777777" w:rsidR="009F2EAF" w:rsidRPr="00B14781" w:rsidRDefault="009F2EAF" w:rsidP="00BB5127">
            <w:pPr>
              <w:rPr>
                <w:rFonts w:ascii="Times New Roman" w:hAnsi="Times New Roman" w:cs="Times New Roman"/>
                <w:sz w:val="20"/>
                <w:szCs w:val="20"/>
              </w:rPr>
            </w:pPr>
          </w:p>
        </w:tc>
      </w:tr>
      <w:tr w:rsidR="009F2EAF" w:rsidRPr="00B14781" w14:paraId="132DA3FF" w14:textId="77777777" w:rsidTr="00BB5127">
        <w:trPr>
          <w:cantSplit/>
        </w:trPr>
        <w:tc>
          <w:tcPr>
            <w:tcW w:w="3595" w:type="dxa"/>
          </w:tcPr>
          <w:p w14:paraId="67E6A4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162F46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2EAECC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2F757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65E812FF" w14:textId="77777777" w:rsidR="009F2EAF" w:rsidRPr="00B14781" w:rsidRDefault="009F2EAF" w:rsidP="00BB5127">
            <w:pPr>
              <w:rPr>
                <w:rFonts w:ascii="Times New Roman" w:hAnsi="Times New Roman" w:cs="Times New Roman"/>
                <w:sz w:val="20"/>
                <w:szCs w:val="20"/>
              </w:rPr>
            </w:pPr>
          </w:p>
        </w:tc>
      </w:tr>
      <w:tr w:rsidR="009F2EAF" w:rsidRPr="00B14781" w14:paraId="50A6A1D5" w14:textId="77777777" w:rsidTr="00BB5127">
        <w:trPr>
          <w:cantSplit/>
        </w:trPr>
        <w:tc>
          <w:tcPr>
            <w:tcW w:w="3595" w:type="dxa"/>
          </w:tcPr>
          <w:p w14:paraId="58F9329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6B15E9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429B56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5C45888F"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294C717" w14:textId="77777777" w:rsidR="009F2EAF" w:rsidRPr="00B14781" w:rsidRDefault="009F2EAF" w:rsidP="00BB5127">
            <w:pPr>
              <w:rPr>
                <w:rFonts w:ascii="Times New Roman" w:hAnsi="Times New Roman" w:cs="Times New Roman"/>
                <w:sz w:val="20"/>
                <w:szCs w:val="20"/>
              </w:rPr>
            </w:pPr>
          </w:p>
        </w:tc>
      </w:tr>
      <w:tr w:rsidR="009F2EAF" w:rsidRPr="00B14781" w14:paraId="59D344F7" w14:textId="77777777" w:rsidTr="00BB5127">
        <w:trPr>
          <w:cantSplit/>
        </w:trPr>
        <w:tc>
          <w:tcPr>
            <w:tcW w:w="3595" w:type="dxa"/>
          </w:tcPr>
          <w:p w14:paraId="239B588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19A0C97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5E2643" w14:textId="77777777" w:rsidR="009F2EAF" w:rsidRPr="00B14781" w:rsidRDefault="009F2EAF" w:rsidP="00BB5127">
            <w:pPr>
              <w:rPr>
                <w:rFonts w:ascii="Times New Roman" w:hAnsi="Times New Roman" w:cs="Times New Roman"/>
                <w:sz w:val="20"/>
                <w:szCs w:val="20"/>
              </w:rPr>
            </w:pPr>
          </w:p>
        </w:tc>
        <w:tc>
          <w:tcPr>
            <w:tcW w:w="2333" w:type="dxa"/>
          </w:tcPr>
          <w:p w14:paraId="5EEEA31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3F49A62" w14:textId="77777777" w:rsidR="009F2EAF" w:rsidRPr="00B14781" w:rsidRDefault="009F2EAF" w:rsidP="00BB5127">
            <w:pPr>
              <w:rPr>
                <w:rFonts w:ascii="Times New Roman" w:hAnsi="Times New Roman" w:cs="Times New Roman"/>
                <w:sz w:val="20"/>
                <w:szCs w:val="20"/>
              </w:rPr>
            </w:pPr>
          </w:p>
        </w:tc>
      </w:tr>
      <w:tr w:rsidR="009F2EAF" w:rsidRPr="00B14781" w14:paraId="6B8D3610" w14:textId="77777777" w:rsidTr="00BB5127">
        <w:trPr>
          <w:cantSplit/>
        </w:trPr>
        <w:tc>
          <w:tcPr>
            <w:tcW w:w="3595" w:type="dxa"/>
          </w:tcPr>
          <w:p w14:paraId="1909ADB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235B2F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7C2A296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882EFB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23237A2" w14:textId="77777777" w:rsidR="009F2EAF" w:rsidRPr="00B14781" w:rsidRDefault="009F2EAF" w:rsidP="00BB5127">
            <w:pPr>
              <w:rPr>
                <w:rFonts w:ascii="Times New Roman" w:hAnsi="Times New Roman" w:cs="Times New Roman"/>
                <w:sz w:val="20"/>
                <w:szCs w:val="20"/>
              </w:rPr>
            </w:pPr>
          </w:p>
        </w:tc>
      </w:tr>
    </w:tbl>
    <w:p w14:paraId="235FF974"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2FE95CAC" w14:textId="77777777" w:rsidTr="00BB5127">
        <w:trPr>
          <w:cantSplit/>
          <w:tblHeader/>
        </w:trPr>
        <w:tc>
          <w:tcPr>
            <w:tcW w:w="3345" w:type="dxa"/>
            <w:shd w:val="clear" w:color="auto" w:fill="BFBFBF" w:themeFill="background1" w:themeFillShade="BF"/>
          </w:tcPr>
          <w:p w14:paraId="33F1918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5568152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150116D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65D7335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BD971A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B85AF32" w14:textId="77777777" w:rsidTr="00BB5127">
        <w:trPr>
          <w:cantSplit/>
        </w:trPr>
        <w:tc>
          <w:tcPr>
            <w:tcW w:w="3345" w:type="dxa"/>
          </w:tcPr>
          <w:p w14:paraId="2694FF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3D2973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 majority of the data we're using is QL1 collected between 2008 and 2017.</w:t>
            </w:r>
          </w:p>
        </w:tc>
        <w:tc>
          <w:tcPr>
            <w:tcW w:w="2448" w:type="dxa"/>
            <w:shd w:val="clear" w:color="auto" w:fill="auto"/>
          </w:tcPr>
          <w:p w14:paraId="7A38D7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 quality data</w:t>
            </w:r>
          </w:p>
        </w:tc>
        <w:tc>
          <w:tcPr>
            <w:tcW w:w="2448" w:type="dxa"/>
            <w:shd w:val="clear" w:color="auto" w:fill="auto"/>
          </w:tcPr>
          <w:p w14:paraId="71A44F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QL2 – whatever has been provided by USGS and NOAA</w:t>
            </w:r>
          </w:p>
        </w:tc>
        <w:tc>
          <w:tcPr>
            <w:tcW w:w="2448" w:type="dxa"/>
            <w:shd w:val="clear" w:color="auto" w:fill="auto"/>
          </w:tcPr>
          <w:p w14:paraId="478D1C5B" w14:textId="77777777" w:rsidR="009F2EAF" w:rsidRPr="00B14781" w:rsidRDefault="009F2EAF" w:rsidP="00BB5127">
            <w:pPr>
              <w:rPr>
                <w:rFonts w:ascii="Times New Roman" w:hAnsi="Times New Roman" w:cs="Times New Roman"/>
                <w:sz w:val="20"/>
                <w:szCs w:val="20"/>
              </w:rPr>
            </w:pPr>
          </w:p>
        </w:tc>
      </w:tr>
      <w:tr w:rsidR="009F2EAF" w:rsidRPr="00B14781" w14:paraId="4F6873AE" w14:textId="77777777" w:rsidTr="00BB5127">
        <w:trPr>
          <w:cantSplit/>
        </w:trPr>
        <w:tc>
          <w:tcPr>
            <w:tcW w:w="3345" w:type="dxa"/>
            <w:shd w:val="clear" w:color="auto" w:fill="D9D9D9" w:themeFill="background1" w:themeFillShade="D9"/>
          </w:tcPr>
          <w:p w14:paraId="229EC65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402CB64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E59892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1BEE677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24042E1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9F7898E" w14:textId="77777777" w:rsidTr="00BB5127">
        <w:trPr>
          <w:cantSplit/>
        </w:trPr>
        <w:tc>
          <w:tcPr>
            <w:tcW w:w="3345" w:type="dxa"/>
            <w:shd w:val="clear" w:color="auto" w:fill="auto"/>
          </w:tcPr>
          <w:p w14:paraId="752ABFD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040D741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32B74F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533F79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AD0723" w14:textId="77777777" w:rsidR="009F2EAF" w:rsidRPr="00B14781" w:rsidRDefault="009F2EAF" w:rsidP="00BB5127">
            <w:pPr>
              <w:rPr>
                <w:rFonts w:ascii="Times New Roman" w:hAnsi="Times New Roman" w:cs="Times New Roman"/>
                <w:sz w:val="20"/>
                <w:szCs w:val="20"/>
              </w:rPr>
            </w:pPr>
          </w:p>
        </w:tc>
      </w:tr>
      <w:tr w:rsidR="009F2EAF" w:rsidRPr="00B14781" w14:paraId="658AEB84" w14:textId="77777777" w:rsidTr="00BB5127">
        <w:trPr>
          <w:cantSplit/>
        </w:trPr>
        <w:tc>
          <w:tcPr>
            <w:tcW w:w="3345" w:type="dxa"/>
            <w:shd w:val="clear" w:color="auto" w:fill="auto"/>
          </w:tcPr>
          <w:p w14:paraId="3864DD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1084454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D63A7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330B0A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49A1F6EE" w14:textId="77777777" w:rsidR="009F2EAF" w:rsidRPr="00B14781" w:rsidRDefault="009F2EAF" w:rsidP="00BB5127">
            <w:pPr>
              <w:rPr>
                <w:rFonts w:ascii="Times New Roman" w:hAnsi="Times New Roman" w:cs="Times New Roman"/>
                <w:sz w:val="20"/>
                <w:szCs w:val="20"/>
              </w:rPr>
            </w:pPr>
          </w:p>
        </w:tc>
      </w:tr>
      <w:tr w:rsidR="009F2EAF" w:rsidRPr="00B14781" w14:paraId="6D816EA7" w14:textId="77777777" w:rsidTr="00BB5127">
        <w:trPr>
          <w:cantSplit/>
        </w:trPr>
        <w:tc>
          <w:tcPr>
            <w:tcW w:w="3345" w:type="dxa"/>
            <w:shd w:val="clear" w:color="auto" w:fill="auto"/>
          </w:tcPr>
          <w:p w14:paraId="1D7A05B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6D3AF4E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9D1580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F2B850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39B07A8" w14:textId="77777777" w:rsidR="009F2EAF" w:rsidRPr="00B14781" w:rsidRDefault="009F2EAF" w:rsidP="00BB5127">
            <w:pPr>
              <w:rPr>
                <w:rFonts w:ascii="Times New Roman" w:hAnsi="Times New Roman" w:cs="Times New Roman"/>
                <w:sz w:val="20"/>
                <w:szCs w:val="20"/>
              </w:rPr>
            </w:pPr>
          </w:p>
        </w:tc>
      </w:tr>
      <w:tr w:rsidR="009F2EAF" w:rsidRPr="00B14781" w14:paraId="28C1AE6E" w14:textId="77777777" w:rsidTr="00BB5127">
        <w:trPr>
          <w:cantSplit/>
        </w:trPr>
        <w:tc>
          <w:tcPr>
            <w:tcW w:w="3345" w:type="dxa"/>
            <w:shd w:val="clear" w:color="auto" w:fill="auto"/>
          </w:tcPr>
          <w:p w14:paraId="197EE6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345C4F5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5D0DA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0E1B75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E42EE6D" w14:textId="77777777" w:rsidR="009F2EAF" w:rsidRPr="00B14781" w:rsidRDefault="009F2EAF" w:rsidP="00BB5127">
            <w:pPr>
              <w:rPr>
                <w:rFonts w:ascii="Times New Roman" w:hAnsi="Times New Roman" w:cs="Times New Roman"/>
                <w:sz w:val="20"/>
                <w:szCs w:val="20"/>
              </w:rPr>
            </w:pPr>
          </w:p>
        </w:tc>
      </w:tr>
      <w:tr w:rsidR="009F2EAF" w:rsidRPr="00B14781" w14:paraId="621142B7" w14:textId="77777777" w:rsidTr="00BB5127">
        <w:trPr>
          <w:cantSplit/>
        </w:trPr>
        <w:tc>
          <w:tcPr>
            <w:tcW w:w="3345" w:type="dxa"/>
            <w:shd w:val="clear" w:color="auto" w:fill="auto"/>
          </w:tcPr>
          <w:p w14:paraId="294D7B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1C94C4B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24A8F1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161636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02FBA78" w14:textId="77777777" w:rsidR="009F2EAF" w:rsidRPr="00B14781" w:rsidRDefault="009F2EAF" w:rsidP="00BB5127">
            <w:pPr>
              <w:rPr>
                <w:rFonts w:ascii="Times New Roman" w:hAnsi="Times New Roman" w:cs="Times New Roman"/>
                <w:sz w:val="20"/>
                <w:szCs w:val="20"/>
              </w:rPr>
            </w:pPr>
          </w:p>
        </w:tc>
      </w:tr>
      <w:tr w:rsidR="009F2EAF" w:rsidRPr="00B14781" w14:paraId="5B133A0D" w14:textId="77777777" w:rsidTr="00BB5127">
        <w:trPr>
          <w:cantSplit/>
        </w:trPr>
        <w:tc>
          <w:tcPr>
            <w:tcW w:w="3345" w:type="dxa"/>
            <w:shd w:val="clear" w:color="auto" w:fill="auto"/>
          </w:tcPr>
          <w:p w14:paraId="4B395E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72E6079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BE756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AB2EA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829EA6D" w14:textId="77777777" w:rsidR="009F2EAF" w:rsidRPr="00B14781" w:rsidRDefault="009F2EAF" w:rsidP="00BB5127">
            <w:pPr>
              <w:rPr>
                <w:rFonts w:ascii="Times New Roman" w:hAnsi="Times New Roman" w:cs="Times New Roman"/>
                <w:sz w:val="20"/>
                <w:szCs w:val="20"/>
              </w:rPr>
            </w:pPr>
          </w:p>
        </w:tc>
      </w:tr>
      <w:tr w:rsidR="009F2EAF" w:rsidRPr="00B14781" w14:paraId="62602DF2" w14:textId="77777777" w:rsidTr="00BB5127">
        <w:trPr>
          <w:cantSplit/>
        </w:trPr>
        <w:tc>
          <w:tcPr>
            <w:tcW w:w="3345" w:type="dxa"/>
            <w:shd w:val="clear" w:color="auto" w:fill="auto"/>
          </w:tcPr>
          <w:p w14:paraId="0BA6F8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1F979F3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6C4BA1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4247A9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67F07EF" w14:textId="77777777" w:rsidR="009F2EAF" w:rsidRPr="00B14781" w:rsidRDefault="009F2EAF" w:rsidP="00BB5127">
            <w:pPr>
              <w:rPr>
                <w:rFonts w:ascii="Times New Roman" w:hAnsi="Times New Roman" w:cs="Times New Roman"/>
                <w:sz w:val="20"/>
                <w:szCs w:val="20"/>
              </w:rPr>
            </w:pPr>
          </w:p>
        </w:tc>
      </w:tr>
      <w:tr w:rsidR="009F2EAF" w:rsidRPr="00B14781" w14:paraId="46CB1603" w14:textId="77777777" w:rsidTr="00BB5127">
        <w:trPr>
          <w:cantSplit/>
        </w:trPr>
        <w:tc>
          <w:tcPr>
            <w:tcW w:w="3345" w:type="dxa"/>
            <w:shd w:val="clear" w:color="auto" w:fill="auto"/>
          </w:tcPr>
          <w:p w14:paraId="1ECF79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187E969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B64D30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600DD7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A3D9007" w14:textId="77777777" w:rsidR="009F2EAF" w:rsidRPr="00B14781" w:rsidRDefault="009F2EAF" w:rsidP="00BB5127">
            <w:pPr>
              <w:rPr>
                <w:rFonts w:ascii="Times New Roman" w:hAnsi="Times New Roman" w:cs="Times New Roman"/>
                <w:sz w:val="20"/>
                <w:szCs w:val="20"/>
              </w:rPr>
            </w:pPr>
          </w:p>
        </w:tc>
      </w:tr>
      <w:tr w:rsidR="009F2EAF" w:rsidRPr="00B14781" w14:paraId="5B0D054B" w14:textId="77777777" w:rsidTr="00BB5127">
        <w:trPr>
          <w:cantSplit/>
        </w:trPr>
        <w:tc>
          <w:tcPr>
            <w:tcW w:w="3345" w:type="dxa"/>
            <w:shd w:val="clear" w:color="auto" w:fill="auto"/>
          </w:tcPr>
          <w:p w14:paraId="7818572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58D3E90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4A083F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CF4932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DBEC80A" w14:textId="77777777" w:rsidR="009F2EAF" w:rsidRPr="00B14781" w:rsidRDefault="009F2EAF" w:rsidP="00BB5127">
            <w:pPr>
              <w:rPr>
                <w:rFonts w:ascii="Times New Roman" w:hAnsi="Times New Roman" w:cs="Times New Roman"/>
                <w:sz w:val="20"/>
                <w:szCs w:val="20"/>
              </w:rPr>
            </w:pPr>
          </w:p>
        </w:tc>
      </w:tr>
      <w:tr w:rsidR="009F2EAF" w:rsidRPr="00B14781" w14:paraId="5649C4F0" w14:textId="77777777" w:rsidTr="00BB5127">
        <w:trPr>
          <w:cantSplit/>
        </w:trPr>
        <w:tc>
          <w:tcPr>
            <w:tcW w:w="3345" w:type="dxa"/>
            <w:shd w:val="clear" w:color="auto" w:fill="auto"/>
          </w:tcPr>
          <w:p w14:paraId="1D90EA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5B6F22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5183C5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735194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188240" w14:textId="77777777" w:rsidR="009F2EAF" w:rsidRPr="00B14781" w:rsidRDefault="009F2EAF" w:rsidP="00BB5127">
            <w:pPr>
              <w:rPr>
                <w:rFonts w:ascii="Times New Roman" w:hAnsi="Times New Roman" w:cs="Times New Roman"/>
                <w:sz w:val="20"/>
                <w:szCs w:val="20"/>
              </w:rPr>
            </w:pPr>
          </w:p>
        </w:tc>
      </w:tr>
      <w:tr w:rsidR="009F2EAF" w:rsidRPr="00B14781" w14:paraId="09F162C8" w14:textId="77777777" w:rsidTr="00BB5127">
        <w:trPr>
          <w:cantSplit/>
        </w:trPr>
        <w:tc>
          <w:tcPr>
            <w:tcW w:w="3345" w:type="dxa"/>
            <w:shd w:val="clear" w:color="auto" w:fill="auto"/>
          </w:tcPr>
          <w:p w14:paraId="671516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2F0991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Lidar Consortium</w:t>
            </w:r>
          </w:p>
        </w:tc>
        <w:tc>
          <w:tcPr>
            <w:tcW w:w="2448" w:type="dxa"/>
            <w:shd w:val="clear" w:color="auto" w:fill="auto"/>
          </w:tcPr>
          <w:p w14:paraId="1D14A10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B717BC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BA66806" w14:textId="77777777" w:rsidR="009F2EAF" w:rsidRPr="00B14781" w:rsidRDefault="009F2EAF" w:rsidP="00BB5127">
            <w:pPr>
              <w:rPr>
                <w:rFonts w:ascii="Times New Roman" w:hAnsi="Times New Roman" w:cs="Times New Roman"/>
                <w:sz w:val="20"/>
                <w:szCs w:val="20"/>
              </w:rPr>
            </w:pPr>
          </w:p>
        </w:tc>
      </w:tr>
      <w:tr w:rsidR="009F2EAF" w:rsidRPr="00B14781" w14:paraId="0483BDDD" w14:textId="77777777" w:rsidTr="00BB5127">
        <w:trPr>
          <w:cantSplit/>
        </w:trPr>
        <w:tc>
          <w:tcPr>
            <w:tcW w:w="3345" w:type="dxa"/>
            <w:shd w:val="clear" w:color="auto" w:fill="auto"/>
          </w:tcPr>
          <w:p w14:paraId="0C6759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73EB762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B2016ED"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91C3F7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BBB8901" w14:textId="77777777" w:rsidR="009F2EAF" w:rsidRPr="00B14781" w:rsidRDefault="009F2EAF" w:rsidP="00BB5127">
            <w:pPr>
              <w:rPr>
                <w:rFonts w:ascii="Times New Roman" w:hAnsi="Times New Roman" w:cs="Times New Roman"/>
                <w:sz w:val="20"/>
                <w:szCs w:val="20"/>
              </w:rPr>
            </w:pPr>
          </w:p>
        </w:tc>
      </w:tr>
      <w:tr w:rsidR="009F2EAF" w:rsidRPr="00B14781" w14:paraId="72FDFB2F" w14:textId="77777777" w:rsidTr="00BB5127">
        <w:trPr>
          <w:cantSplit/>
        </w:trPr>
        <w:tc>
          <w:tcPr>
            <w:tcW w:w="3345" w:type="dxa"/>
            <w:shd w:val="clear" w:color="auto" w:fill="D9D9D9" w:themeFill="background1" w:themeFillShade="D9"/>
          </w:tcPr>
          <w:p w14:paraId="4D177A3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18B93D6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157601B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B2DC7F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65E195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7A563D5" w14:textId="77777777" w:rsidTr="00BB5127">
        <w:trPr>
          <w:cantSplit/>
        </w:trPr>
        <w:tc>
          <w:tcPr>
            <w:tcW w:w="3345" w:type="dxa"/>
          </w:tcPr>
          <w:p w14:paraId="149A34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7AD1B2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9A9F8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8A44A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01CAAEED" w14:textId="77777777" w:rsidR="009F2EAF" w:rsidRPr="00B14781" w:rsidRDefault="009F2EAF" w:rsidP="00BB5127">
            <w:pPr>
              <w:rPr>
                <w:rFonts w:ascii="Times New Roman" w:hAnsi="Times New Roman" w:cs="Times New Roman"/>
                <w:sz w:val="20"/>
                <w:szCs w:val="20"/>
              </w:rPr>
            </w:pPr>
          </w:p>
        </w:tc>
      </w:tr>
      <w:tr w:rsidR="009F2EAF" w:rsidRPr="00B14781" w14:paraId="2E527E36" w14:textId="77777777" w:rsidTr="00BB5127">
        <w:trPr>
          <w:cantSplit/>
        </w:trPr>
        <w:tc>
          <w:tcPr>
            <w:tcW w:w="3345" w:type="dxa"/>
          </w:tcPr>
          <w:p w14:paraId="7EF3C2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68886D8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4DDF5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22246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8076249" w14:textId="77777777" w:rsidR="009F2EAF" w:rsidRPr="00B14781" w:rsidRDefault="009F2EAF" w:rsidP="00BB5127">
            <w:pPr>
              <w:rPr>
                <w:rFonts w:ascii="Times New Roman" w:hAnsi="Times New Roman" w:cs="Times New Roman"/>
                <w:sz w:val="20"/>
                <w:szCs w:val="20"/>
              </w:rPr>
            </w:pPr>
          </w:p>
        </w:tc>
      </w:tr>
      <w:tr w:rsidR="009F2EAF" w:rsidRPr="00B14781" w14:paraId="762C8A84" w14:textId="77777777" w:rsidTr="00BB5127">
        <w:trPr>
          <w:cantSplit/>
        </w:trPr>
        <w:tc>
          <w:tcPr>
            <w:tcW w:w="3345" w:type="dxa"/>
          </w:tcPr>
          <w:p w14:paraId="2DC0A2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5225F9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5DD27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03B80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5AE98E6" w14:textId="77777777" w:rsidR="009F2EAF" w:rsidRPr="00B14781" w:rsidRDefault="009F2EAF" w:rsidP="00BB5127">
            <w:pPr>
              <w:rPr>
                <w:rFonts w:ascii="Times New Roman" w:hAnsi="Times New Roman" w:cs="Times New Roman"/>
                <w:sz w:val="20"/>
                <w:szCs w:val="20"/>
              </w:rPr>
            </w:pPr>
          </w:p>
        </w:tc>
      </w:tr>
      <w:tr w:rsidR="009F2EAF" w:rsidRPr="00B14781" w14:paraId="001F9CCD" w14:textId="77777777" w:rsidTr="00BB5127">
        <w:trPr>
          <w:cantSplit/>
        </w:trPr>
        <w:tc>
          <w:tcPr>
            <w:tcW w:w="3345" w:type="dxa"/>
          </w:tcPr>
          <w:p w14:paraId="25CAD7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71B7329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C1D65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ECB25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426D8F4F" w14:textId="77777777" w:rsidR="009F2EAF" w:rsidRPr="00B14781" w:rsidRDefault="009F2EAF" w:rsidP="00BB5127">
            <w:pPr>
              <w:rPr>
                <w:rFonts w:ascii="Times New Roman" w:hAnsi="Times New Roman" w:cs="Times New Roman"/>
                <w:sz w:val="20"/>
                <w:szCs w:val="20"/>
              </w:rPr>
            </w:pPr>
          </w:p>
        </w:tc>
      </w:tr>
      <w:tr w:rsidR="009F2EAF" w:rsidRPr="00B14781" w14:paraId="066CB9C2" w14:textId="77777777" w:rsidTr="00BB5127">
        <w:trPr>
          <w:cantSplit/>
        </w:trPr>
        <w:tc>
          <w:tcPr>
            <w:tcW w:w="3345" w:type="dxa"/>
          </w:tcPr>
          <w:p w14:paraId="57CF027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3B9D9C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287919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8D188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9679931" w14:textId="77777777" w:rsidR="009F2EAF" w:rsidRPr="00B14781" w:rsidRDefault="009F2EAF" w:rsidP="00BB5127">
            <w:pPr>
              <w:rPr>
                <w:rFonts w:ascii="Times New Roman" w:hAnsi="Times New Roman" w:cs="Times New Roman"/>
                <w:sz w:val="20"/>
                <w:szCs w:val="20"/>
              </w:rPr>
            </w:pPr>
          </w:p>
        </w:tc>
      </w:tr>
      <w:tr w:rsidR="009F2EAF" w:rsidRPr="00B14781" w14:paraId="60D3CFCE" w14:textId="77777777" w:rsidTr="00BB5127">
        <w:trPr>
          <w:cantSplit/>
        </w:trPr>
        <w:tc>
          <w:tcPr>
            <w:tcW w:w="3345" w:type="dxa"/>
            <w:shd w:val="clear" w:color="auto" w:fill="D9D9D9" w:themeFill="background1" w:themeFillShade="D9"/>
          </w:tcPr>
          <w:p w14:paraId="141EE97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00F0727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36359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57DC32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4B3626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9408162" w14:textId="77777777" w:rsidTr="00BB5127">
        <w:trPr>
          <w:cantSplit/>
        </w:trPr>
        <w:tc>
          <w:tcPr>
            <w:tcW w:w="3345" w:type="dxa"/>
          </w:tcPr>
          <w:p w14:paraId="38D7F45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4FC68E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F564C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CAF55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D6FE8BD" w14:textId="77777777" w:rsidR="009F2EAF" w:rsidRPr="00B14781" w:rsidRDefault="009F2EAF" w:rsidP="00BB5127">
            <w:pPr>
              <w:rPr>
                <w:rFonts w:ascii="Times New Roman" w:hAnsi="Times New Roman" w:cs="Times New Roman"/>
                <w:sz w:val="20"/>
                <w:szCs w:val="20"/>
              </w:rPr>
            </w:pPr>
          </w:p>
        </w:tc>
      </w:tr>
      <w:tr w:rsidR="009F2EAF" w:rsidRPr="00B14781" w14:paraId="693E9D96" w14:textId="77777777" w:rsidTr="00BB5127">
        <w:trPr>
          <w:cantSplit/>
        </w:trPr>
        <w:tc>
          <w:tcPr>
            <w:tcW w:w="3345" w:type="dxa"/>
          </w:tcPr>
          <w:p w14:paraId="3AB08E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22448A8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A82AEB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27658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137EAFC" w14:textId="77777777" w:rsidR="009F2EAF" w:rsidRPr="00B14781" w:rsidRDefault="009F2EAF" w:rsidP="00BB5127">
            <w:pPr>
              <w:rPr>
                <w:rFonts w:ascii="Times New Roman" w:hAnsi="Times New Roman" w:cs="Times New Roman"/>
                <w:sz w:val="20"/>
                <w:szCs w:val="20"/>
              </w:rPr>
            </w:pPr>
          </w:p>
        </w:tc>
      </w:tr>
      <w:tr w:rsidR="009F2EAF" w:rsidRPr="00B14781" w14:paraId="7CEE0534" w14:textId="77777777" w:rsidTr="00BB5127">
        <w:trPr>
          <w:cantSplit/>
        </w:trPr>
        <w:tc>
          <w:tcPr>
            <w:tcW w:w="3345" w:type="dxa"/>
            <w:shd w:val="clear" w:color="auto" w:fill="auto"/>
          </w:tcPr>
          <w:p w14:paraId="22306D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36EEDB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045D2B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056112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815F1E6" w14:textId="77777777" w:rsidR="009F2EAF" w:rsidRPr="00B14781" w:rsidRDefault="009F2EAF" w:rsidP="00BB5127">
            <w:pPr>
              <w:rPr>
                <w:rFonts w:ascii="Times New Roman" w:hAnsi="Times New Roman" w:cs="Times New Roman"/>
                <w:sz w:val="20"/>
                <w:szCs w:val="20"/>
              </w:rPr>
            </w:pPr>
          </w:p>
        </w:tc>
      </w:tr>
      <w:tr w:rsidR="009F2EAF" w:rsidRPr="00B14781" w14:paraId="053CBA66" w14:textId="77777777" w:rsidTr="00BB5127">
        <w:trPr>
          <w:cantSplit/>
        </w:trPr>
        <w:tc>
          <w:tcPr>
            <w:tcW w:w="3345" w:type="dxa"/>
            <w:shd w:val="clear" w:color="auto" w:fill="D9D9D9" w:themeFill="background1" w:themeFillShade="D9"/>
          </w:tcPr>
          <w:p w14:paraId="524A977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12A0DE7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0840E5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2528056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B638D9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651D229" w14:textId="77777777" w:rsidTr="00BB5127">
        <w:trPr>
          <w:cantSplit/>
        </w:trPr>
        <w:tc>
          <w:tcPr>
            <w:tcW w:w="3345" w:type="dxa"/>
          </w:tcPr>
          <w:p w14:paraId="05C77F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518342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339334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1642C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B1456C6" w14:textId="77777777" w:rsidR="009F2EAF" w:rsidRPr="00B14781" w:rsidRDefault="009F2EAF" w:rsidP="00BB5127">
            <w:pPr>
              <w:rPr>
                <w:rFonts w:ascii="Times New Roman" w:hAnsi="Times New Roman" w:cs="Times New Roman"/>
                <w:sz w:val="20"/>
                <w:szCs w:val="20"/>
              </w:rPr>
            </w:pPr>
          </w:p>
        </w:tc>
      </w:tr>
      <w:tr w:rsidR="009F2EAF" w:rsidRPr="00B14781" w14:paraId="022E9720" w14:textId="77777777" w:rsidTr="00BB5127">
        <w:trPr>
          <w:cantSplit/>
        </w:trPr>
        <w:tc>
          <w:tcPr>
            <w:tcW w:w="3345" w:type="dxa"/>
          </w:tcPr>
          <w:p w14:paraId="0BF815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475CFE6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59987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7DE73C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B0BE3CA" w14:textId="77777777" w:rsidR="009F2EAF" w:rsidRPr="00B14781" w:rsidRDefault="009F2EAF" w:rsidP="00BB5127">
            <w:pPr>
              <w:rPr>
                <w:rFonts w:ascii="Times New Roman" w:hAnsi="Times New Roman" w:cs="Times New Roman"/>
                <w:sz w:val="20"/>
                <w:szCs w:val="20"/>
              </w:rPr>
            </w:pPr>
          </w:p>
        </w:tc>
      </w:tr>
      <w:tr w:rsidR="009F2EAF" w:rsidRPr="00B14781" w14:paraId="6D8DF3A7" w14:textId="77777777" w:rsidTr="00BB5127">
        <w:trPr>
          <w:cantSplit/>
        </w:trPr>
        <w:tc>
          <w:tcPr>
            <w:tcW w:w="3345" w:type="dxa"/>
          </w:tcPr>
          <w:p w14:paraId="506858D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4E248B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6B018C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356A72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FC9033C" w14:textId="77777777" w:rsidR="009F2EAF" w:rsidRPr="00B14781" w:rsidRDefault="009F2EAF" w:rsidP="00BB5127">
            <w:pPr>
              <w:rPr>
                <w:rFonts w:ascii="Times New Roman" w:hAnsi="Times New Roman" w:cs="Times New Roman"/>
                <w:sz w:val="20"/>
                <w:szCs w:val="20"/>
              </w:rPr>
            </w:pPr>
          </w:p>
        </w:tc>
      </w:tr>
    </w:tbl>
    <w:p w14:paraId="79C94C38"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3A7DF89B"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6D234831" w14:textId="77777777" w:rsidTr="00BB5127">
        <w:trPr>
          <w:cantSplit/>
          <w:tblHeader/>
        </w:trPr>
        <w:tc>
          <w:tcPr>
            <w:tcW w:w="2605" w:type="dxa"/>
            <w:shd w:val="clear" w:color="auto" w:fill="BFBFBF" w:themeFill="background1" w:themeFillShade="BF"/>
          </w:tcPr>
          <w:p w14:paraId="0DB71A5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44795E4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F21D2B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4F9E3815"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03DA6A0E"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C1DC82D" w14:textId="77777777" w:rsidTr="00BB5127">
        <w:trPr>
          <w:cantSplit/>
        </w:trPr>
        <w:tc>
          <w:tcPr>
            <w:tcW w:w="2605" w:type="dxa"/>
            <w:shd w:val="clear" w:color="auto" w:fill="D9D9D9" w:themeFill="background1" w:themeFillShade="D9"/>
          </w:tcPr>
          <w:p w14:paraId="7D9566F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679C634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59A831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43A529A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23BF35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0F40EC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6DE6BF0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83B633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95AB9A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891391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648507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F43E40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A8F077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417C0167" w14:textId="77777777" w:rsidTr="00BB5127">
        <w:trPr>
          <w:cantSplit/>
        </w:trPr>
        <w:tc>
          <w:tcPr>
            <w:tcW w:w="2605" w:type="dxa"/>
          </w:tcPr>
          <w:p w14:paraId="1D955A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05C8B5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FE1F9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1B2D084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9A44E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1F5EF7D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1956B37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E2FDD8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7D537E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717C76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648F4C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7E48CD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5FC775E" w14:textId="77777777" w:rsidR="009F2EAF" w:rsidRPr="00B14781" w:rsidRDefault="009F2EAF" w:rsidP="00BB5127">
            <w:pPr>
              <w:rPr>
                <w:rFonts w:ascii="Times New Roman" w:hAnsi="Times New Roman" w:cs="Times New Roman"/>
                <w:sz w:val="20"/>
                <w:szCs w:val="20"/>
              </w:rPr>
            </w:pPr>
          </w:p>
        </w:tc>
      </w:tr>
      <w:tr w:rsidR="009F2EAF" w:rsidRPr="00B14781" w14:paraId="0F55353B" w14:textId="77777777" w:rsidTr="00BB5127">
        <w:trPr>
          <w:cantSplit/>
        </w:trPr>
        <w:tc>
          <w:tcPr>
            <w:tcW w:w="2605" w:type="dxa"/>
          </w:tcPr>
          <w:p w14:paraId="4D4EA55B"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14:paraId="5D2A8533"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It's hard to truly say how much is saved, but the amount is significant.</w:t>
            </w:r>
          </w:p>
        </w:tc>
        <w:tc>
          <w:tcPr>
            <w:tcW w:w="4770" w:type="dxa"/>
            <w:gridSpan w:val="3"/>
            <w:shd w:val="clear" w:color="auto" w:fill="auto"/>
          </w:tcPr>
          <w:p w14:paraId="4344DA02"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436C4875"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2C248027" w14:textId="77777777" w:rsidR="009F2EAF" w:rsidRDefault="009F2EAF" w:rsidP="00BB5127">
            <w:pPr>
              <w:rPr>
                <w:rFonts w:ascii="Times New Roman" w:hAnsi="Times New Roman" w:cs="Times New Roman"/>
                <w:sz w:val="20"/>
                <w:szCs w:val="20"/>
              </w:rPr>
            </w:pPr>
          </w:p>
        </w:tc>
      </w:tr>
      <w:tr w:rsidR="009F2EAF" w:rsidRPr="00B14781" w14:paraId="7F05BC1F" w14:textId="77777777" w:rsidTr="00BB5127">
        <w:trPr>
          <w:cantSplit/>
        </w:trPr>
        <w:tc>
          <w:tcPr>
            <w:tcW w:w="2605" w:type="dxa"/>
            <w:shd w:val="clear" w:color="auto" w:fill="EEEEEE"/>
          </w:tcPr>
          <w:p w14:paraId="52E7E2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24F613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0F603E5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7A451D3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87DF5D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34CD1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5500D12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B63EAE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633698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407D7E4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962BF3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C4D7A44"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35856C6" w14:textId="77777777" w:rsidR="009F2EAF" w:rsidRPr="00B14781" w:rsidRDefault="009F2EAF" w:rsidP="00BB5127">
            <w:pPr>
              <w:rPr>
                <w:rFonts w:ascii="Times New Roman" w:hAnsi="Times New Roman" w:cs="Times New Roman"/>
                <w:sz w:val="20"/>
                <w:szCs w:val="20"/>
              </w:rPr>
            </w:pPr>
          </w:p>
        </w:tc>
      </w:tr>
      <w:tr w:rsidR="009F2EAF" w:rsidRPr="00B14781" w14:paraId="6987A6BA" w14:textId="77777777" w:rsidTr="00BB5127">
        <w:trPr>
          <w:cantSplit/>
        </w:trPr>
        <w:tc>
          <w:tcPr>
            <w:tcW w:w="2605" w:type="dxa"/>
            <w:shd w:val="clear" w:color="auto" w:fill="EEEEEE"/>
          </w:tcPr>
          <w:p w14:paraId="1A0EFB6F"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14:paraId="4BD082B4"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Our lidar needs are typically project based and are scheduled around budget or an event in which case 3DEP data may or may not be useful.</w:t>
            </w:r>
          </w:p>
        </w:tc>
        <w:tc>
          <w:tcPr>
            <w:tcW w:w="4770" w:type="dxa"/>
            <w:gridSpan w:val="3"/>
            <w:shd w:val="clear" w:color="auto" w:fill="EEEEEE"/>
          </w:tcPr>
          <w:p w14:paraId="193301C5"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54D795E4"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6D9E35ED" w14:textId="77777777" w:rsidR="009F2EAF" w:rsidRDefault="009F2EAF" w:rsidP="00BB5127">
            <w:pPr>
              <w:rPr>
                <w:rFonts w:ascii="Times New Roman" w:hAnsi="Times New Roman" w:cs="Times New Roman"/>
                <w:sz w:val="20"/>
                <w:szCs w:val="20"/>
              </w:rPr>
            </w:pPr>
          </w:p>
        </w:tc>
      </w:tr>
      <w:tr w:rsidR="009F2EAF" w:rsidRPr="00B14781" w14:paraId="121B6127" w14:textId="77777777" w:rsidTr="00BB5127">
        <w:trPr>
          <w:cantSplit/>
        </w:trPr>
        <w:tc>
          <w:tcPr>
            <w:tcW w:w="2605" w:type="dxa"/>
          </w:tcPr>
          <w:p w14:paraId="1414217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63556B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5F15D54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3A36F36"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FEE5E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46B8E0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3D8F474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CAD41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5DAD671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059406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B07FE0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CA9AAEF"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40F82D7" w14:textId="77777777" w:rsidR="009F2EAF" w:rsidRPr="00B14781" w:rsidRDefault="009F2EAF" w:rsidP="00BB5127">
            <w:pPr>
              <w:rPr>
                <w:rFonts w:ascii="Times New Roman" w:hAnsi="Times New Roman" w:cs="Times New Roman"/>
                <w:sz w:val="20"/>
                <w:szCs w:val="20"/>
              </w:rPr>
            </w:pPr>
          </w:p>
        </w:tc>
      </w:tr>
      <w:tr w:rsidR="009F2EAF" w:rsidRPr="00B14781" w14:paraId="170E3F0C" w14:textId="77777777" w:rsidTr="00BB5127">
        <w:trPr>
          <w:cantSplit/>
        </w:trPr>
        <w:tc>
          <w:tcPr>
            <w:tcW w:w="2605" w:type="dxa"/>
            <w:shd w:val="clear" w:color="auto" w:fill="EEEEEE"/>
          </w:tcPr>
          <w:p w14:paraId="3F6AD0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7FBFA6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766A447D"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65D2632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33381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79F24E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5FAD79E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D2A41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14:paraId="792EEA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17D891B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A5BB77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B9ACFE2"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D260803" w14:textId="77777777" w:rsidR="009F2EAF" w:rsidRPr="00B14781" w:rsidRDefault="009F2EAF" w:rsidP="00BB5127">
            <w:pPr>
              <w:rPr>
                <w:rFonts w:ascii="Times New Roman" w:hAnsi="Times New Roman" w:cs="Times New Roman"/>
                <w:sz w:val="20"/>
                <w:szCs w:val="20"/>
              </w:rPr>
            </w:pPr>
          </w:p>
        </w:tc>
      </w:tr>
      <w:tr w:rsidR="009F2EAF" w:rsidRPr="00B14781" w14:paraId="5691A320" w14:textId="77777777" w:rsidTr="00BB5127">
        <w:trPr>
          <w:cantSplit/>
        </w:trPr>
        <w:tc>
          <w:tcPr>
            <w:tcW w:w="2605" w:type="dxa"/>
          </w:tcPr>
          <w:p w14:paraId="18956E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37C3A8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8367F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DCAD9D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A1305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6CEE8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4AB4278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C5E0C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3F1E51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0918DA5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97DC57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90CB84E"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8072E8D" w14:textId="77777777" w:rsidR="009F2EAF" w:rsidRPr="00B14781" w:rsidRDefault="009F2EAF" w:rsidP="00BB5127">
            <w:pPr>
              <w:rPr>
                <w:rFonts w:ascii="Times New Roman" w:hAnsi="Times New Roman" w:cs="Times New Roman"/>
                <w:sz w:val="20"/>
                <w:szCs w:val="20"/>
              </w:rPr>
            </w:pPr>
          </w:p>
        </w:tc>
      </w:tr>
      <w:tr w:rsidR="009F2EAF" w:rsidRPr="00B14781" w14:paraId="5026B614" w14:textId="77777777" w:rsidTr="00BB5127">
        <w:trPr>
          <w:cantSplit/>
        </w:trPr>
        <w:tc>
          <w:tcPr>
            <w:tcW w:w="2605" w:type="dxa"/>
          </w:tcPr>
          <w:p w14:paraId="2C2BDC8A"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14:paraId="29B872C6"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Statewide data covering our transportation network could help the effectiveness of highway design and maintenance. Morphological modeling is important in Oregon and aerial lidar is a key component to making better decisions.</w:t>
            </w:r>
          </w:p>
        </w:tc>
        <w:tc>
          <w:tcPr>
            <w:tcW w:w="4770" w:type="dxa"/>
            <w:gridSpan w:val="3"/>
            <w:shd w:val="clear" w:color="auto" w:fill="auto"/>
          </w:tcPr>
          <w:p w14:paraId="2417EB33"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44A6D221"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4ED80438" w14:textId="77777777" w:rsidR="009F2EAF" w:rsidRDefault="009F2EAF" w:rsidP="00BB5127">
            <w:pPr>
              <w:rPr>
                <w:rFonts w:ascii="Times New Roman" w:hAnsi="Times New Roman" w:cs="Times New Roman"/>
                <w:sz w:val="20"/>
                <w:szCs w:val="20"/>
              </w:rPr>
            </w:pPr>
          </w:p>
        </w:tc>
      </w:tr>
      <w:tr w:rsidR="009F2EAF" w:rsidRPr="00B14781" w14:paraId="551EF15C" w14:textId="77777777" w:rsidTr="00BB5127">
        <w:trPr>
          <w:cantSplit/>
        </w:trPr>
        <w:tc>
          <w:tcPr>
            <w:tcW w:w="2605" w:type="dxa"/>
            <w:shd w:val="clear" w:color="auto" w:fill="EEEEEE"/>
          </w:tcPr>
          <w:p w14:paraId="78240005"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1821A91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E60B9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3FAB4F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$1,257,147</w:t>
            </w:r>
          </w:p>
        </w:tc>
        <w:tc>
          <w:tcPr>
            <w:tcW w:w="1440" w:type="dxa"/>
            <w:shd w:val="clear" w:color="auto" w:fill="EEEEEE"/>
          </w:tcPr>
          <w:p w14:paraId="2A076F8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A4EF7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426943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$53,622</w:t>
            </w:r>
          </w:p>
        </w:tc>
        <w:tc>
          <w:tcPr>
            <w:tcW w:w="1440" w:type="dxa"/>
            <w:shd w:val="clear" w:color="auto" w:fill="EEEEEE"/>
          </w:tcPr>
          <w:p w14:paraId="5B546C7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0D1665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C51284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081DBA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0D40BDB"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1D78BE7" w14:textId="77777777" w:rsidR="009F2EAF" w:rsidRPr="00B14781" w:rsidRDefault="009F2EAF" w:rsidP="00BB5127">
            <w:pPr>
              <w:rPr>
                <w:rFonts w:ascii="Times New Roman" w:hAnsi="Times New Roman" w:cs="Times New Roman"/>
                <w:sz w:val="20"/>
                <w:szCs w:val="20"/>
              </w:rPr>
            </w:pPr>
          </w:p>
        </w:tc>
      </w:tr>
      <w:tr w:rsidR="009F2EAF" w:rsidRPr="00B14781" w14:paraId="3FB456FA" w14:textId="77777777" w:rsidTr="00BB5127">
        <w:trPr>
          <w:cantSplit/>
        </w:trPr>
        <w:tc>
          <w:tcPr>
            <w:tcW w:w="2605" w:type="dxa"/>
            <w:shd w:val="clear" w:color="auto" w:fill="D9D9D9" w:themeFill="background1" w:themeFillShade="D9"/>
          </w:tcPr>
          <w:p w14:paraId="1F1E4B7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6841BD1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CFF0EC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1FE73E8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5560D5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14AB61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3A37A6D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40902F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8C47F2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54F9DF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A6BE48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82BA43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D47347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4FAB7F1A" w14:textId="77777777" w:rsidTr="00BB5127">
        <w:trPr>
          <w:cantSplit/>
        </w:trPr>
        <w:tc>
          <w:tcPr>
            <w:tcW w:w="2605" w:type="dxa"/>
            <w:shd w:val="clear" w:color="auto" w:fill="FFFFFF"/>
          </w:tcPr>
          <w:p w14:paraId="047992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470693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625CE8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2149E876"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B67B9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454C09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11070F8F"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6EC88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4B4C3F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4720DC4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2B00A81"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468FC7DC"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14F32A53" w14:textId="77777777" w:rsidR="009F2EAF" w:rsidRPr="00B14781" w:rsidRDefault="009F2EAF" w:rsidP="00BB5127">
            <w:pPr>
              <w:rPr>
                <w:rFonts w:ascii="Times New Roman" w:hAnsi="Times New Roman" w:cs="Times New Roman"/>
                <w:sz w:val="20"/>
                <w:szCs w:val="20"/>
              </w:rPr>
            </w:pPr>
          </w:p>
        </w:tc>
      </w:tr>
      <w:tr w:rsidR="009F2EAF" w:rsidRPr="00B14781" w14:paraId="29A73E95" w14:textId="77777777" w:rsidTr="00BB5127">
        <w:trPr>
          <w:cantSplit/>
        </w:trPr>
        <w:tc>
          <w:tcPr>
            <w:tcW w:w="2605" w:type="dxa"/>
            <w:shd w:val="clear" w:color="auto" w:fill="EEEEEE"/>
          </w:tcPr>
          <w:p w14:paraId="0137F73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5B12D8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7CF984A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0B64231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BA1EF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E6C42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0A49CB7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C1071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DDB1A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4998DA9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806BFB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5F6197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4D3C9EDC" w14:textId="77777777" w:rsidR="009F2EAF" w:rsidRPr="00B14781" w:rsidRDefault="009F2EAF" w:rsidP="00BB5127">
            <w:pPr>
              <w:rPr>
                <w:rFonts w:ascii="Times New Roman" w:hAnsi="Times New Roman" w:cs="Times New Roman"/>
                <w:sz w:val="20"/>
                <w:szCs w:val="20"/>
              </w:rPr>
            </w:pPr>
          </w:p>
        </w:tc>
      </w:tr>
      <w:tr w:rsidR="009F2EAF" w:rsidRPr="00B14781" w14:paraId="4B384070" w14:textId="77777777" w:rsidTr="00BB5127">
        <w:trPr>
          <w:cantSplit/>
        </w:trPr>
        <w:tc>
          <w:tcPr>
            <w:tcW w:w="2605" w:type="dxa"/>
          </w:tcPr>
          <w:p w14:paraId="101899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1ACEF0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0FDB2CD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654D87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001910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372538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29EF656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0120D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2FA3062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1C2FE66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4A5D36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8AC1127"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C1ACD07" w14:textId="77777777" w:rsidR="009F2EAF" w:rsidRPr="00B14781" w:rsidRDefault="009F2EAF" w:rsidP="00BB5127">
            <w:pPr>
              <w:rPr>
                <w:rFonts w:ascii="Times New Roman" w:hAnsi="Times New Roman" w:cs="Times New Roman"/>
                <w:sz w:val="20"/>
                <w:szCs w:val="20"/>
              </w:rPr>
            </w:pPr>
          </w:p>
        </w:tc>
      </w:tr>
      <w:tr w:rsidR="009F2EAF" w:rsidRPr="00B14781" w14:paraId="51E3F935" w14:textId="77777777" w:rsidTr="00BB5127">
        <w:trPr>
          <w:cantSplit/>
        </w:trPr>
        <w:tc>
          <w:tcPr>
            <w:tcW w:w="2605" w:type="dxa"/>
            <w:shd w:val="clear" w:color="auto" w:fill="EEEEEE"/>
          </w:tcPr>
          <w:p w14:paraId="480CD9AF"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3007F5F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C7444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537F28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$101,520</w:t>
            </w:r>
          </w:p>
        </w:tc>
        <w:tc>
          <w:tcPr>
            <w:tcW w:w="1440" w:type="dxa"/>
            <w:shd w:val="clear" w:color="auto" w:fill="EEEEEE"/>
          </w:tcPr>
          <w:p w14:paraId="503A4A5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743F9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35B545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$554</w:t>
            </w:r>
          </w:p>
        </w:tc>
        <w:tc>
          <w:tcPr>
            <w:tcW w:w="1440" w:type="dxa"/>
            <w:shd w:val="clear" w:color="auto" w:fill="EEEEEE"/>
          </w:tcPr>
          <w:p w14:paraId="062CB68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C64372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BA5D87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46F527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DBC2A6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6B4671A" w14:textId="77777777" w:rsidR="009F2EAF" w:rsidRPr="00B14781" w:rsidRDefault="009F2EAF" w:rsidP="00BB5127">
            <w:pPr>
              <w:rPr>
                <w:rFonts w:ascii="Times New Roman" w:hAnsi="Times New Roman" w:cs="Times New Roman"/>
                <w:sz w:val="20"/>
                <w:szCs w:val="20"/>
              </w:rPr>
            </w:pPr>
          </w:p>
        </w:tc>
      </w:tr>
      <w:tr w:rsidR="009F2EAF" w:rsidRPr="00B14781" w14:paraId="474BD434" w14:textId="77777777" w:rsidTr="00BB5127">
        <w:trPr>
          <w:cantSplit/>
        </w:trPr>
        <w:tc>
          <w:tcPr>
            <w:tcW w:w="2605" w:type="dxa"/>
            <w:tcBorders>
              <w:bottom w:val="single" w:sz="4" w:space="0" w:color="auto"/>
            </w:tcBorders>
            <w:shd w:val="clear" w:color="auto" w:fill="D9D9D9" w:themeFill="background1" w:themeFillShade="D9"/>
          </w:tcPr>
          <w:p w14:paraId="31DC38E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687FB6C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0694E23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18B7289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459D86D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16A9E05D" w14:textId="77777777" w:rsidTr="00BB5127">
        <w:trPr>
          <w:cantSplit/>
        </w:trPr>
        <w:tc>
          <w:tcPr>
            <w:tcW w:w="2605" w:type="dxa"/>
            <w:tcBorders>
              <w:top w:val="single" w:sz="4" w:space="0" w:color="auto"/>
            </w:tcBorders>
            <w:shd w:val="clear" w:color="auto" w:fill="FFFFFF"/>
          </w:tcPr>
          <w:p w14:paraId="4318BB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26E7FE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14:paraId="2D2526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14:paraId="055332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14:paraId="63CEFC17" w14:textId="77777777" w:rsidR="009F2EAF" w:rsidRPr="00B14781" w:rsidRDefault="009F2EAF" w:rsidP="00BB5127">
            <w:pPr>
              <w:rPr>
                <w:rFonts w:ascii="Times New Roman" w:hAnsi="Times New Roman" w:cs="Times New Roman"/>
                <w:sz w:val="20"/>
                <w:szCs w:val="20"/>
              </w:rPr>
            </w:pPr>
          </w:p>
        </w:tc>
      </w:tr>
      <w:tr w:rsidR="009F2EAF" w:rsidRPr="00B14781" w14:paraId="73E195F6" w14:textId="77777777" w:rsidTr="00BB5127">
        <w:trPr>
          <w:cantSplit/>
        </w:trPr>
        <w:tc>
          <w:tcPr>
            <w:tcW w:w="2605" w:type="dxa"/>
            <w:shd w:val="clear" w:color="auto" w:fill="EEEEEE"/>
          </w:tcPr>
          <w:p w14:paraId="0E1119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41154C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14:paraId="6919AAA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14:paraId="18B5A0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14:paraId="0AE45019" w14:textId="77777777" w:rsidR="009F2EAF" w:rsidRPr="00B14781" w:rsidRDefault="009F2EAF" w:rsidP="00BB5127">
            <w:pPr>
              <w:rPr>
                <w:rFonts w:ascii="Times New Roman" w:hAnsi="Times New Roman" w:cs="Times New Roman"/>
                <w:sz w:val="20"/>
                <w:szCs w:val="20"/>
              </w:rPr>
            </w:pPr>
          </w:p>
        </w:tc>
      </w:tr>
      <w:tr w:rsidR="009F2EAF" w:rsidRPr="00B14781" w14:paraId="0BDA1775" w14:textId="77777777" w:rsidTr="00BB5127">
        <w:trPr>
          <w:cantSplit/>
        </w:trPr>
        <w:tc>
          <w:tcPr>
            <w:tcW w:w="2605" w:type="dxa"/>
            <w:shd w:val="clear" w:color="auto" w:fill="auto"/>
          </w:tcPr>
          <w:p w14:paraId="3042F8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1435C3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14:paraId="6DA984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14:paraId="1B57BC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14:paraId="0FF6D871" w14:textId="77777777" w:rsidR="009F2EAF" w:rsidRPr="00B14781" w:rsidRDefault="009F2EAF" w:rsidP="00BB5127">
            <w:pPr>
              <w:rPr>
                <w:rFonts w:ascii="Times New Roman" w:hAnsi="Times New Roman" w:cs="Times New Roman"/>
                <w:sz w:val="20"/>
                <w:szCs w:val="20"/>
              </w:rPr>
            </w:pPr>
          </w:p>
        </w:tc>
      </w:tr>
    </w:tbl>
    <w:p w14:paraId="48C2A404" w14:textId="77777777" w:rsidR="009F2EAF" w:rsidRPr="00B14781" w:rsidRDefault="009F2EAF" w:rsidP="009F2EAF">
      <w:pPr>
        <w:rPr>
          <w:rFonts w:ascii="Times New Roman" w:hAnsi="Times New Roman" w:cs="Times New Roman"/>
        </w:rPr>
      </w:pPr>
    </w:p>
    <w:p w14:paraId="6E1B165A"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1A4664FD" w14:textId="77777777" w:rsidTr="00BB5127">
        <w:trPr>
          <w:cantSplit/>
          <w:tblHeader/>
        </w:trPr>
        <w:tc>
          <w:tcPr>
            <w:tcW w:w="2332" w:type="dxa"/>
            <w:shd w:val="clear" w:color="auto" w:fill="BFBFBF" w:themeFill="background1" w:themeFillShade="BF"/>
          </w:tcPr>
          <w:p w14:paraId="20355FE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3AADC9D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3825D0B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1DC3F2F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014DA1D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8A6BA54" w14:textId="77777777" w:rsidTr="00BB5127">
        <w:trPr>
          <w:cantSplit/>
        </w:trPr>
        <w:tc>
          <w:tcPr>
            <w:tcW w:w="2332" w:type="dxa"/>
          </w:tcPr>
          <w:p w14:paraId="199CF4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3549DB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6D7AE0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E13BF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6B3BEAC" w14:textId="77777777" w:rsidR="009F2EAF" w:rsidRPr="00B14781" w:rsidRDefault="009F2EAF" w:rsidP="00BB5127">
            <w:pPr>
              <w:rPr>
                <w:rFonts w:ascii="Times New Roman" w:hAnsi="Times New Roman" w:cs="Times New Roman"/>
                <w:sz w:val="20"/>
                <w:szCs w:val="20"/>
              </w:rPr>
            </w:pPr>
          </w:p>
        </w:tc>
      </w:tr>
      <w:tr w:rsidR="009F2EAF" w:rsidRPr="00B14781" w14:paraId="47CCA567" w14:textId="77777777" w:rsidTr="00BB5127">
        <w:trPr>
          <w:cantSplit/>
        </w:trPr>
        <w:tc>
          <w:tcPr>
            <w:tcW w:w="2332" w:type="dxa"/>
          </w:tcPr>
          <w:p w14:paraId="5F470D71"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43DB9B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AECCD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986BD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11C5A9A" w14:textId="77777777" w:rsidR="009F2EAF" w:rsidRPr="00B14781" w:rsidRDefault="009F2EAF" w:rsidP="00BB5127">
            <w:pPr>
              <w:rPr>
                <w:rFonts w:ascii="Times New Roman" w:hAnsi="Times New Roman" w:cs="Times New Roman"/>
                <w:sz w:val="20"/>
                <w:szCs w:val="20"/>
              </w:rPr>
            </w:pPr>
          </w:p>
        </w:tc>
      </w:tr>
      <w:tr w:rsidR="009F2EAF" w:rsidRPr="00B14781" w14:paraId="2F233E76" w14:textId="77777777" w:rsidTr="00BB5127">
        <w:trPr>
          <w:cantSplit/>
        </w:trPr>
        <w:tc>
          <w:tcPr>
            <w:tcW w:w="2332" w:type="dxa"/>
          </w:tcPr>
          <w:p w14:paraId="10F249FF"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3A0D6C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007E1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96BB9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4B71811" w14:textId="77777777" w:rsidR="009F2EAF" w:rsidRPr="00B14781" w:rsidRDefault="009F2EAF" w:rsidP="00BB5127">
            <w:pPr>
              <w:rPr>
                <w:rFonts w:ascii="Times New Roman" w:hAnsi="Times New Roman" w:cs="Times New Roman"/>
                <w:sz w:val="20"/>
                <w:szCs w:val="20"/>
              </w:rPr>
            </w:pPr>
          </w:p>
        </w:tc>
      </w:tr>
      <w:tr w:rsidR="009F2EAF" w:rsidRPr="00B14781" w14:paraId="4B69D9EC" w14:textId="77777777" w:rsidTr="00BB5127">
        <w:trPr>
          <w:cantSplit/>
        </w:trPr>
        <w:tc>
          <w:tcPr>
            <w:tcW w:w="2332" w:type="dxa"/>
          </w:tcPr>
          <w:p w14:paraId="761FF92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43A52C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32AF99A1" w14:textId="77777777" w:rsidR="009F2EAF" w:rsidRPr="00B14781" w:rsidRDefault="009F2EAF" w:rsidP="00BB5127">
            <w:pPr>
              <w:rPr>
                <w:rFonts w:ascii="Times New Roman" w:hAnsi="Times New Roman" w:cs="Times New Roman"/>
                <w:sz w:val="20"/>
                <w:szCs w:val="20"/>
              </w:rPr>
            </w:pPr>
          </w:p>
        </w:tc>
        <w:tc>
          <w:tcPr>
            <w:tcW w:w="1756" w:type="dxa"/>
          </w:tcPr>
          <w:p w14:paraId="15A5727C" w14:textId="77777777" w:rsidR="009F2EAF" w:rsidRPr="00B14781" w:rsidRDefault="009F2EAF" w:rsidP="00BB5127">
            <w:pPr>
              <w:rPr>
                <w:rFonts w:ascii="Times New Roman" w:hAnsi="Times New Roman" w:cs="Times New Roman"/>
                <w:sz w:val="20"/>
                <w:szCs w:val="20"/>
              </w:rPr>
            </w:pPr>
          </w:p>
        </w:tc>
        <w:tc>
          <w:tcPr>
            <w:tcW w:w="1756" w:type="dxa"/>
          </w:tcPr>
          <w:p w14:paraId="0725ACFB" w14:textId="77777777" w:rsidR="009F2EAF" w:rsidRPr="00B14781" w:rsidRDefault="009F2EAF" w:rsidP="00BB5127">
            <w:pPr>
              <w:rPr>
                <w:rFonts w:ascii="Times New Roman" w:hAnsi="Times New Roman" w:cs="Times New Roman"/>
                <w:sz w:val="20"/>
                <w:szCs w:val="20"/>
              </w:rPr>
            </w:pPr>
          </w:p>
        </w:tc>
      </w:tr>
      <w:tr w:rsidR="009F2EAF" w:rsidRPr="00B14781" w14:paraId="18973017" w14:textId="77777777" w:rsidTr="00BB5127">
        <w:trPr>
          <w:cantSplit/>
        </w:trPr>
        <w:tc>
          <w:tcPr>
            <w:tcW w:w="2332" w:type="dxa"/>
          </w:tcPr>
          <w:p w14:paraId="36DA0A2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65C539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A30B6CA" w14:textId="77777777" w:rsidR="009F2EAF" w:rsidRPr="00B14781" w:rsidRDefault="009F2EAF" w:rsidP="00BB5127">
            <w:pPr>
              <w:rPr>
                <w:rFonts w:ascii="Times New Roman" w:hAnsi="Times New Roman" w:cs="Times New Roman"/>
                <w:sz w:val="20"/>
                <w:szCs w:val="20"/>
              </w:rPr>
            </w:pPr>
          </w:p>
        </w:tc>
        <w:tc>
          <w:tcPr>
            <w:tcW w:w="1756" w:type="dxa"/>
          </w:tcPr>
          <w:p w14:paraId="19E14BFC" w14:textId="77777777" w:rsidR="009F2EAF" w:rsidRPr="00B14781" w:rsidRDefault="009F2EAF" w:rsidP="00BB5127">
            <w:pPr>
              <w:rPr>
                <w:rFonts w:ascii="Times New Roman" w:hAnsi="Times New Roman" w:cs="Times New Roman"/>
                <w:sz w:val="20"/>
                <w:szCs w:val="20"/>
              </w:rPr>
            </w:pPr>
          </w:p>
        </w:tc>
        <w:tc>
          <w:tcPr>
            <w:tcW w:w="1756" w:type="dxa"/>
          </w:tcPr>
          <w:p w14:paraId="732CCBE6" w14:textId="77777777" w:rsidR="009F2EAF" w:rsidRPr="00B14781" w:rsidRDefault="009F2EAF" w:rsidP="00BB5127">
            <w:pPr>
              <w:rPr>
                <w:rFonts w:ascii="Times New Roman" w:hAnsi="Times New Roman" w:cs="Times New Roman"/>
                <w:sz w:val="20"/>
                <w:szCs w:val="20"/>
              </w:rPr>
            </w:pPr>
          </w:p>
        </w:tc>
      </w:tr>
      <w:tr w:rsidR="009F2EAF" w:rsidRPr="00B14781" w14:paraId="470D59AA" w14:textId="77777777" w:rsidTr="00BB5127">
        <w:trPr>
          <w:cantSplit/>
        </w:trPr>
        <w:tc>
          <w:tcPr>
            <w:tcW w:w="2332" w:type="dxa"/>
          </w:tcPr>
          <w:p w14:paraId="7B1CADC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1644B4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64D3CF46" w14:textId="77777777" w:rsidR="009F2EAF" w:rsidRPr="00B14781" w:rsidRDefault="009F2EAF" w:rsidP="00BB5127">
            <w:pPr>
              <w:rPr>
                <w:rFonts w:ascii="Times New Roman" w:hAnsi="Times New Roman" w:cs="Times New Roman"/>
                <w:sz w:val="20"/>
                <w:szCs w:val="20"/>
              </w:rPr>
            </w:pPr>
          </w:p>
        </w:tc>
        <w:tc>
          <w:tcPr>
            <w:tcW w:w="1756" w:type="dxa"/>
          </w:tcPr>
          <w:p w14:paraId="2CC39163" w14:textId="77777777" w:rsidR="009F2EAF" w:rsidRPr="00B14781" w:rsidRDefault="009F2EAF" w:rsidP="00BB5127">
            <w:pPr>
              <w:rPr>
                <w:rFonts w:ascii="Times New Roman" w:hAnsi="Times New Roman" w:cs="Times New Roman"/>
                <w:sz w:val="20"/>
                <w:szCs w:val="20"/>
              </w:rPr>
            </w:pPr>
          </w:p>
        </w:tc>
        <w:tc>
          <w:tcPr>
            <w:tcW w:w="1756" w:type="dxa"/>
          </w:tcPr>
          <w:p w14:paraId="65AD5E73" w14:textId="77777777" w:rsidR="009F2EAF" w:rsidRPr="00B14781" w:rsidRDefault="009F2EAF" w:rsidP="00BB5127">
            <w:pPr>
              <w:rPr>
                <w:rFonts w:ascii="Times New Roman" w:hAnsi="Times New Roman" w:cs="Times New Roman"/>
                <w:sz w:val="20"/>
                <w:szCs w:val="20"/>
              </w:rPr>
            </w:pPr>
          </w:p>
        </w:tc>
      </w:tr>
      <w:tr w:rsidR="009F2EAF" w:rsidRPr="00B14781" w14:paraId="0925389E" w14:textId="77777777" w:rsidTr="00BB5127">
        <w:trPr>
          <w:cantSplit/>
        </w:trPr>
        <w:tc>
          <w:tcPr>
            <w:tcW w:w="2332" w:type="dxa"/>
          </w:tcPr>
          <w:p w14:paraId="66359A3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3169E016" w14:textId="77777777" w:rsidR="009F2EAF" w:rsidRPr="00B14781" w:rsidRDefault="009F2EAF" w:rsidP="00BB5127">
            <w:pPr>
              <w:rPr>
                <w:rFonts w:ascii="Times New Roman" w:hAnsi="Times New Roman" w:cs="Times New Roman"/>
                <w:sz w:val="20"/>
                <w:szCs w:val="20"/>
              </w:rPr>
            </w:pPr>
          </w:p>
        </w:tc>
        <w:tc>
          <w:tcPr>
            <w:tcW w:w="1756" w:type="dxa"/>
          </w:tcPr>
          <w:p w14:paraId="45C676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69CFE7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67F6FBC2" w14:textId="77777777" w:rsidR="009F2EAF" w:rsidRPr="00B14781" w:rsidRDefault="009F2EAF" w:rsidP="00BB5127">
            <w:pPr>
              <w:rPr>
                <w:rFonts w:ascii="Times New Roman" w:hAnsi="Times New Roman" w:cs="Times New Roman"/>
                <w:sz w:val="20"/>
                <w:szCs w:val="20"/>
              </w:rPr>
            </w:pPr>
          </w:p>
        </w:tc>
      </w:tr>
      <w:tr w:rsidR="009F2EAF" w:rsidRPr="00B14781" w14:paraId="706AFF8C" w14:textId="77777777" w:rsidTr="00BB5127">
        <w:trPr>
          <w:cantSplit/>
        </w:trPr>
        <w:tc>
          <w:tcPr>
            <w:tcW w:w="2332" w:type="dxa"/>
          </w:tcPr>
          <w:p w14:paraId="73F9B18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4D1C87B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A8F8B7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4FE6241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B03EB69" w14:textId="77777777" w:rsidR="009F2EAF" w:rsidRPr="00B14781" w:rsidRDefault="009F2EAF" w:rsidP="00BB5127">
            <w:pPr>
              <w:rPr>
                <w:rFonts w:ascii="Times New Roman" w:hAnsi="Times New Roman" w:cs="Times New Roman"/>
                <w:sz w:val="20"/>
                <w:szCs w:val="20"/>
              </w:rPr>
            </w:pPr>
          </w:p>
        </w:tc>
      </w:tr>
      <w:tr w:rsidR="009F2EAF" w:rsidRPr="00B14781" w14:paraId="77059E1C" w14:textId="77777777" w:rsidTr="00BB5127">
        <w:trPr>
          <w:cantSplit/>
        </w:trPr>
        <w:tc>
          <w:tcPr>
            <w:tcW w:w="2332" w:type="dxa"/>
          </w:tcPr>
          <w:p w14:paraId="53DA86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017945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467F0F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4294BD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F3107D0" w14:textId="77777777" w:rsidR="009F2EAF" w:rsidRPr="00B14781" w:rsidRDefault="009F2EAF" w:rsidP="00BB5127">
            <w:pPr>
              <w:rPr>
                <w:rFonts w:ascii="Times New Roman" w:hAnsi="Times New Roman" w:cs="Times New Roman"/>
                <w:sz w:val="20"/>
                <w:szCs w:val="20"/>
              </w:rPr>
            </w:pPr>
          </w:p>
        </w:tc>
      </w:tr>
      <w:tr w:rsidR="009F2EAF" w:rsidRPr="00B14781" w14:paraId="6CAB05F0" w14:textId="77777777" w:rsidTr="00BB5127">
        <w:trPr>
          <w:cantSplit/>
        </w:trPr>
        <w:tc>
          <w:tcPr>
            <w:tcW w:w="2332" w:type="dxa"/>
          </w:tcPr>
          <w:p w14:paraId="2D8F996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78FDAAC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8EBA9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C99023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4F66C71" w14:textId="77777777" w:rsidR="009F2EAF" w:rsidRPr="00B14781" w:rsidRDefault="009F2EAF" w:rsidP="00BB5127">
            <w:pPr>
              <w:rPr>
                <w:rFonts w:ascii="Times New Roman" w:hAnsi="Times New Roman" w:cs="Times New Roman"/>
                <w:sz w:val="20"/>
                <w:szCs w:val="20"/>
              </w:rPr>
            </w:pPr>
          </w:p>
        </w:tc>
      </w:tr>
      <w:tr w:rsidR="009F2EAF" w:rsidRPr="00B14781" w14:paraId="356854B2" w14:textId="77777777" w:rsidTr="00BB5127">
        <w:trPr>
          <w:cantSplit/>
        </w:trPr>
        <w:tc>
          <w:tcPr>
            <w:tcW w:w="2332" w:type="dxa"/>
          </w:tcPr>
          <w:p w14:paraId="780FAEB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0CAD825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76ED6F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239AFD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A1CFED1" w14:textId="77777777" w:rsidR="009F2EAF" w:rsidRPr="00B14781" w:rsidRDefault="009F2EAF" w:rsidP="00BB5127">
            <w:pPr>
              <w:rPr>
                <w:rFonts w:ascii="Times New Roman" w:hAnsi="Times New Roman" w:cs="Times New Roman"/>
                <w:sz w:val="20"/>
                <w:szCs w:val="20"/>
              </w:rPr>
            </w:pPr>
          </w:p>
        </w:tc>
      </w:tr>
      <w:tr w:rsidR="009F2EAF" w:rsidRPr="00B14781" w14:paraId="706BC26B" w14:textId="77777777" w:rsidTr="00BB5127">
        <w:trPr>
          <w:cantSplit/>
        </w:trPr>
        <w:tc>
          <w:tcPr>
            <w:tcW w:w="2332" w:type="dxa"/>
          </w:tcPr>
          <w:p w14:paraId="7E85F0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7357162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EFB05D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F1B807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1D1998" w14:textId="77777777" w:rsidR="009F2EAF" w:rsidRPr="00B14781" w:rsidRDefault="009F2EAF" w:rsidP="00BB5127">
            <w:pPr>
              <w:rPr>
                <w:rFonts w:ascii="Times New Roman" w:hAnsi="Times New Roman" w:cs="Times New Roman"/>
                <w:sz w:val="20"/>
                <w:szCs w:val="20"/>
              </w:rPr>
            </w:pPr>
          </w:p>
        </w:tc>
      </w:tr>
      <w:tr w:rsidR="009F2EAF" w:rsidRPr="00B14781" w14:paraId="125C00C5" w14:textId="77777777" w:rsidTr="00BB5127">
        <w:trPr>
          <w:cantSplit/>
        </w:trPr>
        <w:tc>
          <w:tcPr>
            <w:tcW w:w="2332" w:type="dxa"/>
          </w:tcPr>
          <w:p w14:paraId="710E79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5362D1A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113134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3D8139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3745E8C" w14:textId="77777777" w:rsidR="009F2EAF" w:rsidRPr="00B14781" w:rsidRDefault="009F2EAF" w:rsidP="00BB5127">
            <w:pPr>
              <w:rPr>
                <w:rFonts w:ascii="Times New Roman" w:hAnsi="Times New Roman" w:cs="Times New Roman"/>
                <w:sz w:val="20"/>
                <w:szCs w:val="20"/>
              </w:rPr>
            </w:pPr>
          </w:p>
        </w:tc>
      </w:tr>
      <w:tr w:rsidR="009F2EAF" w:rsidRPr="00B14781" w14:paraId="0DA860A5" w14:textId="77777777" w:rsidTr="00BB5127">
        <w:trPr>
          <w:cantSplit/>
        </w:trPr>
        <w:tc>
          <w:tcPr>
            <w:tcW w:w="2332" w:type="dxa"/>
          </w:tcPr>
          <w:p w14:paraId="6E964C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16F70B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1E8359A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013E47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6307FED" w14:textId="77777777" w:rsidR="009F2EAF" w:rsidRPr="00B14781" w:rsidRDefault="009F2EAF" w:rsidP="00BB5127">
            <w:pPr>
              <w:rPr>
                <w:rFonts w:ascii="Times New Roman" w:hAnsi="Times New Roman" w:cs="Times New Roman"/>
                <w:sz w:val="20"/>
                <w:szCs w:val="20"/>
              </w:rPr>
            </w:pPr>
          </w:p>
        </w:tc>
      </w:tr>
      <w:tr w:rsidR="009F2EAF" w:rsidRPr="00B14781" w14:paraId="6ECB1D2F" w14:textId="77777777" w:rsidTr="00BB5127">
        <w:trPr>
          <w:cantSplit/>
        </w:trPr>
        <w:tc>
          <w:tcPr>
            <w:tcW w:w="2332" w:type="dxa"/>
          </w:tcPr>
          <w:p w14:paraId="0F90609A"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30D6B2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378838E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FFB8A9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000EE83" w14:textId="77777777" w:rsidR="009F2EAF" w:rsidRPr="00B14781" w:rsidRDefault="009F2EAF" w:rsidP="00BB5127">
            <w:pPr>
              <w:rPr>
                <w:rFonts w:ascii="Times New Roman" w:hAnsi="Times New Roman" w:cs="Times New Roman"/>
                <w:sz w:val="20"/>
                <w:szCs w:val="20"/>
              </w:rPr>
            </w:pPr>
          </w:p>
        </w:tc>
      </w:tr>
      <w:tr w:rsidR="009F2EAF" w:rsidRPr="00B14781" w14:paraId="64AD23A1" w14:textId="77777777" w:rsidTr="00BB5127">
        <w:trPr>
          <w:cantSplit/>
        </w:trPr>
        <w:tc>
          <w:tcPr>
            <w:tcW w:w="2332" w:type="dxa"/>
          </w:tcPr>
          <w:p w14:paraId="012B8F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7F20C2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6CC22E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064C0A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43EB4DC" w14:textId="77777777" w:rsidR="009F2EAF" w:rsidRPr="00B14781" w:rsidRDefault="009F2EAF" w:rsidP="00BB5127">
            <w:pPr>
              <w:rPr>
                <w:rFonts w:ascii="Times New Roman" w:hAnsi="Times New Roman" w:cs="Times New Roman"/>
                <w:sz w:val="20"/>
                <w:szCs w:val="20"/>
              </w:rPr>
            </w:pPr>
          </w:p>
        </w:tc>
      </w:tr>
    </w:tbl>
    <w:p w14:paraId="613CB931"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196F37AF" w14:textId="77777777" w:rsidTr="00BB5127">
        <w:trPr>
          <w:cantSplit/>
          <w:tblHeader/>
        </w:trPr>
        <w:tc>
          <w:tcPr>
            <w:tcW w:w="4680" w:type="dxa"/>
            <w:shd w:val="clear" w:color="auto" w:fill="BFBFBF" w:themeFill="background1" w:themeFillShade="BF"/>
          </w:tcPr>
          <w:p w14:paraId="7199879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29F43A5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0D940A13" w14:textId="77777777" w:rsidTr="00BB5127">
        <w:trPr>
          <w:cantSplit/>
        </w:trPr>
        <w:tc>
          <w:tcPr>
            <w:tcW w:w="4680" w:type="dxa"/>
          </w:tcPr>
          <w:p w14:paraId="5AB7F5C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5E5C14BA"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2EF728EC" w14:textId="77777777" w:rsidTr="00BB5127">
        <w:trPr>
          <w:cantSplit/>
        </w:trPr>
        <w:tc>
          <w:tcPr>
            <w:tcW w:w="4680" w:type="dxa"/>
          </w:tcPr>
          <w:p w14:paraId="035340F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2BEFF0D7"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9F2EAF" w:rsidRPr="00B14781" w14:paraId="0FDCEE0A" w14:textId="77777777" w:rsidTr="00BB5127">
        <w:trPr>
          <w:cantSplit/>
        </w:trPr>
        <w:tc>
          <w:tcPr>
            <w:tcW w:w="4680" w:type="dxa"/>
          </w:tcPr>
          <w:p w14:paraId="5AE9B4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52C94EB2"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2</w:t>
            </w:r>
          </w:p>
        </w:tc>
      </w:tr>
    </w:tbl>
    <w:p w14:paraId="29A4B446" w14:textId="77777777" w:rsidR="009F2EAF" w:rsidRPr="00B14781" w:rsidRDefault="009F2EAF" w:rsidP="009F2EAF">
      <w:pPr>
        <w:rPr>
          <w:rFonts w:ascii="Times New Roman" w:hAnsi="Times New Roman" w:cs="Times New Roman"/>
        </w:rPr>
      </w:pPr>
    </w:p>
    <w:p w14:paraId="2EA4B593" w14:textId="77777777" w:rsidR="009F2EAF" w:rsidRDefault="009F2EAF">
      <w:pPr>
        <w:sectPr w:rsidR="009F2EAF" w:rsidSect="00BB5127">
          <w:pgSz w:w="12240" w:h="15840"/>
          <w:pgMar w:top="1440" w:right="1440" w:bottom="1440" w:left="1440" w:header="720" w:footer="720" w:gutter="0"/>
          <w:cols w:space="720"/>
          <w:docGrid w:linePitch="360"/>
        </w:sectPr>
      </w:pPr>
    </w:p>
    <w:p w14:paraId="7FD6A190" w14:textId="77777777" w:rsidR="009F2EAF" w:rsidRPr="00295B4B" w:rsidRDefault="009F2EAF" w:rsidP="009F2EAF">
      <w:pPr>
        <w:pStyle w:val="Heading1"/>
        <w:spacing w:before="0"/>
        <w:rPr>
          <w:b/>
          <w:sz w:val="28"/>
          <w:szCs w:val="28"/>
        </w:rPr>
      </w:pPr>
      <w:bookmarkStart w:id="41" w:name="MCA_21664"/>
      <w:r w:rsidRPr="00295B4B">
        <w:rPr>
          <w:rFonts w:ascii="Times New Roman" w:hAnsi="Times New Roman"/>
          <w:b/>
          <w:color w:val="2E74B5"/>
          <w:sz w:val="28"/>
          <w:szCs w:val="28"/>
        </w:rPr>
        <w:t>MCA Title: Engineering and Facilities Management</w:t>
      </w:r>
    </w:p>
    <w:bookmarkEnd w:id="41"/>
    <w:p w14:paraId="6801175B" w14:textId="77777777" w:rsidR="009F2EAF" w:rsidRDefault="009F2EAF" w:rsidP="009F2EAF">
      <w:r>
        <w:rPr>
          <w:rFonts w:ascii="Times New Roman" w:hAnsi="Times New Roman"/>
          <w:noProof/>
        </w:rPr>
        <w:drawing>
          <wp:inline distT="0" distB="0" distL="0" distR="0" wp14:anchorId="5B95AC03" wp14:editId="17F4C87C">
            <wp:extent cx="5943600" cy="5349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64.png"/>
                    <pic:cNvPicPr/>
                  </pic:nvPicPr>
                  <pic:blipFill>
                    <a:blip r:embed="rId5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4475CD17" w14:textId="77777777" w:rsidTr="00BB5127">
        <w:trPr>
          <w:cantSplit/>
          <w:tblHeader/>
        </w:trPr>
        <w:tc>
          <w:tcPr>
            <w:tcW w:w="2155" w:type="dxa"/>
            <w:shd w:val="clear" w:color="auto" w:fill="BFBFBF" w:themeFill="background1" w:themeFillShade="BF"/>
          </w:tcPr>
          <w:p w14:paraId="0CE9FC9E"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078CE4DC"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43348CE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520DA67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70B7564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36B7F76" w14:textId="77777777" w:rsidTr="00BB5127">
        <w:trPr>
          <w:cantSplit/>
        </w:trPr>
        <w:tc>
          <w:tcPr>
            <w:tcW w:w="2155" w:type="dxa"/>
          </w:tcPr>
          <w:p w14:paraId="7649C9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07BFD9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660B752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09A70A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FE15AF7" w14:textId="77777777" w:rsidR="009F2EAF" w:rsidRPr="00B14781" w:rsidRDefault="009F2EAF" w:rsidP="00BB5127">
            <w:pPr>
              <w:rPr>
                <w:rFonts w:ascii="Times New Roman" w:hAnsi="Times New Roman" w:cs="Times New Roman"/>
                <w:sz w:val="20"/>
                <w:szCs w:val="20"/>
              </w:rPr>
            </w:pPr>
          </w:p>
        </w:tc>
      </w:tr>
      <w:tr w:rsidR="009F2EAF" w:rsidRPr="00B14781" w14:paraId="1D05AC72" w14:textId="77777777" w:rsidTr="00BB5127">
        <w:trPr>
          <w:cantSplit/>
        </w:trPr>
        <w:tc>
          <w:tcPr>
            <w:tcW w:w="2155" w:type="dxa"/>
          </w:tcPr>
          <w:p w14:paraId="6E05A1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691222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Respondent provided own shapefile, KML, or geodatabase</w:t>
            </w:r>
          </w:p>
        </w:tc>
        <w:tc>
          <w:tcPr>
            <w:tcW w:w="1800" w:type="dxa"/>
            <w:shd w:val="clear" w:color="auto" w:fill="auto"/>
          </w:tcPr>
          <w:p w14:paraId="77AFBE01"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C19224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B45BA37" w14:textId="77777777" w:rsidR="009F2EAF" w:rsidRPr="00B14781" w:rsidRDefault="009F2EAF" w:rsidP="00BB5127">
            <w:pPr>
              <w:rPr>
                <w:rFonts w:ascii="Times New Roman" w:hAnsi="Times New Roman" w:cs="Times New Roman"/>
                <w:sz w:val="20"/>
                <w:szCs w:val="20"/>
              </w:rPr>
            </w:pPr>
          </w:p>
        </w:tc>
      </w:tr>
      <w:tr w:rsidR="009F2EAF" w:rsidRPr="00B14781" w14:paraId="014B832A" w14:textId="77777777" w:rsidTr="00BB5127">
        <w:trPr>
          <w:cantSplit/>
        </w:trPr>
        <w:tc>
          <w:tcPr>
            <w:tcW w:w="2155" w:type="dxa"/>
          </w:tcPr>
          <w:p w14:paraId="7DB54A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2EF566EE"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Oregon State Parks</w:t>
            </w:r>
          </w:p>
        </w:tc>
        <w:tc>
          <w:tcPr>
            <w:tcW w:w="1800" w:type="dxa"/>
            <w:shd w:val="clear" w:color="auto" w:fill="auto"/>
          </w:tcPr>
          <w:p w14:paraId="177A93CD"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5484E30F" w14:textId="77777777" w:rsidR="009F2EAF" w:rsidRPr="00B14781" w:rsidRDefault="009F2EAF" w:rsidP="00BB5127">
            <w:pPr>
              <w:rPr>
                <w:rFonts w:ascii="Times New Roman" w:hAnsi="Times New Roman" w:cs="Times New Roman"/>
                <w:color w:val="000000" w:themeColor="text1"/>
                <w:sz w:val="20"/>
                <w:szCs w:val="20"/>
              </w:rPr>
            </w:pPr>
          </w:p>
        </w:tc>
        <w:tc>
          <w:tcPr>
            <w:tcW w:w="1800" w:type="dxa"/>
            <w:shd w:val="clear" w:color="auto" w:fill="auto"/>
          </w:tcPr>
          <w:p w14:paraId="09078A26" w14:textId="77777777" w:rsidR="009F2EAF" w:rsidRPr="00B14781" w:rsidRDefault="009F2EAF" w:rsidP="00BB5127">
            <w:pPr>
              <w:rPr>
                <w:rFonts w:ascii="Times New Roman" w:hAnsi="Times New Roman" w:cs="Times New Roman"/>
                <w:color w:val="000000" w:themeColor="text1"/>
                <w:sz w:val="20"/>
                <w:szCs w:val="20"/>
              </w:rPr>
            </w:pPr>
          </w:p>
        </w:tc>
      </w:tr>
    </w:tbl>
    <w:p w14:paraId="48F38DF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74953F65" w14:textId="77777777" w:rsidTr="00BB5127">
        <w:trPr>
          <w:cantSplit/>
          <w:trHeight w:val="230"/>
        </w:trPr>
        <w:tc>
          <w:tcPr>
            <w:tcW w:w="3168" w:type="dxa"/>
            <w:shd w:val="clear" w:color="auto" w:fill="BFBFBF" w:themeFill="background1" w:themeFillShade="BF"/>
          </w:tcPr>
          <w:p w14:paraId="42992C6C"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0949F052"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45A40EFF" w14:textId="77777777" w:rsidTr="00BB5127">
        <w:trPr>
          <w:cantSplit/>
          <w:trHeight w:val="230"/>
        </w:trPr>
        <w:tc>
          <w:tcPr>
            <w:tcW w:w="3168" w:type="dxa"/>
          </w:tcPr>
          <w:p w14:paraId="1CADFC1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59AC64CE"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Engineering and facilities management. Site planning and infrastructure development, Engineering and facilities management. Site design and planning for infrastructure projects including utilities (power, water, wastewater), buildings, roads.</w:t>
            </w:r>
          </w:p>
        </w:tc>
      </w:tr>
      <w:tr w:rsidR="009F2EAF" w:rsidRPr="00B14781" w14:paraId="511D5944" w14:textId="77777777" w:rsidTr="00BB5127">
        <w:trPr>
          <w:cantSplit/>
          <w:trHeight w:val="233"/>
        </w:trPr>
        <w:tc>
          <w:tcPr>
            <w:tcW w:w="3168" w:type="dxa"/>
          </w:tcPr>
          <w:p w14:paraId="41E0368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51980C51"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Engineering and Facilities Management</w:t>
            </w:r>
          </w:p>
        </w:tc>
      </w:tr>
      <w:tr w:rsidR="009F2EAF" w:rsidRPr="00B14781" w14:paraId="1C891A01" w14:textId="77777777" w:rsidTr="00BB5127">
        <w:trPr>
          <w:cantSplit/>
          <w:trHeight w:val="233"/>
        </w:trPr>
        <w:tc>
          <w:tcPr>
            <w:tcW w:w="3168" w:type="dxa"/>
          </w:tcPr>
          <w:p w14:paraId="6DF6575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1E82D74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21664</w:t>
            </w:r>
          </w:p>
        </w:tc>
      </w:tr>
      <w:tr w:rsidR="009F2EAF" w:rsidRPr="00B14781" w14:paraId="03D85018" w14:textId="77777777" w:rsidTr="00BB5127">
        <w:trPr>
          <w:cantSplit/>
          <w:trHeight w:val="233"/>
        </w:trPr>
        <w:tc>
          <w:tcPr>
            <w:tcW w:w="3168" w:type="dxa"/>
          </w:tcPr>
          <w:p w14:paraId="52B76B15"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6193F2D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9F2EAF" w:rsidRPr="00B14781" w14:paraId="1E740B09" w14:textId="77777777" w:rsidTr="00BB5127">
        <w:trPr>
          <w:cantSplit/>
        </w:trPr>
        <w:tc>
          <w:tcPr>
            <w:tcW w:w="3168" w:type="dxa"/>
          </w:tcPr>
          <w:p w14:paraId="1C85535B"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41DB8B19"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Parks and Recreation Department</w:t>
            </w:r>
          </w:p>
        </w:tc>
      </w:tr>
      <w:tr w:rsidR="009F2EAF" w:rsidRPr="00B14781" w14:paraId="31603056" w14:textId="77777777" w:rsidTr="00BB5127">
        <w:trPr>
          <w:cantSplit/>
        </w:trPr>
        <w:tc>
          <w:tcPr>
            <w:tcW w:w="3168" w:type="dxa"/>
          </w:tcPr>
          <w:p w14:paraId="64D820A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52696BFA" w14:textId="77777777" w:rsidR="009F2EAF" w:rsidRPr="00B14781" w:rsidRDefault="009F2EAF" w:rsidP="00BB5127">
            <w:pPr>
              <w:keepNext/>
              <w:rPr>
                <w:rFonts w:ascii="Times New Roman" w:hAnsi="Times New Roman" w:cs="Times New Roman"/>
                <w:sz w:val="20"/>
                <w:szCs w:val="20"/>
              </w:rPr>
            </w:pPr>
          </w:p>
        </w:tc>
      </w:tr>
      <w:tr w:rsidR="009F2EAF" w:rsidRPr="00B14781" w14:paraId="444403BA" w14:textId="77777777" w:rsidTr="00BB5127">
        <w:trPr>
          <w:cantSplit/>
          <w:trHeight w:val="230"/>
        </w:trPr>
        <w:tc>
          <w:tcPr>
            <w:tcW w:w="3168" w:type="dxa"/>
          </w:tcPr>
          <w:p w14:paraId="522B16E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5A1A7694"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The mission of the Oregon Parks and Recreation Department is to provide and protect outstanding natural, scenic, cultural, historic and recreational sites for the enjoyment and education of present and future generations</w:t>
            </w:r>
          </w:p>
        </w:tc>
      </w:tr>
      <w:tr w:rsidR="009F2EAF" w:rsidRPr="00B14781" w14:paraId="6778C124" w14:textId="77777777" w:rsidTr="00BB5127">
        <w:trPr>
          <w:cantSplit/>
        </w:trPr>
        <w:tc>
          <w:tcPr>
            <w:tcW w:w="3168" w:type="dxa"/>
          </w:tcPr>
          <w:p w14:paraId="004FC8F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0FDE8A9F"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Park Development</w:t>
            </w:r>
          </w:p>
        </w:tc>
      </w:tr>
      <w:tr w:rsidR="009F2EAF" w:rsidRPr="00B14781" w14:paraId="2E5DAAFA" w14:textId="77777777" w:rsidTr="00BB5127">
        <w:trPr>
          <w:cantSplit/>
        </w:trPr>
        <w:tc>
          <w:tcPr>
            <w:tcW w:w="3168" w:type="dxa"/>
          </w:tcPr>
          <w:p w14:paraId="1E965FF2"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09EB991D" w14:textId="77777777" w:rsidR="009F2EAF" w:rsidRPr="00B14781" w:rsidRDefault="009F2EAF" w:rsidP="00BB5127">
            <w:pPr>
              <w:keepNext/>
              <w:rPr>
                <w:rFonts w:ascii="Times New Roman" w:hAnsi="Times New Roman" w:cs="Times New Roman"/>
                <w:sz w:val="20"/>
                <w:szCs w:val="20"/>
              </w:rPr>
            </w:pPr>
          </w:p>
        </w:tc>
      </w:tr>
      <w:tr w:rsidR="009F2EAF" w:rsidRPr="00B14781" w14:paraId="73EA63A0" w14:textId="77777777" w:rsidTr="00BB5127">
        <w:trPr>
          <w:cantSplit/>
        </w:trPr>
        <w:tc>
          <w:tcPr>
            <w:tcW w:w="3168" w:type="dxa"/>
          </w:tcPr>
          <w:p w14:paraId="5A75108F"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580932B0"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r w:rsidR="009F2EAF" w:rsidRPr="00B14781" w14:paraId="42210615" w14:textId="77777777" w:rsidTr="00BB5127">
        <w:trPr>
          <w:cantSplit/>
        </w:trPr>
        <w:tc>
          <w:tcPr>
            <w:tcW w:w="3168" w:type="dxa"/>
          </w:tcPr>
          <w:p w14:paraId="01FCDB3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5C72FB56" w14:textId="77777777" w:rsidR="009F2EAF" w:rsidRPr="00B14781" w:rsidRDefault="009F2EAF" w:rsidP="00BB5127">
            <w:pPr>
              <w:keepNext/>
              <w:rPr>
                <w:rFonts w:ascii="Times New Roman" w:hAnsi="Times New Roman" w:cs="Times New Roman"/>
                <w:sz w:val="20"/>
                <w:szCs w:val="20"/>
              </w:rPr>
            </w:pPr>
          </w:p>
        </w:tc>
      </w:tr>
      <w:tr w:rsidR="009F2EAF" w:rsidRPr="00B14781" w14:paraId="2172F2CE" w14:textId="77777777" w:rsidTr="00BB5127">
        <w:trPr>
          <w:cantSplit/>
        </w:trPr>
        <w:tc>
          <w:tcPr>
            <w:tcW w:w="3168" w:type="dxa"/>
          </w:tcPr>
          <w:p w14:paraId="07F33D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19886AB9" w14:textId="77777777" w:rsidR="009F2EAF" w:rsidRPr="00B14781" w:rsidRDefault="009F2EAF" w:rsidP="00BB5127">
            <w:pPr>
              <w:rPr>
                <w:rFonts w:ascii="Times New Roman" w:hAnsi="Times New Roman" w:cs="Times New Roman"/>
                <w:sz w:val="20"/>
                <w:szCs w:val="20"/>
              </w:rPr>
            </w:pPr>
          </w:p>
        </w:tc>
      </w:tr>
    </w:tbl>
    <w:p w14:paraId="51D99A22"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2F1FD9DD" w14:textId="77777777" w:rsidTr="00BB5127">
        <w:trPr>
          <w:cantSplit/>
          <w:tblHeader/>
        </w:trPr>
        <w:tc>
          <w:tcPr>
            <w:tcW w:w="3865" w:type="dxa"/>
            <w:shd w:val="clear" w:color="auto" w:fill="BFBFBF" w:themeFill="background1" w:themeFillShade="BF"/>
          </w:tcPr>
          <w:p w14:paraId="23FAE7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6B86D82B"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6B70BD76" w14:textId="77777777" w:rsidTr="00BB5127">
        <w:trPr>
          <w:cantSplit/>
        </w:trPr>
        <w:tc>
          <w:tcPr>
            <w:tcW w:w="3865" w:type="dxa"/>
          </w:tcPr>
          <w:p w14:paraId="73F5D1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38608F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01B252EA" w14:textId="77777777" w:rsidTr="00BB5127">
        <w:trPr>
          <w:cantSplit/>
        </w:trPr>
        <w:tc>
          <w:tcPr>
            <w:tcW w:w="3865" w:type="dxa"/>
          </w:tcPr>
          <w:p w14:paraId="5F21478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1AC138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671DB916" w14:textId="77777777" w:rsidTr="00BB5127">
        <w:trPr>
          <w:cantSplit/>
        </w:trPr>
        <w:tc>
          <w:tcPr>
            <w:tcW w:w="3865" w:type="dxa"/>
          </w:tcPr>
          <w:p w14:paraId="31239A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3DFB274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33057E85" w14:textId="77777777" w:rsidTr="00BB5127">
        <w:trPr>
          <w:cantSplit/>
        </w:trPr>
        <w:tc>
          <w:tcPr>
            <w:tcW w:w="3865" w:type="dxa"/>
          </w:tcPr>
          <w:p w14:paraId="7A525D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44EC29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8DB7257" w14:textId="77777777" w:rsidTr="00BB5127">
        <w:trPr>
          <w:cantSplit/>
        </w:trPr>
        <w:tc>
          <w:tcPr>
            <w:tcW w:w="3865" w:type="dxa"/>
          </w:tcPr>
          <w:p w14:paraId="74D392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739F7F1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85709FC" w14:textId="77777777" w:rsidTr="00BB5127">
        <w:trPr>
          <w:cantSplit/>
        </w:trPr>
        <w:tc>
          <w:tcPr>
            <w:tcW w:w="3865" w:type="dxa"/>
          </w:tcPr>
          <w:p w14:paraId="25BE5D7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131504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A614D86" w14:textId="77777777" w:rsidTr="00BB5127">
        <w:trPr>
          <w:cantSplit/>
        </w:trPr>
        <w:tc>
          <w:tcPr>
            <w:tcW w:w="3865" w:type="dxa"/>
          </w:tcPr>
          <w:p w14:paraId="2E26DA3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238E6F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545BC201" w14:textId="77777777" w:rsidTr="00BB5127">
        <w:trPr>
          <w:cantSplit/>
        </w:trPr>
        <w:tc>
          <w:tcPr>
            <w:tcW w:w="3865" w:type="dxa"/>
          </w:tcPr>
          <w:p w14:paraId="71E7D96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668D43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1BF87521" w14:textId="77777777" w:rsidTr="00BB5127">
        <w:trPr>
          <w:cantSplit/>
        </w:trPr>
        <w:tc>
          <w:tcPr>
            <w:tcW w:w="3865" w:type="dxa"/>
          </w:tcPr>
          <w:p w14:paraId="5F2E82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165D7FB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66695562" w14:textId="77777777" w:rsidTr="00BB5127">
        <w:trPr>
          <w:cantSplit/>
        </w:trPr>
        <w:tc>
          <w:tcPr>
            <w:tcW w:w="3865" w:type="dxa"/>
          </w:tcPr>
          <w:p w14:paraId="25B245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4331BE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71FD8915"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575A9A9C" w14:textId="77777777" w:rsidTr="00BB5127">
        <w:trPr>
          <w:cantSplit/>
          <w:tblHeader/>
        </w:trPr>
        <w:tc>
          <w:tcPr>
            <w:tcW w:w="4135" w:type="dxa"/>
            <w:shd w:val="clear" w:color="auto" w:fill="BFBFBF" w:themeFill="background1" w:themeFillShade="BF"/>
          </w:tcPr>
          <w:p w14:paraId="2680EDD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3B30B9F4" w14:textId="77777777" w:rsidR="009F2EAF" w:rsidRPr="00B14781" w:rsidRDefault="009F2EAF" w:rsidP="00BB5127">
            <w:pPr>
              <w:keepNext/>
              <w:rPr>
                <w:rFonts w:ascii="Times New Roman" w:hAnsi="Times New Roman" w:cs="Times New Roman"/>
                <w:sz w:val="20"/>
                <w:szCs w:val="20"/>
              </w:rPr>
            </w:pPr>
          </w:p>
        </w:tc>
      </w:tr>
      <w:tr w:rsidR="009F2EAF" w:rsidRPr="00B14781" w14:paraId="378B13D3" w14:textId="77777777" w:rsidTr="00BB5127">
        <w:trPr>
          <w:cantSplit/>
        </w:trPr>
        <w:tc>
          <w:tcPr>
            <w:tcW w:w="4135" w:type="dxa"/>
          </w:tcPr>
          <w:p w14:paraId="49EA2B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379DB0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Less than 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9F2EAF" w:rsidRPr="00B14781" w14:paraId="73E2C14A" w14:textId="77777777" w:rsidTr="00BB5127">
        <w:trPr>
          <w:cantSplit/>
        </w:trPr>
        <w:tc>
          <w:tcPr>
            <w:tcW w:w="4135" w:type="dxa"/>
          </w:tcPr>
          <w:p w14:paraId="6D8450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0802F0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Survey-level features</w:t>
            </w:r>
          </w:p>
        </w:tc>
      </w:tr>
      <w:tr w:rsidR="009F2EAF" w:rsidRPr="00B14781" w14:paraId="6615A109" w14:textId="77777777" w:rsidTr="00BB5127">
        <w:trPr>
          <w:cantSplit/>
        </w:trPr>
        <w:tc>
          <w:tcPr>
            <w:tcW w:w="4135" w:type="dxa"/>
          </w:tcPr>
          <w:p w14:paraId="5D1E2F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6A0BE9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Curbs, manholes, electrical transformers, transformers</w:t>
            </w:r>
          </w:p>
        </w:tc>
      </w:tr>
    </w:tbl>
    <w:p w14:paraId="66CFB341"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51B2553F" w14:textId="77777777" w:rsidTr="00BB5127">
        <w:trPr>
          <w:cantSplit/>
          <w:tblHeader/>
        </w:trPr>
        <w:tc>
          <w:tcPr>
            <w:tcW w:w="2065" w:type="dxa"/>
            <w:shd w:val="clear" w:color="auto" w:fill="BFBFBF" w:themeFill="background1" w:themeFillShade="BF"/>
          </w:tcPr>
          <w:p w14:paraId="491CAE6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6C5BDE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1B6AB4A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67A1AF3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40CB48B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CC19E13" w14:textId="77777777" w:rsidTr="00BB5127">
        <w:trPr>
          <w:cantSplit/>
        </w:trPr>
        <w:tc>
          <w:tcPr>
            <w:tcW w:w="2065" w:type="dxa"/>
          </w:tcPr>
          <w:p w14:paraId="417D42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7D7B88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14:paraId="07280422"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533350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8868C50" w14:textId="77777777" w:rsidR="009F2EAF" w:rsidRPr="00B14781" w:rsidRDefault="009F2EAF" w:rsidP="00BB5127">
            <w:pPr>
              <w:rPr>
                <w:rFonts w:ascii="Times New Roman" w:hAnsi="Times New Roman" w:cs="Times New Roman"/>
                <w:sz w:val="20"/>
                <w:szCs w:val="20"/>
              </w:rPr>
            </w:pPr>
          </w:p>
        </w:tc>
      </w:tr>
      <w:tr w:rsidR="009F2EAF" w:rsidRPr="00B14781" w14:paraId="399665BD" w14:textId="77777777" w:rsidTr="00BB5127">
        <w:trPr>
          <w:cantSplit/>
        </w:trPr>
        <w:tc>
          <w:tcPr>
            <w:tcW w:w="2065" w:type="dxa"/>
          </w:tcPr>
          <w:p w14:paraId="4AD9FD8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27E091A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14:paraId="6D4019B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F286DB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D0590F1" w14:textId="77777777" w:rsidR="009F2EAF" w:rsidRPr="00B14781" w:rsidRDefault="009F2EAF" w:rsidP="00BB5127">
            <w:pPr>
              <w:rPr>
                <w:rFonts w:ascii="Times New Roman" w:hAnsi="Times New Roman" w:cs="Times New Roman"/>
                <w:sz w:val="20"/>
                <w:szCs w:val="20"/>
              </w:rPr>
            </w:pPr>
          </w:p>
        </w:tc>
      </w:tr>
      <w:tr w:rsidR="009F2EAF" w:rsidRPr="00B14781" w14:paraId="64493F90" w14:textId="77777777" w:rsidTr="00BB5127">
        <w:trPr>
          <w:cantSplit/>
        </w:trPr>
        <w:tc>
          <w:tcPr>
            <w:tcW w:w="2065" w:type="dxa"/>
          </w:tcPr>
          <w:p w14:paraId="59C9C4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2C88F41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1D09A2A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5B28BC9"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DA955B0" w14:textId="77777777" w:rsidR="009F2EAF" w:rsidRPr="00B14781" w:rsidRDefault="009F2EAF" w:rsidP="00BB5127">
            <w:pPr>
              <w:rPr>
                <w:rFonts w:ascii="Times New Roman" w:hAnsi="Times New Roman" w:cs="Times New Roman"/>
                <w:sz w:val="20"/>
                <w:szCs w:val="20"/>
              </w:rPr>
            </w:pPr>
          </w:p>
        </w:tc>
      </w:tr>
      <w:tr w:rsidR="009F2EAF" w:rsidRPr="00B14781" w14:paraId="7BB46754" w14:textId="77777777" w:rsidTr="00BB5127">
        <w:trPr>
          <w:cantSplit/>
        </w:trPr>
        <w:tc>
          <w:tcPr>
            <w:tcW w:w="2065" w:type="dxa"/>
          </w:tcPr>
          <w:p w14:paraId="691876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6A8B562D"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7E75E0D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B3EEEC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859E50A" w14:textId="77777777" w:rsidR="009F2EAF" w:rsidRPr="00B14781" w:rsidRDefault="009F2EAF" w:rsidP="00BB5127">
            <w:pPr>
              <w:rPr>
                <w:rFonts w:ascii="Times New Roman" w:hAnsi="Times New Roman" w:cs="Times New Roman"/>
                <w:sz w:val="20"/>
                <w:szCs w:val="20"/>
              </w:rPr>
            </w:pPr>
          </w:p>
        </w:tc>
      </w:tr>
      <w:tr w:rsidR="009F2EAF" w:rsidRPr="00B14781" w14:paraId="5770AD24" w14:textId="77777777" w:rsidTr="00BB5127">
        <w:trPr>
          <w:cantSplit/>
        </w:trPr>
        <w:tc>
          <w:tcPr>
            <w:tcW w:w="2065" w:type="dxa"/>
          </w:tcPr>
          <w:p w14:paraId="52ECF2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67179C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14:paraId="0FD168B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FABE45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062C01C" w14:textId="77777777" w:rsidR="009F2EAF" w:rsidRPr="00B14781" w:rsidRDefault="009F2EAF" w:rsidP="00BB5127">
            <w:pPr>
              <w:rPr>
                <w:rFonts w:ascii="Times New Roman" w:hAnsi="Times New Roman" w:cs="Times New Roman"/>
                <w:sz w:val="20"/>
                <w:szCs w:val="20"/>
              </w:rPr>
            </w:pPr>
          </w:p>
        </w:tc>
      </w:tr>
      <w:tr w:rsidR="009F2EAF" w:rsidRPr="00B14781" w14:paraId="27C324E7" w14:textId="77777777" w:rsidTr="00BB5127">
        <w:trPr>
          <w:cantSplit/>
        </w:trPr>
        <w:tc>
          <w:tcPr>
            <w:tcW w:w="2065" w:type="dxa"/>
          </w:tcPr>
          <w:p w14:paraId="18AF16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0FED87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14:paraId="266B7C1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4857620"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F115A55" w14:textId="77777777" w:rsidR="009F2EAF" w:rsidRPr="00B14781" w:rsidRDefault="009F2EAF" w:rsidP="00BB5127">
            <w:pPr>
              <w:rPr>
                <w:rFonts w:ascii="Times New Roman" w:hAnsi="Times New Roman" w:cs="Times New Roman"/>
                <w:sz w:val="20"/>
                <w:szCs w:val="20"/>
              </w:rPr>
            </w:pPr>
          </w:p>
        </w:tc>
      </w:tr>
      <w:tr w:rsidR="009F2EAF" w:rsidRPr="00B14781" w14:paraId="4FD3D862" w14:textId="77777777" w:rsidTr="00BB5127">
        <w:trPr>
          <w:cantSplit/>
        </w:trPr>
        <w:tc>
          <w:tcPr>
            <w:tcW w:w="2065" w:type="dxa"/>
          </w:tcPr>
          <w:p w14:paraId="046B8A5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2CA6C59B"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14F7A64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BB29289"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0CAC7A13" w14:textId="77777777" w:rsidR="009F2EAF" w:rsidRPr="00B14781" w:rsidRDefault="009F2EAF" w:rsidP="00BB5127">
            <w:pPr>
              <w:rPr>
                <w:rFonts w:ascii="Times New Roman" w:hAnsi="Times New Roman" w:cs="Times New Roman"/>
                <w:sz w:val="20"/>
                <w:szCs w:val="20"/>
              </w:rPr>
            </w:pPr>
          </w:p>
        </w:tc>
      </w:tr>
      <w:tr w:rsidR="009F2EAF" w:rsidRPr="00B14781" w14:paraId="7A1B835C" w14:textId="77777777" w:rsidTr="00BB5127">
        <w:trPr>
          <w:cantSplit/>
        </w:trPr>
        <w:tc>
          <w:tcPr>
            <w:tcW w:w="2065" w:type="dxa"/>
          </w:tcPr>
          <w:p w14:paraId="0D210B4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47B9AC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14:paraId="39264B46"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D22955F" w14:textId="77777777" w:rsidR="009F2EAF" w:rsidRPr="00B14781" w:rsidRDefault="009F2EAF" w:rsidP="00BB5127">
            <w:pPr>
              <w:rPr>
                <w:rFonts w:ascii="Times New Roman" w:hAnsi="Times New Roman" w:cs="Times New Roman"/>
                <w:sz w:val="20"/>
                <w:szCs w:val="20"/>
              </w:rPr>
            </w:pPr>
          </w:p>
        </w:tc>
        <w:tc>
          <w:tcPr>
            <w:tcW w:w="1848" w:type="dxa"/>
            <w:shd w:val="clear" w:color="auto" w:fill="BFBFBF" w:themeFill="background1" w:themeFillShade="BF"/>
          </w:tcPr>
          <w:p w14:paraId="02C9284B" w14:textId="77777777" w:rsidR="009F2EAF" w:rsidRPr="00B14781" w:rsidRDefault="009F2EAF" w:rsidP="00BB5127">
            <w:pPr>
              <w:rPr>
                <w:rFonts w:ascii="Times New Roman" w:hAnsi="Times New Roman" w:cs="Times New Roman"/>
                <w:sz w:val="20"/>
                <w:szCs w:val="20"/>
              </w:rPr>
            </w:pPr>
          </w:p>
        </w:tc>
      </w:tr>
      <w:tr w:rsidR="009F2EAF" w:rsidRPr="00B14781" w14:paraId="4DBAD5E5" w14:textId="77777777" w:rsidTr="00BB5127">
        <w:trPr>
          <w:cantSplit/>
        </w:trPr>
        <w:tc>
          <w:tcPr>
            <w:tcW w:w="2065" w:type="dxa"/>
          </w:tcPr>
          <w:p w14:paraId="0C8B508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579CBEAE"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334BF42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3E3297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CBA2F71" w14:textId="77777777" w:rsidR="009F2EAF" w:rsidRPr="00B14781" w:rsidRDefault="009F2EAF" w:rsidP="00BB5127">
            <w:pPr>
              <w:rPr>
                <w:rFonts w:ascii="Times New Roman" w:hAnsi="Times New Roman" w:cs="Times New Roman"/>
                <w:sz w:val="20"/>
                <w:szCs w:val="20"/>
              </w:rPr>
            </w:pPr>
          </w:p>
        </w:tc>
      </w:tr>
      <w:tr w:rsidR="009F2EAF" w:rsidRPr="00B14781" w14:paraId="0CB3B529" w14:textId="77777777" w:rsidTr="00BB5127">
        <w:trPr>
          <w:cantSplit/>
        </w:trPr>
        <w:tc>
          <w:tcPr>
            <w:tcW w:w="2065" w:type="dxa"/>
          </w:tcPr>
          <w:p w14:paraId="13AC95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5EFD6FA3"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BB096D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0097425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45D80E91" w14:textId="77777777" w:rsidR="009F2EAF" w:rsidRPr="00B14781" w:rsidRDefault="009F2EAF" w:rsidP="00BB5127">
            <w:pPr>
              <w:rPr>
                <w:rFonts w:ascii="Times New Roman" w:hAnsi="Times New Roman" w:cs="Times New Roman"/>
                <w:sz w:val="20"/>
                <w:szCs w:val="20"/>
              </w:rPr>
            </w:pPr>
          </w:p>
        </w:tc>
      </w:tr>
      <w:tr w:rsidR="009F2EAF" w:rsidRPr="00B14781" w14:paraId="2364EBA6" w14:textId="77777777" w:rsidTr="00BB5127">
        <w:trPr>
          <w:cantSplit/>
        </w:trPr>
        <w:tc>
          <w:tcPr>
            <w:tcW w:w="2065" w:type="dxa"/>
          </w:tcPr>
          <w:p w14:paraId="653994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D0B6B33"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6A1C763E"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0F105F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97E7541" w14:textId="77777777" w:rsidR="009F2EAF" w:rsidRPr="00B14781" w:rsidRDefault="009F2EAF" w:rsidP="00BB5127">
            <w:pPr>
              <w:rPr>
                <w:rFonts w:ascii="Times New Roman" w:hAnsi="Times New Roman" w:cs="Times New Roman"/>
                <w:sz w:val="20"/>
                <w:szCs w:val="20"/>
              </w:rPr>
            </w:pPr>
          </w:p>
        </w:tc>
      </w:tr>
    </w:tbl>
    <w:p w14:paraId="71B0F926"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5F7FBA9C" w14:textId="77777777" w:rsidTr="00BB5127">
        <w:trPr>
          <w:cantSplit/>
          <w:tblHeader/>
        </w:trPr>
        <w:tc>
          <w:tcPr>
            <w:tcW w:w="3775" w:type="dxa"/>
            <w:shd w:val="clear" w:color="auto" w:fill="BFBFBF" w:themeFill="background1" w:themeFillShade="BF"/>
          </w:tcPr>
          <w:p w14:paraId="2D53095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6599FCAF"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71C9E246" w14:textId="77777777" w:rsidTr="00BB5127">
        <w:trPr>
          <w:cantSplit/>
        </w:trPr>
        <w:tc>
          <w:tcPr>
            <w:tcW w:w="3775" w:type="dxa"/>
          </w:tcPr>
          <w:p w14:paraId="4226E83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69A81F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0153F169" w14:textId="77777777" w:rsidTr="00BB5127">
        <w:trPr>
          <w:cantSplit/>
        </w:trPr>
        <w:tc>
          <w:tcPr>
            <w:tcW w:w="3775" w:type="dxa"/>
          </w:tcPr>
          <w:p w14:paraId="68FA7D2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6CA141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B9D9A07" w14:textId="77777777" w:rsidTr="00BB5127">
        <w:trPr>
          <w:cantSplit/>
          <w:trHeight w:val="278"/>
        </w:trPr>
        <w:tc>
          <w:tcPr>
            <w:tcW w:w="3775" w:type="dxa"/>
          </w:tcPr>
          <w:p w14:paraId="0C60FE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0001AE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040E419A" w14:textId="77777777" w:rsidTr="00BB5127">
        <w:trPr>
          <w:cantSplit/>
        </w:trPr>
        <w:tc>
          <w:tcPr>
            <w:tcW w:w="3775" w:type="dxa"/>
          </w:tcPr>
          <w:p w14:paraId="482AE2E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304FE4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31F75AD5" w14:textId="77777777" w:rsidR="009F2EAF" w:rsidRPr="00B14781" w:rsidRDefault="009F2EAF" w:rsidP="009F2EAF">
      <w:pPr>
        <w:rPr>
          <w:rFonts w:ascii="Times New Roman" w:hAnsi="Times New Roman" w:cs="Times New Roman"/>
        </w:rPr>
        <w:sectPr w:rsidR="009F2EAF" w:rsidRPr="00B14781" w:rsidSect="009F2EAF">
          <w:footerReference w:type="default" r:id="rId60"/>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2EDB6922" w14:textId="77777777" w:rsidTr="00BB5127">
        <w:trPr>
          <w:cantSplit/>
          <w:tblHeader/>
        </w:trPr>
        <w:tc>
          <w:tcPr>
            <w:tcW w:w="1963" w:type="dxa"/>
            <w:shd w:val="clear" w:color="auto" w:fill="BFBFBF" w:themeFill="background1" w:themeFillShade="BF"/>
          </w:tcPr>
          <w:p w14:paraId="7964657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1B952FA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455277D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07CBEF8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35B032D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439BD33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4C031F7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30DC8E7F" w14:textId="77777777" w:rsidTr="00BB5127">
        <w:trPr>
          <w:cantSplit/>
        </w:trPr>
        <w:tc>
          <w:tcPr>
            <w:tcW w:w="1963" w:type="dxa"/>
            <w:shd w:val="clear" w:color="auto" w:fill="D9D9D9" w:themeFill="background1" w:themeFillShade="D9"/>
          </w:tcPr>
          <w:p w14:paraId="325D00B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34F12B45"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2315D826"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811FABB"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04CC9202"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70A0170"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5E5EDB2" w14:textId="77777777" w:rsidR="009F2EAF" w:rsidRPr="00B14781" w:rsidRDefault="009F2EAF" w:rsidP="00BB5127">
            <w:pPr>
              <w:rPr>
                <w:rFonts w:ascii="Times New Roman" w:hAnsi="Times New Roman" w:cs="Times New Roman"/>
                <w:sz w:val="20"/>
                <w:szCs w:val="20"/>
              </w:rPr>
            </w:pPr>
          </w:p>
        </w:tc>
      </w:tr>
      <w:tr w:rsidR="009F2EAF" w:rsidRPr="00B14781" w14:paraId="47D92872" w14:textId="77777777" w:rsidTr="00BB5127">
        <w:trPr>
          <w:cantSplit/>
        </w:trPr>
        <w:tc>
          <w:tcPr>
            <w:tcW w:w="1963" w:type="dxa"/>
            <w:shd w:val="clear" w:color="auto" w:fill="D9D9D9" w:themeFill="background1" w:themeFillShade="D9"/>
          </w:tcPr>
          <w:p w14:paraId="185366E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529F20F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DC1031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0A0754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6BF07AC"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99608C8"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4BDBBC71" w14:textId="77777777" w:rsidR="009F2EAF" w:rsidRPr="00B14781" w:rsidRDefault="009F2EAF" w:rsidP="00BB5127">
            <w:pPr>
              <w:rPr>
                <w:rFonts w:ascii="Times New Roman" w:hAnsi="Times New Roman" w:cs="Times New Roman"/>
                <w:sz w:val="20"/>
                <w:szCs w:val="20"/>
              </w:rPr>
            </w:pPr>
          </w:p>
        </w:tc>
      </w:tr>
      <w:tr w:rsidR="009F2EAF" w:rsidRPr="00B14781" w14:paraId="1498EE3C" w14:textId="77777777" w:rsidTr="00BB5127">
        <w:trPr>
          <w:cantSplit/>
        </w:trPr>
        <w:tc>
          <w:tcPr>
            <w:tcW w:w="1963" w:type="dxa"/>
          </w:tcPr>
          <w:p w14:paraId="70F17EB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7B983D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1A768921"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0776BF6"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075A652" w14:textId="77777777" w:rsidR="009F2EAF" w:rsidRPr="00B14781" w:rsidRDefault="009F2EAF" w:rsidP="00BB5127">
            <w:pPr>
              <w:rPr>
                <w:rFonts w:ascii="Times New Roman" w:hAnsi="Times New Roman" w:cs="Times New Roman"/>
                <w:sz w:val="20"/>
                <w:szCs w:val="20"/>
              </w:rPr>
            </w:pPr>
          </w:p>
        </w:tc>
        <w:tc>
          <w:tcPr>
            <w:tcW w:w="1829" w:type="dxa"/>
          </w:tcPr>
          <w:p w14:paraId="0C7A4520" w14:textId="77777777" w:rsidR="009F2EAF" w:rsidRPr="00B14781" w:rsidRDefault="009F2EAF" w:rsidP="00BB5127">
            <w:pPr>
              <w:rPr>
                <w:rFonts w:ascii="Times New Roman" w:hAnsi="Times New Roman" w:cs="Times New Roman"/>
                <w:sz w:val="20"/>
                <w:szCs w:val="20"/>
              </w:rPr>
            </w:pPr>
          </w:p>
        </w:tc>
        <w:tc>
          <w:tcPr>
            <w:tcW w:w="1829" w:type="dxa"/>
          </w:tcPr>
          <w:p w14:paraId="49BA8BFB" w14:textId="77777777" w:rsidR="009F2EAF" w:rsidRPr="00B14781" w:rsidRDefault="009F2EAF" w:rsidP="00BB5127">
            <w:pPr>
              <w:rPr>
                <w:rFonts w:ascii="Times New Roman" w:hAnsi="Times New Roman" w:cs="Times New Roman"/>
                <w:sz w:val="20"/>
                <w:szCs w:val="20"/>
              </w:rPr>
            </w:pPr>
          </w:p>
        </w:tc>
      </w:tr>
      <w:tr w:rsidR="009F2EAF" w:rsidRPr="00B14781" w14:paraId="5177836D" w14:textId="77777777" w:rsidTr="00BB5127">
        <w:trPr>
          <w:cantSplit/>
        </w:trPr>
        <w:tc>
          <w:tcPr>
            <w:tcW w:w="1963" w:type="dxa"/>
          </w:tcPr>
          <w:p w14:paraId="49F823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4F6F20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755024A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E9A153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82CF25E" w14:textId="77777777" w:rsidR="009F2EAF" w:rsidRPr="00B14781" w:rsidRDefault="009F2EAF" w:rsidP="00BB5127">
            <w:pPr>
              <w:rPr>
                <w:rFonts w:ascii="Times New Roman" w:hAnsi="Times New Roman" w:cs="Times New Roman"/>
                <w:sz w:val="20"/>
                <w:szCs w:val="20"/>
              </w:rPr>
            </w:pPr>
          </w:p>
        </w:tc>
        <w:tc>
          <w:tcPr>
            <w:tcW w:w="1829" w:type="dxa"/>
          </w:tcPr>
          <w:p w14:paraId="0F5ABEA4" w14:textId="77777777" w:rsidR="009F2EAF" w:rsidRPr="00B14781" w:rsidRDefault="009F2EAF" w:rsidP="00BB5127">
            <w:pPr>
              <w:rPr>
                <w:rFonts w:ascii="Times New Roman" w:hAnsi="Times New Roman" w:cs="Times New Roman"/>
                <w:sz w:val="20"/>
                <w:szCs w:val="20"/>
              </w:rPr>
            </w:pPr>
          </w:p>
        </w:tc>
        <w:tc>
          <w:tcPr>
            <w:tcW w:w="1829" w:type="dxa"/>
          </w:tcPr>
          <w:p w14:paraId="27505FCA" w14:textId="77777777" w:rsidR="009F2EAF" w:rsidRPr="00B14781" w:rsidRDefault="009F2EAF" w:rsidP="00BB5127">
            <w:pPr>
              <w:rPr>
                <w:rFonts w:ascii="Times New Roman" w:hAnsi="Times New Roman" w:cs="Times New Roman"/>
                <w:sz w:val="20"/>
                <w:szCs w:val="20"/>
              </w:rPr>
            </w:pPr>
          </w:p>
        </w:tc>
      </w:tr>
      <w:tr w:rsidR="009F2EAF" w:rsidRPr="00B14781" w14:paraId="6239280B" w14:textId="77777777" w:rsidTr="00BB5127">
        <w:trPr>
          <w:cantSplit/>
        </w:trPr>
        <w:tc>
          <w:tcPr>
            <w:tcW w:w="1963" w:type="dxa"/>
            <w:shd w:val="clear" w:color="auto" w:fill="D9D9D9" w:themeFill="background1" w:themeFillShade="D9"/>
          </w:tcPr>
          <w:p w14:paraId="70F9CB8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3A01FF9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9B62B86"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CB0A95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05C692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43B107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8F3F636" w14:textId="77777777" w:rsidR="009F2EAF" w:rsidRPr="00B14781" w:rsidRDefault="009F2EAF" w:rsidP="00BB5127">
            <w:pPr>
              <w:rPr>
                <w:rFonts w:ascii="Times New Roman" w:hAnsi="Times New Roman" w:cs="Times New Roman"/>
                <w:sz w:val="20"/>
                <w:szCs w:val="20"/>
              </w:rPr>
            </w:pPr>
          </w:p>
        </w:tc>
      </w:tr>
      <w:tr w:rsidR="009F2EAF" w:rsidRPr="00B14781" w14:paraId="4AED4B7F" w14:textId="77777777" w:rsidTr="00BB5127">
        <w:trPr>
          <w:cantSplit/>
        </w:trPr>
        <w:tc>
          <w:tcPr>
            <w:tcW w:w="1963" w:type="dxa"/>
          </w:tcPr>
          <w:p w14:paraId="45C211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411ABE4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3A01663B"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62BBBC20"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572CF788" w14:textId="77777777" w:rsidR="009F2EAF" w:rsidRPr="00B14781" w:rsidRDefault="009F2EAF" w:rsidP="00BB5127">
            <w:pPr>
              <w:rPr>
                <w:rFonts w:ascii="Times New Roman" w:hAnsi="Times New Roman" w:cs="Times New Roman"/>
                <w:sz w:val="20"/>
                <w:szCs w:val="20"/>
              </w:rPr>
            </w:pPr>
          </w:p>
        </w:tc>
        <w:tc>
          <w:tcPr>
            <w:tcW w:w="1829" w:type="dxa"/>
          </w:tcPr>
          <w:p w14:paraId="7321096D" w14:textId="77777777" w:rsidR="009F2EAF" w:rsidRPr="00B14781" w:rsidRDefault="009F2EAF" w:rsidP="00BB5127">
            <w:pPr>
              <w:rPr>
                <w:rFonts w:ascii="Times New Roman" w:hAnsi="Times New Roman" w:cs="Times New Roman"/>
                <w:sz w:val="20"/>
                <w:szCs w:val="20"/>
              </w:rPr>
            </w:pPr>
          </w:p>
        </w:tc>
        <w:tc>
          <w:tcPr>
            <w:tcW w:w="1829" w:type="dxa"/>
          </w:tcPr>
          <w:p w14:paraId="55737F73" w14:textId="77777777" w:rsidR="009F2EAF" w:rsidRPr="00B14781" w:rsidRDefault="009F2EAF" w:rsidP="00BB5127">
            <w:pPr>
              <w:rPr>
                <w:rFonts w:ascii="Times New Roman" w:hAnsi="Times New Roman" w:cs="Times New Roman"/>
                <w:sz w:val="20"/>
                <w:szCs w:val="20"/>
              </w:rPr>
            </w:pPr>
          </w:p>
        </w:tc>
      </w:tr>
      <w:tr w:rsidR="009F2EAF" w:rsidRPr="00B14781" w14:paraId="72F39EEF" w14:textId="77777777" w:rsidTr="00BB5127">
        <w:trPr>
          <w:cantSplit/>
        </w:trPr>
        <w:tc>
          <w:tcPr>
            <w:tcW w:w="1963" w:type="dxa"/>
          </w:tcPr>
          <w:p w14:paraId="0C7636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2E14E3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14:paraId="7263B9C8"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76DB1AAD"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4E9B43C7" w14:textId="77777777" w:rsidR="009F2EAF" w:rsidRPr="00B14781" w:rsidRDefault="009F2EAF" w:rsidP="00BB5127">
            <w:pPr>
              <w:rPr>
                <w:rFonts w:ascii="Times New Roman" w:hAnsi="Times New Roman" w:cs="Times New Roman"/>
                <w:sz w:val="20"/>
                <w:szCs w:val="20"/>
              </w:rPr>
            </w:pPr>
          </w:p>
        </w:tc>
        <w:tc>
          <w:tcPr>
            <w:tcW w:w="1829" w:type="dxa"/>
          </w:tcPr>
          <w:p w14:paraId="3583F68C" w14:textId="77777777" w:rsidR="009F2EAF" w:rsidRPr="00B14781" w:rsidRDefault="009F2EAF" w:rsidP="00BB5127">
            <w:pPr>
              <w:rPr>
                <w:rFonts w:ascii="Times New Roman" w:hAnsi="Times New Roman" w:cs="Times New Roman"/>
                <w:sz w:val="20"/>
                <w:szCs w:val="20"/>
              </w:rPr>
            </w:pPr>
          </w:p>
        </w:tc>
        <w:tc>
          <w:tcPr>
            <w:tcW w:w="1829" w:type="dxa"/>
          </w:tcPr>
          <w:p w14:paraId="229616C1" w14:textId="77777777" w:rsidR="009F2EAF" w:rsidRPr="00B14781" w:rsidRDefault="009F2EAF" w:rsidP="00BB5127">
            <w:pPr>
              <w:rPr>
                <w:rFonts w:ascii="Times New Roman" w:hAnsi="Times New Roman" w:cs="Times New Roman"/>
                <w:sz w:val="20"/>
                <w:szCs w:val="20"/>
              </w:rPr>
            </w:pPr>
          </w:p>
        </w:tc>
      </w:tr>
      <w:tr w:rsidR="009F2EAF" w:rsidRPr="00B14781" w14:paraId="0F3F70C1" w14:textId="77777777" w:rsidTr="00BB5127">
        <w:trPr>
          <w:cantSplit/>
        </w:trPr>
        <w:tc>
          <w:tcPr>
            <w:tcW w:w="1963" w:type="dxa"/>
          </w:tcPr>
          <w:p w14:paraId="0725393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3A1035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1ADFEB34"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1B4EDC9F"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3B72721D" w14:textId="77777777" w:rsidR="009F2EAF" w:rsidRPr="00B14781" w:rsidRDefault="009F2EAF" w:rsidP="00BB5127">
            <w:pPr>
              <w:rPr>
                <w:rFonts w:ascii="Times New Roman" w:hAnsi="Times New Roman" w:cs="Times New Roman"/>
                <w:sz w:val="20"/>
                <w:szCs w:val="20"/>
              </w:rPr>
            </w:pPr>
          </w:p>
        </w:tc>
        <w:tc>
          <w:tcPr>
            <w:tcW w:w="1829" w:type="dxa"/>
          </w:tcPr>
          <w:p w14:paraId="30909EC6" w14:textId="77777777" w:rsidR="009F2EAF" w:rsidRPr="00B14781" w:rsidRDefault="009F2EAF" w:rsidP="00BB5127">
            <w:pPr>
              <w:rPr>
                <w:rFonts w:ascii="Times New Roman" w:hAnsi="Times New Roman" w:cs="Times New Roman"/>
                <w:sz w:val="20"/>
                <w:szCs w:val="20"/>
              </w:rPr>
            </w:pPr>
          </w:p>
        </w:tc>
        <w:tc>
          <w:tcPr>
            <w:tcW w:w="1829" w:type="dxa"/>
          </w:tcPr>
          <w:p w14:paraId="3727DC69" w14:textId="77777777" w:rsidR="009F2EAF" w:rsidRPr="00B14781" w:rsidRDefault="009F2EAF" w:rsidP="00BB5127">
            <w:pPr>
              <w:rPr>
                <w:rFonts w:ascii="Times New Roman" w:hAnsi="Times New Roman" w:cs="Times New Roman"/>
                <w:sz w:val="20"/>
                <w:szCs w:val="20"/>
              </w:rPr>
            </w:pPr>
          </w:p>
        </w:tc>
      </w:tr>
    </w:tbl>
    <w:p w14:paraId="0FD54FF8"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1D2D3EC4" w14:textId="77777777" w:rsidTr="00BB5127">
        <w:trPr>
          <w:cantSplit/>
          <w:tblHeader/>
        </w:trPr>
        <w:tc>
          <w:tcPr>
            <w:tcW w:w="3145" w:type="dxa"/>
            <w:shd w:val="clear" w:color="auto" w:fill="BFBFBF" w:themeFill="background1" w:themeFillShade="BF"/>
          </w:tcPr>
          <w:p w14:paraId="056984E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3C1B96E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0978529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68043ED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05EAD65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EF3A0B4" w14:textId="77777777" w:rsidTr="00BB5127">
        <w:trPr>
          <w:cantSplit/>
        </w:trPr>
        <w:tc>
          <w:tcPr>
            <w:tcW w:w="3145" w:type="dxa"/>
          </w:tcPr>
          <w:p w14:paraId="6BCDAE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4CA8B7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7F8FD7C8" w14:textId="77777777" w:rsidR="009F2EAF" w:rsidRPr="00B14781" w:rsidRDefault="009F2EAF" w:rsidP="00BB5127">
            <w:pPr>
              <w:rPr>
                <w:rFonts w:ascii="Times New Roman" w:hAnsi="Times New Roman" w:cs="Times New Roman"/>
                <w:sz w:val="20"/>
                <w:szCs w:val="20"/>
              </w:rPr>
            </w:pPr>
          </w:p>
        </w:tc>
        <w:tc>
          <w:tcPr>
            <w:tcW w:w="2448" w:type="dxa"/>
          </w:tcPr>
          <w:p w14:paraId="4C5601CD" w14:textId="77777777" w:rsidR="009F2EAF" w:rsidRPr="00B14781" w:rsidRDefault="009F2EAF" w:rsidP="00BB5127">
            <w:pPr>
              <w:rPr>
                <w:rFonts w:ascii="Times New Roman" w:hAnsi="Times New Roman" w:cs="Times New Roman"/>
                <w:sz w:val="20"/>
                <w:szCs w:val="20"/>
              </w:rPr>
            </w:pPr>
          </w:p>
        </w:tc>
        <w:tc>
          <w:tcPr>
            <w:tcW w:w="2448" w:type="dxa"/>
          </w:tcPr>
          <w:p w14:paraId="1A8FEFEA" w14:textId="77777777" w:rsidR="009F2EAF" w:rsidRPr="00B14781" w:rsidRDefault="009F2EAF" w:rsidP="00BB5127">
            <w:pPr>
              <w:rPr>
                <w:rFonts w:ascii="Times New Roman" w:hAnsi="Times New Roman" w:cs="Times New Roman"/>
                <w:sz w:val="20"/>
                <w:szCs w:val="20"/>
              </w:rPr>
            </w:pPr>
          </w:p>
        </w:tc>
      </w:tr>
      <w:tr w:rsidR="009F2EAF" w:rsidRPr="00B14781" w14:paraId="4315F4BD" w14:textId="77777777" w:rsidTr="00BB5127">
        <w:trPr>
          <w:cantSplit/>
        </w:trPr>
        <w:tc>
          <w:tcPr>
            <w:tcW w:w="3145" w:type="dxa"/>
          </w:tcPr>
          <w:p w14:paraId="0368D1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6745E9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002699F7" w14:textId="77777777" w:rsidR="009F2EAF" w:rsidRPr="00B14781" w:rsidRDefault="009F2EAF" w:rsidP="00BB5127">
            <w:pPr>
              <w:rPr>
                <w:rFonts w:ascii="Times New Roman" w:hAnsi="Times New Roman" w:cs="Times New Roman"/>
                <w:sz w:val="20"/>
                <w:szCs w:val="20"/>
              </w:rPr>
            </w:pPr>
          </w:p>
        </w:tc>
        <w:tc>
          <w:tcPr>
            <w:tcW w:w="2448" w:type="dxa"/>
          </w:tcPr>
          <w:p w14:paraId="63ED5951" w14:textId="77777777" w:rsidR="009F2EAF" w:rsidRPr="00B14781" w:rsidRDefault="009F2EAF" w:rsidP="00BB5127">
            <w:pPr>
              <w:rPr>
                <w:rFonts w:ascii="Times New Roman" w:hAnsi="Times New Roman" w:cs="Times New Roman"/>
                <w:sz w:val="20"/>
                <w:szCs w:val="20"/>
              </w:rPr>
            </w:pPr>
          </w:p>
        </w:tc>
        <w:tc>
          <w:tcPr>
            <w:tcW w:w="2448" w:type="dxa"/>
          </w:tcPr>
          <w:p w14:paraId="2388684C" w14:textId="77777777" w:rsidR="009F2EAF" w:rsidRPr="00B14781" w:rsidRDefault="009F2EAF" w:rsidP="00BB5127">
            <w:pPr>
              <w:rPr>
                <w:rFonts w:ascii="Times New Roman" w:hAnsi="Times New Roman" w:cs="Times New Roman"/>
                <w:sz w:val="20"/>
                <w:szCs w:val="20"/>
              </w:rPr>
            </w:pPr>
          </w:p>
        </w:tc>
      </w:tr>
      <w:tr w:rsidR="009F2EAF" w:rsidRPr="00B14781" w14:paraId="5F129E08" w14:textId="77777777" w:rsidTr="00BB5127">
        <w:trPr>
          <w:cantSplit/>
        </w:trPr>
        <w:tc>
          <w:tcPr>
            <w:tcW w:w="3145" w:type="dxa"/>
          </w:tcPr>
          <w:p w14:paraId="3C5ADB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049B7D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C2C51A1" w14:textId="77777777" w:rsidR="009F2EAF" w:rsidRPr="00B14781" w:rsidRDefault="009F2EAF" w:rsidP="00BB5127">
            <w:pPr>
              <w:rPr>
                <w:rFonts w:ascii="Times New Roman" w:hAnsi="Times New Roman" w:cs="Times New Roman"/>
                <w:sz w:val="20"/>
                <w:szCs w:val="20"/>
              </w:rPr>
            </w:pPr>
          </w:p>
        </w:tc>
        <w:tc>
          <w:tcPr>
            <w:tcW w:w="2448" w:type="dxa"/>
          </w:tcPr>
          <w:p w14:paraId="2B446B4D" w14:textId="77777777" w:rsidR="009F2EAF" w:rsidRPr="00B14781" w:rsidRDefault="009F2EAF" w:rsidP="00BB5127">
            <w:pPr>
              <w:rPr>
                <w:rFonts w:ascii="Times New Roman" w:hAnsi="Times New Roman" w:cs="Times New Roman"/>
                <w:sz w:val="20"/>
                <w:szCs w:val="20"/>
              </w:rPr>
            </w:pPr>
          </w:p>
        </w:tc>
        <w:tc>
          <w:tcPr>
            <w:tcW w:w="2448" w:type="dxa"/>
          </w:tcPr>
          <w:p w14:paraId="7AD52C54" w14:textId="77777777" w:rsidR="009F2EAF" w:rsidRPr="00B14781" w:rsidRDefault="009F2EAF" w:rsidP="00BB5127">
            <w:pPr>
              <w:rPr>
                <w:rFonts w:ascii="Times New Roman" w:hAnsi="Times New Roman" w:cs="Times New Roman"/>
                <w:sz w:val="20"/>
                <w:szCs w:val="20"/>
              </w:rPr>
            </w:pPr>
          </w:p>
        </w:tc>
      </w:tr>
      <w:tr w:rsidR="009F2EAF" w:rsidRPr="00B14781" w14:paraId="0F7AB95A" w14:textId="77777777" w:rsidTr="00BB5127">
        <w:trPr>
          <w:cantSplit/>
        </w:trPr>
        <w:tc>
          <w:tcPr>
            <w:tcW w:w="3145" w:type="dxa"/>
          </w:tcPr>
          <w:p w14:paraId="68457B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4C91CC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061FB99" w14:textId="77777777" w:rsidR="009F2EAF" w:rsidRPr="00B14781" w:rsidRDefault="009F2EAF" w:rsidP="00BB5127">
            <w:pPr>
              <w:rPr>
                <w:rFonts w:ascii="Times New Roman" w:hAnsi="Times New Roman" w:cs="Times New Roman"/>
                <w:sz w:val="20"/>
                <w:szCs w:val="20"/>
              </w:rPr>
            </w:pPr>
          </w:p>
        </w:tc>
        <w:tc>
          <w:tcPr>
            <w:tcW w:w="2448" w:type="dxa"/>
          </w:tcPr>
          <w:p w14:paraId="19FDC80B" w14:textId="77777777" w:rsidR="009F2EAF" w:rsidRPr="00B14781" w:rsidRDefault="009F2EAF" w:rsidP="00BB5127">
            <w:pPr>
              <w:rPr>
                <w:rFonts w:ascii="Times New Roman" w:hAnsi="Times New Roman" w:cs="Times New Roman"/>
                <w:sz w:val="20"/>
                <w:szCs w:val="20"/>
              </w:rPr>
            </w:pPr>
          </w:p>
        </w:tc>
        <w:tc>
          <w:tcPr>
            <w:tcW w:w="2448" w:type="dxa"/>
          </w:tcPr>
          <w:p w14:paraId="37F00EF6" w14:textId="77777777" w:rsidR="009F2EAF" w:rsidRPr="00B14781" w:rsidRDefault="009F2EAF" w:rsidP="00BB5127">
            <w:pPr>
              <w:rPr>
                <w:rFonts w:ascii="Times New Roman" w:hAnsi="Times New Roman" w:cs="Times New Roman"/>
                <w:sz w:val="20"/>
                <w:szCs w:val="20"/>
              </w:rPr>
            </w:pPr>
          </w:p>
        </w:tc>
      </w:tr>
      <w:tr w:rsidR="009F2EAF" w:rsidRPr="00B14781" w14:paraId="659A397D" w14:textId="77777777" w:rsidTr="00BB5127">
        <w:trPr>
          <w:cantSplit/>
        </w:trPr>
        <w:tc>
          <w:tcPr>
            <w:tcW w:w="3145" w:type="dxa"/>
          </w:tcPr>
          <w:p w14:paraId="72257E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23672F7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48949FE7" w14:textId="77777777" w:rsidR="009F2EAF" w:rsidRPr="00B14781" w:rsidRDefault="009F2EAF" w:rsidP="00BB5127">
            <w:pPr>
              <w:rPr>
                <w:rFonts w:ascii="Times New Roman" w:hAnsi="Times New Roman" w:cs="Times New Roman"/>
                <w:sz w:val="20"/>
                <w:szCs w:val="20"/>
              </w:rPr>
            </w:pPr>
          </w:p>
        </w:tc>
        <w:tc>
          <w:tcPr>
            <w:tcW w:w="2448" w:type="dxa"/>
          </w:tcPr>
          <w:p w14:paraId="08C7393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DE998DD" w14:textId="77777777" w:rsidR="009F2EAF" w:rsidRPr="00B14781" w:rsidRDefault="009F2EAF" w:rsidP="00BB5127">
            <w:pPr>
              <w:rPr>
                <w:rFonts w:ascii="Times New Roman" w:hAnsi="Times New Roman" w:cs="Times New Roman"/>
                <w:sz w:val="20"/>
                <w:szCs w:val="20"/>
              </w:rPr>
            </w:pPr>
          </w:p>
        </w:tc>
      </w:tr>
      <w:tr w:rsidR="009F2EAF" w:rsidRPr="00B14781" w14:paraId="78BD8EC0" w14:textId="77777777" w:rsidTr="00BB5127">
        <w:trPr>
          <w:cantSplit/>
        </w:trPr>
        <w:tc>
          <w:tcPr>
            <w:tcW w:w="3145" w:type="dxa"/>
          </w:tcPr>
          <w:p w14:paraId="689C5D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51ADAA55" w14:textId="77777777" w:rsidR="009F2EAF" w:rsidRPr="00B14781" w:rsidRDefault="009F2EAF" w:rsidP="00BB5127">
            <w:pPr>
              <w:rPr>
                <w:rFonts w:ascii="Times New Roman" w:hAnsi="Times New Roman" w:cs="Times New Roman"/>
                <w:sz w:val="20"/>
                <w:szCs w:val="20"/>
              </w:rPr>
            </w:pPr>
          </w:p>
        </w:tc>
        <w:tc>
          <w:tcPr>
            <w:tcW w:w="2448" w:type="dxa"/>
          </w:tcPr>
          <w:p w14:paraId="0E6C5593" w14:textId="77777777" w:rsidR="009F2EAF" w:rsidRPr="00B14781" w:rsidRDefault="009F2EAF" w:rsidP="00BB5127">
            <w:pPr>
              <w:rPr>
                <w:rFonts w:ascii="Times New Roman" w:hAnsi="Times New Roman" w:cs="Times New Roman"/>
                <w:sz w:val="20"/>
                <w:szCs w:val="20"/>
              </w:rPr>
            </w:pPr>
          </w:p>
        </w:tc>
        <w:tc>
          <w:tcPr>
            <w:tcW w:w="2448" w:type="dxa"/>
          </w:tcPr>
          <w:p w14:paraId="6D1BA1F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820ADEF" w14:textId="77777777" w:rsidR="009F2EAF" w:rsidRPr="00B14781" w:rsidRDefault="009F2EAF" w:rsidP="00BB5127">
            <w:pPr>
              <w:rPr>
                <w:rFonts w:ascii="Times New Roman" w:hAnsi="Times New Roman" w:cs="Times New Roman"/>
                <w:sz w:val="20"/>
                <w:szCs w:val="20"/>
              </w:rPr>
            </w:pPr>
          </w:p>
        </w:tc>
      </w:tr>
      <w:tr w:rsidR="009F2EAF" w:rsidRPr="00B14781" w14:paraId="05E1C973" w14:textId="77777777" w:rsidTr="00BB5127">
        <w:trPr>
          <w:cantSplit/>
        </w:trPr>
        <w:tc>
          <w:tcPr>
            <w:tcW w:w="3145" w:type="dxa"/>
          </w:tcPr>
          <w:p w14:paraId="1B1A4F4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5B60A7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5FFBBAC" w14:textId="77777777" w:rsidR="009F2EAF" w:rsidRPr="00B14781" w:rsidRDefault="009F2EAF" w:rsidP="00BB5127">
            <w:pPr>
              <w:rPr>
                <w:rFonts w:ascii="Times New Roman" w:hAnsi="Times New Roman" w:cs="Times New Roman"/>
                <w:sz w:val="20"/>
                <w:szCs w:val="20"/>
              </w:rPr>
            </w:pPr>
          </w:p>
        </w:tc>
        <w:tc>
          <w:tcPr>
            <w:tcW w:w="2448" w:type="dxa"/>
          </w:tcPr>
          <w:p w14:paraId="5ECF88E1" w14:textId="77777777" w:rsidR="009F2EAF" w:rsidRPr="00B14781" w:rsidRDefault="009F2EAF" w:rsidP="00BB5127">
            <w:pPr>
              <w:rPr>
                <w:rFonts w:ascii="Times New Roman" w:hAnsi="Times New Roman" w:cs="Times New Roman"/>
                <w:sz w:val="20"/>
                <w:szCs w:val="20"/>
              </w:rPr>
            </w:pPr>
          </w:p>
        </w:tc>
        <w:tc>
          <w:tcPr>
            <w:tcW w:w="2448" w:type="dxa"/>
          </w:tcPr>
          <w:p w14:paraId="5AC2FFF2" w14:textId="77777777" w:rsidR="009F2EAF" w:rsidRPr="00B14781" w:rsidRDefault="009F2EAF" w:rsidP="00BB5127">
            <w:pPr>
              <w:rPr>
                <w:rFonts w:ascii="Times New Roman" w:hAnsi="Times New Roman" w:cs="Times New Roman"/>
                <w:sz w:val="20"/>
                <w:szCs w:val="20"/>
              </w:rPr>
            </w:pPr>
          </w:p>
        </w:tc>
      </w:tr>
      <w:tr w:rsidR="009F2EAF" w:rsidRPr="00B14781" w14:paraId="6127BD02" w14:textId="77777777" w:rsidTr="00BB5127">
        <w:trPr>
          <w:cantSplit/>
        </w:trPr>
        <w:tc>
          <w:tcPr>
            <w:tcW w:w="3145" w:type="dxa"/>
          </w:tcPr>
          <w:p w14:paraId="41F9EE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2C4A5CBA" w14:textId="77777777" w:rsidR="009F2EAF" w:rsidRPr="00B14781" w:rsidRDefault="009F2EAF" w:rsidP="00BB5127">
            <w:pPr>
              <w:rPr>
                <w:rFonts w:ascii="Times New Roman" w:hAnsi="Times New Roman" w:cs="Times New Roman"/>
                <w:sz w:val="20"/>
                <w:szCs w:val="20"/>
              </w:rPr>
            </w:pPr>
          </w:p>
        </w:tc>
        <w:tc>
          <w:tcPr>
            <w:tcW w:w="2448" w:type="dxa"/>
          </w:tcPr>
          <w:p w14:paraId="3BD41EE4" w14:textId="77777777" w:rsidR="009F2EAF" w:rsidRPr="00B14781" w:rsidRDefault="009F2EAF" w:rsidP="00BB5127">
            <w:pPr>
              <w:rPr>
                <w:rFonts w:ascii="Times New Roman" w:hAnsi="Times New Roman" w:cs="Times New Roman"/>
                <w:sz w:val="20"/>
                <w:szCs w:val="20"/>
              </w:rPr>
            </w:pPr>
          </w:p>
        </w:tc>
        <w:tc>
          <w:tcPr>
            <w:tcW w:w="2448" w:type="dxa"/>
          </w:tcPr>
          <w:p w14:paraId="53B1EA11" w14:textId="77777777" w:rsidR="009F2EAF" w:rsidRPr="00B14781" w:rsidRDefault="009F2EAF" w:rsidP="00BB5127">
            <w:pPr>
              <w:rPr>
                <w:rFonts w:ascii="Times New Roman" w:hAnsi="Times New Roman" w:cs="Times New Roman"/>
                <w:sz w:val="20"/>
                <w:szCs w:val="20"/>
              </w:rPr>
            </w:pPr>
          </w:p>
        </w:tc>
        <w:tc>
          <w:tcPr>
            <w:tcW w:w="2448" w:type="dxa"/>
          </w:tcPr>
          <w:p w14:paraId="6B6D74D3" w14:textId="77777777" w:rsidR="009F2EAF" w:rsidRPr="00B14781" w:rsidRDefault="009F2EAF" w:rsidP="00BB5127">
            <w:pPr>
              <w:rPr>
                <w:rFonts w:ascii="Times New Roman" w:hAnsi="Times New Roman" w:cs="Times New Roman"/>
                <w:sz w:val="20"/>
                <w:szCs w:val="20"/>
              </w:rPr>
            </w:pPr>
          </w:p>
        </w:tc>
      </w:tr>
      <w:tr w:rsidR="009F2EAF" w:rsidRPr="00B14781" w14:paraId="7EE1B67D" w14:textId="77777777" w:rsidTr="00BB5127">
        <w:trPr>
          <w:cantSplit/>
        </w:trPr>
        <w:tc>
          <w:tcPr>
            <w:tcW w:w="3145" w:type="dxa"/>
          </w:tcPr>
          <w:p w14:paraId="4C8AE764"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07DBD6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17B61BF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05B31E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596A26C" w14:textId="77777777" w:rsidR="009F2EAF" w:rsidRPr="00B14781" w:rsidRDefault="009F2EAF" w:rsidP="00BB5127">
            <w:pPr>
              <w:rPr>
                <w:rFonts w:ascii="Times New Roman" w:hAnsi="Times New Roman" w:cs="Times New Roman"/>
                <w:sz w:val="20"/>
                <w:szCs w:val="20"/>
              </w:rPr>
            </w:pPr>
          </w:p>
        </w:tc>
      </w:tr>
      <w:tr w:rsidR="009F2EAF" w:rsidRPr="00B14781" w14:paraId="2AA6E092" w14:textId="77777777" w:rsidTr="00BB5127">
        <w:trPr>
          <w:cantSplit/>
        </w:trPr>
        <w:tc>
          <w:tcPr>
            <w:tcW w:w="3145" w:type="dxa"/>
          </w:tcPr>
          <w:p w14:paraId="3422CE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3659C0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14:paraId="2C4AFA3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36D2F8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EC5F078" w14:textId="77777777" w:rsidR="009F2EAF" w:rsidRPr="00B14781" w:rsidRDefault="009F2EAF" w:rsidP="00BB5127">
            <w:pPr>
              <w:rPr>
                <w:rFonts w:ascii="Times New Roman" w:hAnsi="Times New Roman" w:cs="Times New Roman"/>
                <w:sz w:val="20"/>
                <w:szCs w:val="20"/>
              </w:rPr>
            </w:pPr>
          </w:p>
        </w:tc>
      </w:tr>
      <w:tr w:rsidR="009F2EAF" w:rsidRPr="00B14781" w14:paraId="455953F7" w14:textId="77777777" w:rsidTr="00BB5127">
        <w:trPr>
          <w:cantSplit/>
        </w:trPr>
        <w:tc>
          <w:tcPr>
            <w:tcW w:w="3145" w:type="dxa"/>
          </w:tcPr>
          <w:p w14:paraId="5F0204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6B7841D1"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F81EB01" w14:textId="77777777" w:rsidR="009F2EAF" w:rsidRPr="00B14781" w:rsidRDefault="009F2EAF" w:rsidP="00BB5127">
            <w:pPr>
              <w:rPr>
                <w:rFonts w:ascii="Times New Roman" w:hAnsi="Times New Roman" w:cs="Times New Roman"/>
                <w:sz w:val="20"/>
                <w:szCs w:val="20"/>
              </w:rPr>
            </w:pPr>
          </w:p>
        </w:tc>
        <w:tc>
          <w:tcPr>
            <w:tcW w:w="2448" w:type="dxa"/>
          </w:tcPr>
          <w:p w14:paraId="36217DC6" w14:textId="77777777" w:rsidR="009F2EAF" w:rsidRPr="00B14781" w:rsidRDefault="009F2EAF" w:rsidP="00BB5127">
            <w:pPr>
              <w:rPr>
                <w:rFonts w:ascii="Times New Roman" w:hAnsi="Times New Roman" w:cs="Times New Roman"/>
                <w:sz w:val="20"/>
                <w:szCs w:val="20"/>
              </w:rPr>
            </w:pPr>
          </w:p>
        </w:tc>
        <w:tc>
          <w:tcPr>
            <w:tcW w:w="2448" w:type="dxa"/>
          </w:tcPr>
          <w:p w14:paraId="3DE2EADF" w14:textId="77777777" w:rsidR="009F2EAF" w:rsidRPr="00B14781" w:rsidRDefault="009F2EAF" w:rsidP="00BB5127">
            <w:pPr>
              <w:rPr>
                <w:rFonts w:ascii="Times New Roman" w:hAnsi="Times New Roman" w:cs="Times New Roman"/>
                <w:sz w:val="20"/>
                <w:szCs w:val="20"/>
              </w:rPr>
            </w:pPr>
          </w:p>
        </w:tc>
      </w:tr>
      <w:tr w:rsidR="009F2EAF" w:rsidRPr="00B14781" w14:paraId="258D6E91" w14:textId="77777777" w:rsidTr="00BB5127">
        <w:trPr>
          <w:cantSplit/>
        </w:trPr>
        <w:tc>
          <w:tcPr>
            <w:tcW w:w="3145" w:type="dxa"/>
          </w:tcPr>
          <w:p w14:paraId="0EF6F4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330482E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F1EC157" w14:textId="77777777" w:rsidR="009F2EAF" w:rsidRPr="00B14781" w:rsidRDefault="009F2EAF" w:rsidP="00BB5127">
            <w:pPr>
              <w:rPr>
                <w:rFonts w:ascii="Times New Roman" w:hAnsi="Times New Roman" w:cs="Times New Roman"/>
                <w:sz w:val="20"/>
                <w:szCs w:val="20"/>
              </w:rPr>
            </w:pPr>
          </w:p>
        </w:tc>
        <w:tc>
          <w:tcPr>
            <w:tcW w:w="2448" w:type="dxa"/>
          </w:tcPr>
          <w:p w14:paraId="69EC163F" w14:textId="77777777" w:rsidR="009F2EAF" w:rsidRPr="00B14781" w:rsidRDefault="009F2EAF" w:rsidP="00BB5127">
            <w:pPr>
              <w:rPr>
                <w:rFonts w:ascii="Times New Roman" w:hAnsi="Times New Roman" w:cs="Times New Roman"/>
                <w:sz w:val="20"/>
                <w:szCs w:val="20"/>
              </w:rPr>
            </w:pPr>
          </w:p>
        </w:tc>
        <w:tc>
          <w:tcPr>
            <w:tcW w:w="2448" w:type="dxa"/>
          </w:tcPr>
          <w:p w14:paraId="211E6174" w14:textId="77777777" w:rsidR="009F2EAF" w:rsidRPr="00B14781" w:rsidRDefault="009F2EAF" w:rsidP="00BB5127">
            <w:pPr>
              <w:rPr>
                <w:rFonts w:ascii="Times New Roman" w:hAnsi="Times New Roman" w:cs="Times New Roman"/>
                <w:sz w:val="20"/>
                <w:szCs w:val="20"/>
              </w:rPr>
            </w:pPr>
          </w:p>
        </w:tc>
      </w:tr>
      <w:tr w:rsidR="009F2EAF" w:rsidRPr="00B14781" w14:paraId="53127349" w14:textId="77777777" w:rsidTr="00BB5127">
        <w:trPr>
          <w:cantSplit/>
        </w:trPr>
        <w:tc>
          <w:tcPr>
            <w:tcW w:w="3145" w:type="dxa"/>
          </w:tcPr>
          <w:p w14:paraId="3DD778D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0E435A2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8E62451" w14:textId="77777777" w:rsidR="009F2EAF" w:rsidRPr="00B14781" w:rsidRDefault="009F2EAF" w:rsidP="00BB5127">
            <w:pPr>
              <w:rPr>
                <w:rFonts w:ascii="Times New Roman" w:hAnsi="Times New Roman" w:cs="Times New Roman"/>
                <w:sz w:val="20"/>
                <w:szCs w:val="20"/>
              </w:rPr>
            </w:pPr>
          </w:p>
        </w:tc>
        <w:tc>
          <w:tcPr>
            <w:tcW w:w="2448" w:type="dxa"/>
          </w:tcPr>
          <w:p w14:paraId="400C2053" w14:textId="77777777" w:rsidR="009F2EAF" w:rsidRPr="00B14781" w:rsidRDefault="009F2EAF" w:rsidP="00BB5127">
            <w:pPr>
              <w:rPr>
                <w:rFonts w:ascii="Times New Roman" w:hAnsi="Times New Roman" w:cs="Times New Roman"/>
                <w:sz w:val="20"/>
                <w:szCs w:val="20"/>
              </w:rPr>
            </w:pPr>
          </w:p>
        </w:tc>
        <w:tc>
          <w:tcPr>
            <w:tcW w:w="2448" w:type="dxa"/>
          </w:tcPr>
          <w:p w14:paraId="2C40F562" w14:textId="77777777" w:rsidR="009F2EAF" w:rsidRPr="00B14781" w:rsidRDefault="009F2EAF" w:rsidP="00BB5127">
            <w:pPr>
              <w:rPr>
                <w:rFonts w:ascii="Times New Roman" w:hAnsi="Times New Roman" w:cs="Times New Roman"/>
                <w:sz w:val="20"/>
                <w:szCs w:val="20"/>
              </w:rPr>
            </w:pPr>
          </w:p>
        </w:tc>
      </w:tr>
      <w:tr w:rsidR="009F2EAF" w:rsidRPr="00B14781" w14:paraId="41C76D8E" w14:textId="77777777" w:rsidTr="00BB5127">
        <w:trPr>
          <w:cantSplit/>
        </w:trPr>
        <w:tc>
          <w:tcPr>
            <w:tcW w:w="3145" w:type="dxa"/>
          </w:tcPr>
          <w:p w14:paraId="05DDAAB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23E9DC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DB86927" w14:textId="77777777" w:rsidR="009F2EAF" w:rsidRPr="00B14781" w:rsidRDefault="009F2EAF" w:rsidP="00BB5127">
            <w:pPr>
              <w:rPr>
                <w:rFonts w:ascii="Times New Roman" w:hAnsi="Times New Roman" w:cs="Times New Roman"/>
                <w:sz w:val="20"/>
                <w:szCs w:val="20"/>
              </w:rPr>
            </w:pPr>
          </w:p>
        </w:tc>
        <w:tc>
          <w:tcPr>
            <w:tcW w:w="2448" w:type="dxa"/>
          </w:tcPr>
          <w:p w14:paraId="06A6D6F0" w14:textId="77777777" w:rsidR="009F2EAF" w:rsidRPr="00B14781" w:rsidRDefault="009F2EAF" w:rsidP="00BB5127">
            <w:pPr>
              <w:rPr>
                <w:rFonts w:ascii="Times New Roman" w:hAnsi="Times New Roman" w:cs="Times New Roman"/>
                <w:sz w:val="20"/>
                <w:szCs w:val="20"/>
              </w:rPr>
            </w:pPr>
          </w:p>
        </w:tc>
        <w:tc>
          <w:tcPr>
            <w:tcW w:w="2448" w:type="dxa"/>
          </w:tcPr>
          <w:p w14:paraId="49905987" w14:textId="77777777" w:rsidR="009F2EAF" w:rsidRPr="00B14781" w:rsidRDefault="009F2EAF" w:rsidP="00BB5127">
            <w:pPr>
              <w:rPr>
                <w:rFonts w:ascii="Times New Roman" w:hAnsi="Times New Roman" w:cs="Times New Roman"/>
                <w:sz w:val="20"/>
                <w:szCs w:val="20"/>
              </w:rPr>
            </w:pPr>
          </w:p>
        </w:tc>
      </w:tr>
      <w:tr w:rsidR="009F2EAF" w:rsidRPr="00B14781" w14:paraId="47B6C6E2" w14:textId="77777777" w:rsidTr="00BB5127">
        <w:trPr>
          <w:cantSplit/>
        </w:trPr>
        <w:tc>
          <w:tcPr>
            <w:tcW w:w="3145" w:type="dxa"/>
          </w:tcPr>
          <w:p w14:paraId="1AC2AE7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39AACDF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68AC36F3" w14:textId="77777777" w:rsidR="009F2EAF" w:rsidRPr="00B14781" w:rsidRDefault="009F2EAF" w:rsidP="00BB5127">
            <w:pPr>
              <w:rPr>
                <w:rFonts w:ascii="Times New Roman" w:hAnsi="Times New Roman" w:cs="Times New Roman"/>
                <w:sz w:val="20"/>
                <w:szCs w:val="20"/>
              </w:rPr>
            </w:pPr>
          </w:p>
        </w:tc>
        <w:tc>
          <w:tcPr>
            <w:tcW w:w="2448" w:type="dxa"/>
          </w:tcPr>
          <w:p w14:paraId="31C4E74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9E9C1A5" w14:textId="77777777" w:rsidR="009F2EAF" w:rsidRPr="00B14781" w:rsidRDefault="009F2EAF" w:rsidP="00BB5127">
            <w:pPr>
              <w:rPr>
                <w:rFonts w:ascii="Times New Roman" w:hAnsi="Times New Roman" w:cs="Times New Roman"/>
                <w:sz w:val="20"/>
                <w:szCs w:val="20"/>
              </w:rPr>
            </w:pPr>
          </w:p>
        </w:tc>
      </w:tr>
    </w:tbl>
    <w:p w14:paraId="49F8B42D"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078AAA22" w14:textId="77777777" w:rsidTr="00BB5127">
        <w:trPr>
          <w:cantSplit/>
          <w:tblHeader/>
        </w:trPr>
        <w:tc>
          <w:tcPr>
            <w:tcW w:w="3595" w:type="dxa"/>
            <w:shd w:val="clear" w:color="auto" w:fill="BFBFBF" w:themeFill="background1" w:themeFillShade="BF"/>
          </w:tcPr>
          <w:p w14:paraId="652507A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58A35B5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0DF347D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4917979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291E395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9E00009" w14:textId="77777777" w:rsidTr="00BB5127">
        <w:trPr>
          <w:cantSplit/>
        </w:trPr>
        <w:tc>
          <w:tcPr>
            <w:tcW w:w="3595" w:type="dxa"/>
          </w:tcPr>
          <w:p w14:paraId="6DAD80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342A0694"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B4B35C1" w14:textId="77777777" w:rsidR="009F2EAF" w:rsidRPr="00B14781" w:rsidRDefault="009F2EAF" w:rsidP="00BB5127">
            <w:pPr>
              <w:rPr>
                <w:rFonts w:ascii="Times New Roman" w:hAnsi="Times New Roman" w:cs="Times New Roman"/>
                <w:sz w:val="20"/>
                <w:szCs w:val="20"/>
              </w:rPr>
            </w:pPr>
          </w:p>
        </w:tc>
        <w:tc>
          <w:tcPr>
            <w:tcW w:w="2333" w:type="dxa"/>
          </w:tcPr>
          <w:p w14:paraId="1F5A0CB9" w14:textId="77777777" w:rsidR="009F2EAF" w:rsidRPr="00B14781" w:rsidRDefault="009F2EAF" w:rsidP="00BB5127">
            <w:pPr>
              <w:rPr>
                <w:rFonts w:ascii="Times New Roman" w:hAnsi="Times New Roman" w:cs="Times New Roman"/>
                <w:sz w:val="20"/>
                <w:szCs w:val="20"/>
              </w:rPr>
            </w:pPr>
          </w:p>
        </w:tc>
        <w:tc>
          <w:tcPr>
            <w:tcW w:w="2333" w:type="dxa"/>
          </w:tcPr>
          <w:p w14:paraId="5CA6E65A" w14:textId="77777777" w:rsidR="009F2EAF" w:rsidRPr="00B14781" w:rsidRDefault="009F2EAF" w:rsidP="00BB5127">
            <w:pPr>
              <w:rPr>
                <w:rFonts w:ascii="Times New Roman" w:hAnsi="Times New Roman" w:cs="Times New Roman"/>
                <w:sz w:val="20"/>
                <w:szCs w:val="20"/>
              </w:rPr>
            </w:pPr>
          </w:p>
        </w:tc>
      </w:tr>
      <w:tr w:rsidR="009F2EAF" w:rsidRPr="00B14781" w14:paraId="6651E220" w14:textId="77777777" w:rsidTr="00BB5127">
        <w:trPr>
          <w:cantSplit/>
        </w:trPr>
        <w:tc>
          <w:tcPr>
            <w:tcW w:w="3595" w:type="dxa"/>
          </w:tcPr>
          <w:p w14:paraId="716E1DF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2880EF5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569B4B0" w14:textId="77777777" w:rsidR="009F2EAF" w:rsidRPr="00B14781" w:rsidRDefault="009F2EAF" w:rsidP="00BB5127">
            <w:pPr>
              <w:rPr>
                <w:rFonts w:ascii="Times New Roman" w:hAnsi="Times New Roman" w:cs="Times New Roman"/>
                <w:sz w:val="20"/>
                <w:szCs w:val="20"/>
              </w:rPr>
            </w:pPr>
          </w:p>
        </w:tc>
        <w:tc>
          <w:tcPr>
            <w:tcW w:w="2333" w:type="dxa"/>
          </w:tcPr>
          <w:p w14:paraId="7345C1F7" w14:textId="77777777" w:rsidR="009F2EAF" w:rsidRPr="00B14781" w:rsidRDefault="009F2EAF" w:rsidP="00BB5127">
            <w:pPr>
              <w:rPr>
                <w:rFonts w:ascii="Times New Roman" w:hAnsi="Times New Roman" w:cs="Times New Roman"/>
                <w:sz w:val="20"/>
                <w:szCs w:val="20"/>
              </w:rPr>
            </w:pPr>
          </w:p>
        </w:tc>
        <w:tc>
          <w:tcPr>
            <w:tcW w:w="2333" w:type="dxa"/>
          </w:tcPr>
          <w:p w14:paraId="562F0EA6" w14:textId="77777777" w:rsidR="009F2EAF" w:rsidRPr="00B14781" w:rsidRDefault="009F2EAF" w:rsidP="00BB5127">
            <w:pPr>
              <w:rPr>
                <w:rFonts w:ascii="Times New Roman" w:hAnsi="Times New Roman" w:cs="Times New Roman"/>
                <w:sz w:val="20"/>
                <w:szCs w:val="20"/>
              </w:rPr>
            </w:pPr>
          </w:p>
        </w:tc>
      </w:tr>
      <w:tr w:rsidR="009F2EAF" w:rsidRPr="00B14781" w14:paraId="172E4B06" w14:textId="77777777" w:rsidTr="00BB5127">
        <w:trPr>
          <w:cantSplit/>
        </w:trPr>
        <w:tc>
          <w:tcPr>
            <w:tcW w:w="3595" w:type="dxa"/>
          </w:tcPr>
          <w:p w14:paraId="6E5CCE1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795A90A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6D6510" w14:textId="77777777" w:rsidR="009F2EAF" w:rsidRPr="00B14781" w:rsidRDefault="009F2EAF" w:rsidP="00BB5127">
            <w:pPr>
              <w:rPr>
                <w:rFonts w:ascii="Times New Roman" w:hAnsi="Times New Roman" w:cs="Times New Roman"/>
                <w:sz w:val="20"/>
                <w:szCs w:val="20"/>
              </w:rPr>
            </w:pPr>
          </w:p>
        </w:tc>
        <w:tc>
          <w:tcPr>
            <w:tcW w:w="2333" w:type="dxa"/>
          </w:tcPr>
          <w:p w14:paraId="59CAE868" w14:textId="77777777" w:rsidR="009F2EAF" w:rsidRPr="00B14781" w:rsidRDefault="009F2EAF" w:rsidP="00BB5127">
            <w:pPr>
              <w:rPr>
                <w:rFonts w:ascii="Times New Roman" w:hAnsi="Times New Roman" w:cs="Times New Roman"/>
                <w:sz w:val="20"/>
                <w:szCs w:val="20"/>
              </w:rPr>
            </w:pPr>
          </w:p>
        </w:tc>
        <w:tc>
          <w:tcPr>
            <w:tcW w:w="2333" w:type="dxa"/>
          </w:tcPr>
          <w:p w14:paraId="5842D691" w14:textId="77777777" w:rsidR="009F2EAF" w:rsidRPr="00B14781" w:rsidRDefault="009F2EAF" w:rsidP="00BB5127">
            <w:pPr>
              <w:rPr>
                <w:rFonts w:ascii="Times New Roman" w:hAnsi="Times New Roman" w:cs="Times New Roman"/>
                <w:sz w:val="20"/>
                <w:szCs w:val="20"/>
              </w:rPr>
            </w:pPr>
          </w:p>
        </w:tc>
      </w:tr>
      <w:tr w:rsidR="009F2EAF" w:rsidRPr="00B14781" w14:paraId="0CDD47B2" w14:textId="77777777" w:rsidTr="00BB5127">
        <w:trPr>
          <w:cantSplit/>
        </w:trPr>
        <w:tc>
          <w:tcPr>
            <w:tcW w:w="3595" w:type="dxa"/>
          </w:tcPr>
          <w:p w14:paraId="6600F08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4D196D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388A3E6" w14:textId="77777777" w:rsidR="009F2EAF" w:rsidRPr="00B14781" w:rsidRDefault="009F2EAF" w:rsidP="00BB5127">
            <w:pPr>
              <w:rPr>
                <w:rFonts w:ascii="Times New Roman" w:hAnsi="Times New Roman" w:cs="Times New Roman"/>
                <w:sz w:val="20"/>
                <w:szCs w:val="20"/>
              </w:rPr>
            </w:pPr>
          </w:p>
        </w:tc>
        <w:tc>
          <w:tcPr>
            <w:tcW w:w="2333" w:type="dxa"/>
          </w:tcPr>
          <w:p w14:paraId="0C04A791" w14:textId="77777777" w:rsidR="009F2EAF" w:rsidRPr="00B14781" w:rsidRDefault="009F2EAF" w:rsidP="00BB5127">
            <w:pPr>
              <w:rPr>
                <w:rFonts w:ascii="Times New Roman" w:hAnsi="Times New Roman" w:cs="Times New Roman"/>
                <w:sz w:val="20"/>
                <w:szCs w:val="20"/>
              </w:rPr>
            </w:pPr>
          </w:p>
        </w:tc>
        <w:tc>
          <w:tcPr>
            <w:tcW w:w="2333" w:type="dxa"/>
          </w:tcPr>
          <w:p w14:paraId="299D2691" w14:textId="77777777" w:rsidR="009F2EAF" w:rsidRPr="00B14781" w:rsidRDefault="009F2EAF" w:rsidP="00BB5127">
            <w:pPr>
              <w:rPr>
                <w:rFonts w:ascii="Times New Roman" w:hAnsi="Times New Roman" w:cs="Times New Roman"/>
                <w:sz w:val="20"/>
                <w:szCs w:val="20"/>
              </w:rPr>
            </w:pPr>
          </w:p>
        </w:tc>
      </w:tr>
      <w:tr w:rsidR="009F2EAF" w:rsidRPr="00B14781" w14:paraId="0D0C2FD8" w14:textId="77777777" w:rsidTr="00BB5127">
        <w:trPr>
          <w:cantSplit/>
        </w:trPr>
        <w:tc>
          <w:tcPr>
            <w:tcW w:w="3595" w:type="dxa"/>
          </w:tcPr>
          <w:p w14:paraId="201421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3F6645A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18B1F96" w14:textId="77777777" w:rsidR="009F2EAF" w:rsidRPr="00B14781" w:rsidRDefault="009F2EAF" w:rsidP="00BB5127">
            <w:pPr>
              <w:rPr>
                <w:rFonts w:ascii="Times New Roman" w:hAnsi="Times New Roman" w:cs="Times New Roman"/>
                <w:sz w:val="20"/>
                <w:szCs w:val="20"/>
              </w:rPr>
            </w:pPr>
          </w:p>
        </w:tc>
        <w:tc>
          <w:tcPr>
            <w:tcW w:w="2333" w:type="dxa"/>
          </w:tcPr>
          <w:p w14:paraId="6147AA5C" w14:textId="77777777" w:rsidR="009F2EAF" w:rsidRPr="00B14781" w:rsidRDefault="009F2EAF" w:rsidP="00BB5127">
            <w:pPr>
              <w:rPr>
                <w:rFonts w:ascii="Times New Roman" w:hAnsi="Times New Roman" w:cs="Times New Roman"/>
                <w:sz w:val="20"/>
                <w:szCs w:val="20"/>
              </w:rPr>
            </w:pPr>
          </w:p>
        </w:tc>
        <w:tc>
          <w:tcPr>
            <w:tcW w:w="2333" w:type="dxa"/>
          </w:tcPr>
          <w:p w14:paraId="155F88B4" w14:textId="77777777" w:rsidR="009F2EAF" w:rsidRPr="00B14781" w:rsidRDefault="009F2EAF" w:rsidP="00BB5127">
            <w:pPr>
              <w:rPr>
                <w:rFonts w:ascii="Times New Roman" w:hAnsi="Times New Roman" w:cs="Times New Roman"/>
                <w:sz w:val="20"/>
                <w:szCs w:val="20"/>
              </w:rPr>
            </w:pPr>
          </w:p>
        </w:tc>
      </w:tr>
      <w:tr w:rsidR="009F2EAF" w:rsidRPr="00B14781" w14:paraId="1779A988" w14:textId="77777777" w:rsidTr="00BB5127">
        <w:trPr>
          <w:cantSplit/>
        </w:trPr>
        <w:tc>
          <w:tcPr>
            <w:tcW w:w="3595" w:type="dxa"/>
          </w:tcPr>
          <w:p w14:paraId="27942BC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7A5FBDD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601DCEF" w14:textId="77777777" w:rsidR="009F2EAF" w:rsidRPr="00B14781" w:rsidRDefault="009F2EAF" w:rsidP="00BB5127">
            <w:pPr>
              <w:rPr>
                <w:rFonts w:ascii="Times New Roman" w:hAnsi="Times New Roman" w:cs="Times New Roman"/>
                <w:sz w:val="20"/>
                <w:szCs w:val="20"/>
              </w:rPr>
            </w:pPr>
          </w:p>
        </w:tc>
        <w:tc>
          <w:tcPr>
            <w:tcW w:w="2333" w:type="dxa"/>
          </w:tcPr>
          <w:p w14:paraId="508586C7" w14:textId="77777777" w:rsidR="009F2EAF" w:rsidRPr="00B14781" w:rsidRDefault="009F2EAF" w:rsidP="00BB5127">
            <w:pPr>
              <w:rPr>
                <w:rFonts w:ascii="Times New Roman" w:hAnsi="Times New Roman" w:cs="Times New Roman"/>
                <w:sz w:val="20"/>
                <w:szCs w:val="20"/>
              </w:rPr>
            </w:pPr>
          </w:p>
        </w:tc>
        <w:tc>
          <w:tcPr>
            <w:tcW w:w="2333" w:type="dxa"/>
          </w:tcPr>
          <w:p w14:paraId="2D9064D9" w14:textId="77777777" w:rsidR="009F2EAF" w:rsidRPr="00B14781" w:rsidRDefault="009F2EAF" w:rsidP="00BB5127">
            <w:pPr>
              <w:rPr>
                <w:rFonts w:ascii="Times New Roman" w:hAnsi="Times New Roman" w:cs="Times New Roman"/>
                <w:sz w:val="20"/>
                <w:szCs w:val="20"/>
              </w:rPr>
            </w:pPr>
          </w:p>
        </w:tc>
      </w:tr>
      <w:tr w:rsidR="009F2EAF" w:rsidRPr="00B14781" w14:paraId="1359A834" w14:textId="77777777" w:rsidTr="00BB5127">
        <w:trPr>
          <w:cantSplit/>
        </w:trPr>
        <w:tc>
          <w:tcPr>
            <w:tcW w:w="3595" w:type="dxa"/>
          </w:tcPr>
          <w:p w14:paraId="316991E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3A105B4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089E039" w14:textId="77777777" w:rsidR="009F2EAF" w:rsidRPr="00B14781" w:rsidRDefault="009F2EAF" w:rsidP="00BB5127">
            <w:pPr>
              <w:rPr>
                <w:rFonts w:ascii="Times New Roman" w:hAnsi="Times New Roman" w:cs="Times New Roman"/>
                <w:sz w:val="20"/>
                <w:szCs w:val="20"/>
              </w:rPr>
            </w:pPr>
          </w:p>
        </w:tc>
        <w:tc>
          <w:tcPr>
            <w:tcW w:w="2333" w:type="dxa"/>
          </w:tcPr>
          <w:p w14:paraId="646BBE1A" w14:textId="77777777" w:rsidR="009F2EAF" w:rsidRPr="00B14781" w:rsidRDefault="009F2EAF" w:rsidP="00BB5127">
            <w:pPr>
              <w:rPr>
                <w:rFonts w:ascii="Times New Roman" w:hAnsi="Times New Roman" w:cs="Times New Roman"/>
                <w:sz w:val="20"/>
                <w:szCs w:val="20"/>
              </w:rPr>
            </w:pPr>
          </w:p>
        </w:tc>
        <w:tc>
          <w:tcPr>
            <w:tcW w:w="2333" w:type="dxa"/>
          </w:tcPr>
          <w:p w14:paraId="1468CBA8" w14:textId="77777777" w:rsidR="009F2EAF" w:rsidRPr="00B14781" w:rsidRDefault="009F2EAF" w:rsidP="00BB5127">
            <w:pPr>
              <w:rPr>
                <w:rFonts w:ascii="Times New Roman" w:hAnsi="Times New Roman" w:cs="Times New Roman"/>
                <w:sz w:val="20"/>
                <w:szCs w:val="20"/>
              </w:rPr>
            </w:pPr>
          </w:p>
        </w:tc>
      </w:tr>
      <w:tr w:rsidR="009F2EAF" w:rsidRPr="00B14781" w14:paraId="206A9E10" w14:textId="77777777" w:rsidTr="00BB5127">
        <w:trPr>
          <w:cantSplit/>
        </w:trPr>
        <w:tc>
          <w:tcPr>
            <w:tcW w:w="3595" w:type="dxa"/>
          </w:tcPr>
          <w:p w14:paraId="719680E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35DBBF4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A4540BC" w14:textId="77777777" w:rsidR="009F2EAF" w:rsidRPr="00B14781" w:rsidRDefault="009F2EAF" w:rsidP="00BB5127">
            <w:pPr>
              <w:rPr>
                <w:rFonts w:ascii="Times New Roman" w:hAnsi="Times New Roman" w:cs="Times New Roman"/>
                <w:sz w:val="20"/>
                <w:szCs w:val="20"/>
              </w:rPr>
            </w:pPr>
          </w:p>
        </w:tc>
        <w:tc>
          <w:tcPr>
            <w:tcW w:w="2333" w:type="dxa"/>
          </w:tcPr>
          <w:p w14:paraId="5DD14C81" w14:textId="77777777" w:rsidR="009F2EAF" w:rsidRPr="00B14781" w:rsidRDefault="009F2EAF" w:rsidP="00BB5127">
            <w:pPr>
              <w:rPr>
                <w:rFonts w:ascii="Times New Roman" w:hAnsi="Times New Roman" w:cs="Times New Roman"/>
                <w:sz w:val="20"/>
                <w:szCs w:val="20"/>
              </w:rPr>
            </w:pPr>
          </w:p>
        </w:tc>
        <w:tc>
          <w:tcPr>
            <w:tcW w:w="2333" w:type="dxa"/>
          </w:tcPr>
          <w:p w14:paraId="4170D365" w14:textId="77777777" w:rsidR="009F2EAF" w:rsidRPr="00B14781" w:rsidRDefault="009F2EAF" w:rsidP="00BB5127">
            <w:pPr>
              <w:rPr>
                <w:rFonts w:ascii="Times New Roman" w:hAnsi="Times New Roman" w:cs="Times New Roman"/>
                <w:sz w:val="20"/>
                <w:szCs w:val="20"/>
              </w:rPr>
            </w:pPr>
          </w:p>
        </w:tc>
      </w:tr>
      <w:tr w:rsidR="009F2EAF" w:rsidRPr="00B14781" w14:paraId="37D8C39F" w14:textId="77777777" w:rsidTr="00BB5127">
        <w:trPr>
          <w:cantSplit/>
        </w:trPr>
        <w:tc>
          <w:tcPr>
            <w:tcW w:w="3595" w:type="dxa"/>
          </w:tcPr>
          <w:p w14:paraId="353E9385"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3CAE28A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059CE75" w14:textId="77777777" w:rsidR="009F2EAF" w:rsidRPr="00B14781" w:rsidRDefault="009F2EAF" w:rsidP="00BB5127">
            <w:pPr>
              <w:rPr>
                <w:rFonts w:ascii="Times New Roman" w:hAnsi="Times New Roman" w:cs="Times New Roman"/>
                <w:sz w:val="20"/>
                <w:szCs w:val="20"/>
              </w:rPr>
            </w:pPr>
          </w:p>
        </w:tc>
        <w:tc>
          <w:tcPr>
            <w:tcW w:w="2333" w:type="dxa"/>
          </w:tcPr>
          <w:p w14:paraId="10521ECC" w14:textId="77777777" w:rsidR="009F2EAF" w:rsidRPr="00B14781" w:rsidRDefault="009F2EAF" w:rsidP="00BB5127">
            <w:pPr>
              <w:rPr>
                <w:rFonts w:ascii="Times New Roman" w:hAnsi="Times New Roman" w:cs="Times New Roman"/>
                <w:sz w:val="20"/>
                <w:szCs w:val="20"/>
              </w:rPr>
            </w:pPr>
          </w:p>
        </w:tc>
        <w:tc>
          <w:tcPr>
            <w:tcW w:w="2333" w:type="dxa"/>
          </w:tcPr>
          <w:p w14:paraId="397425BE" w14:textId="77777777" w:rsidR="009F2EAF" w:rsidRPr="00B14781" w:rsidRDefault="009F2EAF" w:rsidP="00BB5127">
            <w:pPr>
              <w:rPr>
                <w:rFonts w:ascii="Times New Roman" w:hAnsi="Times New Roman" w:cs="Times New Roman"/>
                <w:sz w:val="20"/>
                <w:szCs w:val="20"/>
              </w:rPr>
            </w:pPr>
          </w:p>
        </w:tc>
      </w:tr>
      <w:tr w:rsidR="009F2EAF" w:rsidRPr="00B14781" w14:paraId="5F08F00E" w14:textId="77777777" w:rsidTr="00BB5127">
        <w:trPr>
          <w:cantSplit/>
        </w:trPr>
        <w:tc>
          <w:tcPr>
            <w:tcW w:w="3595" w:type="dxa"/>
          </w:tcPr>
          <w:p w14:paraId="11D56F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441F5E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26E4CBC" w14:textId="77777777" w:rsidR="009F2EAF" w:rsidRPr="00B14781" w:rsidRDefault="009F2EAF" w:rsidP="00BB5127">
            <w:pPr>
              <w:rPr>
                <w:rFonts w:ascii="Times New Roman" w:hAnsi="Times New Roman" w:cs="Times New Roman"/>
                <w:sz w:val="20"/>
                <w:szCs w:val="20"/>
              </w:rPr>
            </w:pPr>
          </w:p>
        </w:tc>
        <w:tc>
          <w:tcPr>
            <w:tcW w:w="2333" w:type="dxa"/>
          </w:tcPr>
          <w:p w14:paraId="5C827939" w14:textId="77777777" w:rsidR="009F2EAF" w:rsidRPr="00B14781" w:rsidRDefault="009F2EAF" w:rsidP="00BB5127">
            <w:pPr>
              <w:rPr>
                <w:rFonts w:ascii="Times New Roman" w:hAnsi="Times New Roman" w:cs="Times New Roman"/>
                <w:sz w:val="20"/>
                <w:szCs w:val="20"/>
              </w:rPr>
            </w:pPr>
          </w:p>
        </w:tc>
        <w:tc>
          <w:tcPr>
            <w:tcW w:w="2333" w:type="dxa"/>
          </w:tcPr>
          <w:p w14:paraId="14717101" w14:textId="77777777" w:rsidR="009F2EAF" w:rsidRPr="00B14781" w:rsidRDefault="009F2EAF" w:rsidP="00BB5127">
            <w:pPr>
              <w:rPr>
                <w:rFonts w:ascii="Times New Roman" w:hAnsi="Times New Roman" w:cs="Times New Roman"/>
                <w:sz w:val="20"/>
                <w:szCs w:val="20"/>
              </w:rPr>
            </w:pPr>
          </w:p>
        </w:tc>
      </w:tr>
      <w:tr w:rsidR="009F2EAF" w:rsidRPr="00B14781" w14:paraId="02320022" w14:textId="77777777" w:rsidTr="00BB5127">
        <w:trPr>
          <w:cantSplit/>
        </w:trPr>
        <w:tc>
          <w:tcPr>
            <w:tcW w:w="3595" w:type="dxa"/>
          </w:tcPr>
          <w:p w14:paraId="74EE27D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6F7C673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2913EBE" w14:textId="77777777" w:rsidR="009F2EAF" w:rsidRPr="00B14781" w:rsidRDefault="009F2EAF" w:rsidP="00BB5127">
            <w:pPr>
              <w:rPr>
                <w:rFonts w:ascii="Times New Roman" w:hAnsi="Times New Roman" w:cs="Times New Roman"/>
                <w:sz w:val="20"/>
                <w:szCs w:val="20"/>
              </w:rPr>
            </w:pPr>
          </w:p>
        </w:tc>
        <w:tc>
          <w:tcPr>
            <w:tcW w:w="2333" w:type="dxa"/>
          </w:tcPr>
          <w:p w14:paraId="6920BFAF" w14:textId="77777777" w:rsidR="009F2EAF" w:rsidRPr="00B14781" w:rsidRDefault="009F2EAF" w:rsidP="00BB5127">
            <w:pPr>
              <w:rPr>
                <w:rFonts w:ascii="Times New Roman" w:hAnsi="Times New Roman" w:cs="Times New Roman"/>
                <w:sz w:val="20"/>
                <w:szCs w:val="20"/>
              </w:rPr>
            </w:pPr>
          </w:p>
        </w:tc>
        <w:tc>
          <w:tcPr>
            <w:tcW w:w="2333" w:type="dxa"/>
          </w:tcPr>
          <w:p w14:paraId="2866936A" w14:textId="77777777" w:rsidR="009F2EAF" w:rsidRPr="00B14781" w:rsidRDefault="009F2EAF" w:rsidP="00BB5127">
            <w:pPr>
              <w:rPr>
                <w:rFonts w:ascii="Times New Roman" w:hAnsi="Times New Roman" w:cs="Times New Roman"/>
                <w:sz w:val="20"/>
                <w:szCs w:val="20"/>
              </w:rPr>
            </w:pPr>
          </w:p>
        </w:tc>
      </w:tr>
      <w:tr w:rsidR="009F2EAF" w:rsidRPr="00B14781" w14:paraId="65193197" w14:textId="77777777" w:rsidTr="00BB5127">
        <w:trPr>
          <w:cantSplit/>
        </w:trPr>
        <w:tc>
          <w:tcPr>
            <w:tcW w:w="3595" w:type="dxa"/>
          </w:tcPr>
          <w:p w14:paraId="533BDB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3A6B9A2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D054C0A" w14:textId="77777777" w:rsidR="009F2EAF" w:rsidRPr="00B14781" w:rsidRDefault="009F2EAF" w:rsidP="00BB5127">
            <w:pPr>
              <w:rPr>
                <w:rFonts w:ascii="Times New Roman" w:hAnsi="Times New Roman" w:cs="Times New Roman"/>
                <w:sz w:val="20"/>
                <w:szCs w:val="20"/>
              </w:rPr>
            </w:pPr>
          </w:p>
        </w:tc>
        <w:tc>
          <w:tcPr>
            <w:tcW w:w="2333" w:type="dxa"/>
          </w:tcPr>
          <w:p w14:paraId="5F430A3A" w14:textId="77777777" w:rsidR="009F2EAF" w:rsidRPr="00B14781" w:rsidRDefault="009F2EAF" w:rsidP="00BB5127">
            <w:pPr>
              <w:rPr>
                <w:rFonts w:ascii="Times New Roman" w:hAnsi="Times New Roman" w:cs="Times New Roman"/>
                <w:sz w:val="20"/>
                <w:szCs w:val="20"/>
              </w:rPr>
            </w:pPr>
          </w:p>
        </w:tc>
        <w:tc>
          <w:tcPr>
            <w:tcW w:w="2333" w:type="dxa"/>
          </w:tcPr>
          <w:p w14:paraId="29EC30CF" w14:textId="77777777" w:rsidR="009F2EAF" w:rsidRPr="00B14781" w:rsidRDefault="009F2EAF" w:rsidP="00BB5127">
            <w:pPr>
              <w:rPr>
                <w:rFonts w:ascii="Times New Roman" w:hAnsi="Times New Roman" w:cs="Times New Roman"/>
                <w:sz w:val="20"/>
                <w:szCs w:val="20"/>
              </w:rPr>
            </w:pPr>
          </w:p>
        </w:tc>
      </w:tr>
      <w:tr w:rsidR="009F2EAF" w:rsidRPr="00B14781" w14:paraId="30DAE386" w14:textId="77777777" w:rsidTr="00BB5127">
        <w:trPr>
          <w:cantSplit/>
        </w:trPr>
        <w:tc>
          <w:tcPr>
            <w:tcW w:w="3595" w:type="dxa"/>
          </w:tcPr>
          <w:p w14:paraId="1290572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466B6EB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282771C" w14:textId="77777777" w:rsidR="009F2EAF" w:rsidRPr="00B14781" w:rsidRDefault="009F2EAF" w:rsidP="00BB5127">
            <w:pPr>
              <w:rPr>
                <w:rFonts w:ascii="Times New Roman" w:hAnsi="Times New Roman" w:cs="Times New Roman"/>
                <w:sz w:val="20"/>
                <w:szCs w:val="20"/>
              </w:rPr>
            </w:pPr>
          </w:p>
        </w:tc>
        <w:tc>
          <w:tcPr>
            <w:tcW w:w="2333" w:type="dxa"/>
          </w:tcPr>
          <w:p w14:paraId="02203BDA" w14:textId="77777777" w:rsidR="009F2EAF" w:rsidRPr="00B14781" w:rsidRDefault="009F2EAF" w:rsidP="00BB5127">
            <w:pPr>
              <w:rPr>
                <w:rFonts w:ascii="Times New Roman" w:hAnsi="Times New Roman" w:cs="Times New Roman"/>
                <w:sz w:val="20"/>
                <w:szCs w:val="20"/>
              </w:rPr>
            </w:pPr>
          </w:p>
        </w:tc>
        <w:tc>
          <w:tcPr>
            <w:tcW w:w="2333" w:type="dxa"/>
          </w:tcPr>
          <w:p w14:paraId="29A4C308" w14:textId="77777777" w:rsidR="009F2EAF" w:rsidRPr="00B14781" w:rsidRDefault="009F2EAF" w:rsidP="00BB5127">
            <w:pPr>
              <w:rPr>
                <w:rFonts w:ascii="Times New Roman" w:hAnsi="Times New Roman" w:cs="Times New Roman"/>
                <w:sz w:val="20"/>
                <w:szCs w:val="20"/>
              </w:rPr>
            </w:pPr>
          </w:p>
        </w:tc>
      </w:tr>
      <w:tr w:rsidR="009F2EAF" w:rsidRPr="00B14781" w14:paraId="31DD71B7" w14:textId="77777777" w:rsidTr="00BB5127">
        <w:trPr>
          <w:cantSplit/>
        </w:trPr>
        <w:tc>
          <w:tcPr>
            <w:tcW w:w="3595" w:type="dxa"/>
          </w:tcPr>
          <w:p w14:paraId="58575F7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2AF59B7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B59F228" w14:textId="77777777" w:rsidR="009F2EAF" w:rsidRPr="00B14781" w:rsidRDefault="009F2EAF" w:rsidP="00BB5127">
            <w:pPr>
              <w:rPr>
                <w:rFonts w:ascii="Times New Roman" w:hAnsi="Times New Roman" w:cs="Times New Roman"/>
                <w:sz w:val="20"/>
                <w:szCs w:val="20"/>
              </w:rPr>
            </w:pPr>
          </w:p>
        </w:tc>
        <w:tc>
          <w:tcPr>
            <w:tcW w:w="2333" w:type="dxa"/>
          </w:tcPr>
          <w:p w14:paraId="34ABBEC6" w14:textId="77777777" w:rsidR="009F2EAF" w:rsidRPr="00B14781" w:rsidRDefault="009F2EAF" w:rsidP="00BB5127">
            <w:pPr>
              <w:rPr>
                <w:rFonts w:ascii="Times New Roman" w:hAnsi="Times New Roman" w:cs="Times New Roman"/>
                <w:sz w:val="20"/>
                <w:szCs w:val="20"/>
              </w:rPr>
            </w:pPr>
          </w:p>
        </w:tc>
        <w:tc>
          <w:tcPr>
            <w:tcW w:w="2333" w:type="dxa"/>
          </w:tcPr>
          <w:p w14:paraId="3BC28E64" w14:textId="77777777" w:rsidR="009F2EAF" w:rsidRPr="00B14781" w:rsidRDefault="009F2EAF" w:rsidP="00BB5127">
            <w:pPr>
              <w:rPr>
                <w:rFonts w:ascii="Times New Roman" w:hAnsi="Times New Roman" w:cs="Times New Roman"/>
                <w:sz w:val="20"/>
                <w:szCs w:val="20"/>
              </w:rPr>
            </w:pPr>
          </w:p>
        </w:tc>
      </w:tr>
      <w:tr w:rsidR="009F2EAF" w:rsidRPr="00B14781" w14:paraId="7CAEF3D1" w14:textId="77777777" w:rsidTr="00BB5127">
        <w:trPr>
          <w:cantSplit/>
        </w:trPr>
        <w:tc>
          <w:tcPr>
            <w:tcW w:w="3595" w:type="dxa"/>
          </w:tcPr>
          <w:p w14:paraId="176035B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60F9D58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B821F71" w14:textId="77777777" w:rsidR="009F2EAF" w:rsidRPr="00B14781" w:rsidRDefault="009F2EAF" w:rsidP="00BB5127">
            <w:pPr>
              <w:rPr>
                <w:rFonts w:ascii="Times New Roman" w:hAnsi="Times New Roman" w:cs="Times New Roman"/>
                <w:sz w:val="20"/>
                <w:szCs w:val="20"/>
              </w:rPr>
            </w:pPr>
          </w:p>
        </w:tc>
        <w:tc>
          <w:tcPr>
            <w:tcW w:w="2333" w:type="dxa"/>
          </w:tcPr>
          <w:p w14:paraId="79FD2C1B" w14:textId="77777777" w:rsidR="009F2EAF" w:rsidRPr="00B14781" w:rsidRDefault="009F2EAF" w:rsidP="00BB5127">
            <w:pPr>
              <w:rPr>
                <w:rFonts w:ascii="Times New Roman" w:hAnsi="Times New Roman" w:cs="Times New Roman"/>
                <w:sz w:val="20"/>
                <w:szCs w:val="20"/>
              </w:rPr>
            </w:pPr>
          </w:p>
        </w:tc>
        <w:tc>
          <w:tcPr>
            <w:tcW w:w="2333" w:type="dxa"/>
          </w:tcPr>
          <w:p w14:paraId="009203F8" w14:textId="77777777" w:rsidR="009F2EAF" w:rsidRPr="00B14781" w:rsidRDefault="009F2EAF" w:rsidP="00BB5127">
            <w:pPr>
              <w:rPr>
                <w:rFonts w:ascii="Times New Roman" w:hAnsi="Times New Roman" w:cs="Times New Roman"/>
                <w:sz w:val="20"/>
                <w:szCs w:val="20"/>
              </w:rPr>
            </w:pPr>
          </w:p>
        </w:tc>
      </w:tr>
      <w:tr w:rsidR="009F2EAF" w:rsidRPr="00B14781" w14:paraId="156B97F0" w14:textId="77777777" w:rsidTr="00BB5127">
        <w:trPr>
          <w:cantSplit/>
        </w:trPr>
        <w:tc>
          <w:tcPr>
            <w:tcW w:w="3595" w:type="dxa"/>
          </w:tcPr>
          <w:p w14:paraId="5ECC98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69F0462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1BF9C82" w14:textId="77777777" w:rsidR="009F2EAF" w:rsidRPr="00B14781" w:rsidRDefault="009F2EAF" w:rsidP="00BB5127">
            <w:pPr>
              <w:rPr>
                <w:rFonts w:ascii="Times New Roman" w:hAnsi="Times New Roman" w:cs="Times New Roman"/>
                <w:sz w:val="20"/>
                <w:szCs w:val="20"/>
              </w:rPr>
            </w:pPr>
          </w:p>
        </w:tc>
        <w:tc>
          <w:tcPr>
            <w:tcW w:w="2333" w:type="dxa"/>
          </w:tcPr>
          <w:p w14:paraId="6EE4015D" w14:textId="77777777" w:rsidR="009F2EAF" w:rsidRPr="00B14781" w:rsidRDefault="009F2EAF" w:rsidP="00BB5127">
            <w:pPr>
              <w:rPr>
                <w:rFonts w:ascii="Times New Roman" w:hAnsi="Times New Roman" w:cs="Times New Roman"/>
                <w:sz w:val="20"/>
                <w:szCs w:val="20"/>
              </w:rPr>
            </w:pPr>
          </w:p>
        </w:tc>
        <w:tc>
          <w:tcPr>
            <w:tcW w:w="2333" w:type="dxa"/>
          </w:tcPr>
          <w:p w14:paraId="3C153A55" w14:textId="77777777" w:rsidR="009F2EAF" w:rsidRPr="00B14781" w:rsidRDefault="009F2EAF" w:rsidP="00BB5127">
            <w:pPr>
              <w:rPr>
                <w:rFonts w:ascii="Times New Roman" w:hAnsi="Times New Roman" w:cs="Times New Roman"/>
                <w:sz w:val="20"/>
                <w:szCs w:val="20"/>
              </w:rPr>
            </w:pPr>
          </w:p>
        </w:tc>
      </w:tr>
      <w:tr w:rsidR="009F2EAF" w:rsidRPr="00B14781" w14:paraId="51DBDF9D" w14:textId="77777777" w:rsidTr="00BB5127">
        <w:trPr>
          <w:cantSplit/>
        </w:trPr>
        <w:tc>
          <w:tcPr>
            <w:tcW w:w="3595" w:type="dxa"/>
          </w:tcPr>
          <w:p w14:paraId="5BB089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1E9735D6"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9F919C7" w14:textId="77777777" w:rsidR="009F2EAF" w:rsidRPr="00B14781" w:rsidRDefault="009F2EAF" w:rsidP="00BB5127">
            <w:pPr>
              <w:rPr>
                <w:rFonts w:ascii="Times New Roman" w:hAnsi="Times New Roman" w:cs="Times New Roman"/>
                <w:sz w:val="20"/>
                <w:szCs w:val="20"/>
              </w:rPr>
            </w:pPr>
          </w:p>
        </w:tc>
        <w:tc>
          <w:tcPr>
            <w:tcW w:w="2333" w:type="dxa"/>
          </w:tcPr>
          <w:p w14:paraId="545EA243" w14:textId="77777777" w:rsidR="009F2EAF" w:rsidRPr="00B14781" w:rsidRDefault="009F2EAF" w:rsidP="00BB5127">
            <w:pPr>
              <w:rPr>
                <w:rFonts w:ascii="Times New Roman" w:hAnsi="Times New Roman" w:cs="Times New Roman"/>
                <w:sz w:val="20"/>
                <w:szCs w:val="20"/>
              </w:rPr>
            </w:pPr>
          </w:p>
        </w:tc>
        <w:tc>
          <w:tcPr>
            <w:tcW w:w="2333" w:type="dxa"/>
          </w:tcPr>
          <w:p w14:paraId="4D83BC4E" w14:textId="77777777" w:rsidR="009F2EAF" w:rsidRPr="00B14781" w:rsidRDefault="009F2EAF" w:rsidP="00BB5127">
            <w:pPr>
              <w:rPr>
                <w:rFonts w:ascii="Times New Roman" w:hAnsi="Times New Roman" w:cs="Times New Roman"/>
                <w:sz w:val="20"/>
                <w:szCs w:val="20"/>
              </w:rPr>
            </w:pPr>
          </w:p>
        </w:tc>
      </w:tr>
      <w:tr w:rsidR="009F2EAF" w:rsidRPr="00B14781" w14:paraId="0139260D" w14:textId="77777777" w:rsidTr="00BB5127">
        <w:trPr>
          <w:cantSplit/>
        </w:trPr>
        <w:tc>
          <w:tcPr>
            <w:tcW w:w="3595" w:type="dxa"/>
          </w:tcPr>
          <w:p w14:paraId="7B1E7D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5BCA0D6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1720C1A"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3F4724CD" w14:textId="77777777" w:rsidR="009F2EAF" w:rsidRPr="00B14781" w:rsidRDefault="009F2EAF" w:rsidP="00BB5127">
            <w:pPr>
              <w:rPr>
                <w:rFonts w:ascii="Times New Roman" w:hAnsi="Times New Roman" w:cs="Times New Roman"/>
                <w:sz w:val="20"/>
                <w:szCs w:val="20"/>
              </w:rPr>
            </w:pPr>
          </w:p>
        </w:tc>
        <w:tc>
          <w:tcPr>
            <w:tcW w:w="2333" w:type="dxa"/>
          </w:tcPr>
          <w:p w14:paraId="275BA0EB" w14:textId="77777777" w:rsidR="009F2EAF" w:rsidRPr="00B14781" w:rsidRDefault="009F2EAF" w:rsidP="00BB5127">
            <w:pPr>
              <w:rPr>
                <w:rFonts w:ascii="Times New Roman" w:hAnsi="Times New Roman" w:cs="Times New Roman"/>
                <w:sz w:val="20"/>
                <w:szCs w:val="20"/>
              </w:rPr>
            </w:pPr>
          </w:p>
        </w:tc>
      </w:tr>
      <w:tr w:rsidR="009F2EAF" w:rsidRPr="00B14781" w14:paraId="729F86B1" w14:textId="77777777" w:rsidTr="00BB5127">
        <w:trPr>
          <w:cantSplit/>
        </w:trPr>
        <w:tc>
          <w:tcPr>
            <w:tcW w:w="3595" w:type="dxa"/>
          </w:tcPr>
          <w:p w14:paraId="087569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1B5F6C9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D4BEF2"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1AAE17F4" w14:textId="77777777" w:rsidR="009F2EAF" w:rsidRPr="00B14781" w:rsidRDefault="009F2EAF" w:rsidP="00BB5127">
            <w:pPr>
              <w:rPr>
                <w:rFonts w:ascii="Times New Roman" w:hAnsi="Times New Roman" w:cs="Times New Roman"/>
                <w:sz w:val="20"/>
                <w:szCs w:val="20"/>
              </w:rPr>
            </w:pPr>
          </w:p>
        </w:tc>
        <w:tc>
          <w:tcPr>
            <w:tcW w:w="2333" w:type="dxa"/>
          </w:tcPr>
          <w:p w14:paraId="23D9B91E" w14:textId="77777777" w:rsidR="009F2EAF" w:rsidRPr="00B14781" w:rsidRDefault="009F2EAF" w:rsidP="00BB5127">
            <w:pPr>
              <w:rPr>
                <w:rFonts w:ascii="Times New Roman" w:hAnsi="Times New Roman" w:cs="Times New Roman"/>
                <w:sz w:val="20"/>
                <w:szCs w:val="20"/>
              </w:rPr>
            </w:pPr>
          </w:p>
        </w:tc>
      </w:tr>
      <w:tr w:rsidR="009F2EAF" w:rsidRPr="00B14781" w14:paraId="11703164" w14:textId="77777777" w:rsidTr="00BB5127">
        <w:trPr>
          <w:cantSplit/>
        </w:trPr>
        <w:tc>
          <w:tcPr>
            <w:tcW w:w="3595" w:type="dxa"/>
          </w:tcPr>
          <w:p w14:paraId="6CFF29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13E77D8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2C8354F" w14:textId="77777777" w:rsidR="009F2EAF" w:rsidRPr="00B14781" w:rsidRDefault="009F2EAF" w:rsidP="00BB5127">
            <w:pPr>
              <w:rPr>
                <w:rFonts w:ascii="Times New Roman" w:hAnsi="Times New Roman" w:cs="Times New Roman"/>
                <w:sz w:val="20"/>
                <w:szCs w:val="20"/>
              </w:rPr>
            </w:pPr>
          </w:p>
        </w:tc>
        <w:tc>
          <w:tcPr>
            <w:tcW w:w="2333" w:type="dxa"/>
          </w:tcPr>
          <w:p w14:paraId="45B1DC2F" w14:textId="77777777" w:rsidR="009F2EAF" w:rsidRPr="00B14781" w:rsidRDefault="009F2EAF" w:rsidP="00BB5127">
            <w:pPr>
              <w:rPr>
                <w:rFonts w:ascii="Times New Roman" w:hAnsi="Times New Roman" w:cs="Times New Roman"/>
                <w:sz w:val="20"/>
                <w:szCs w:val="20"/>
              </w:rPr>
            </w:pPr>
          </w:p>
        </w:tc>
        <w:tc>
          <w:tcPr>
            <w:tcW w:w="2333" w:type="dxa"/>
          </w:tcPr>
          <w:p w14:paraId="5358D1A9" w14:textId="77777777" w:rsidR="009F2EAF" w:rsidRPr="00B14781" w:rsidRDefault="009F2EAF" w:rsidP="00BB5127">
            <w:pPr>
              <w:rPr>
                <w:rFonts w:ascii="Times New Roman" w:hAnsi="Times New Roman" w:cs="Times New Roman"/>
                <w:sz w:val="20"/>
                <w:szCs w:val="20"/>
              </w:rPr>
            </w:pPr>
          </w:p>
        </w:tc>
      </w:tr>
      <w:tr w:rsidR="009F2EAF" w:rsidRPr="00B14781" w14:paraId="764E47E7" w14:textId="77777777" w:rsidTr="00BB5127">
        <w:trPr>
          <w:cantSplit/>
        </w:trPr>
        <w:tc>
          <w:tcPr>
            <w:tcW w:w="3595" w:type="dxa"/>
          </w:tcPr>
          <w:p w14:paraId="182379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23F9423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C6D6D6E" w14:textId="77777777" w:rsidR="009F2EAF" w:rsidRPr="00B14781" w:rsidRDefault="009F2EAF" w:rsidP="00BB5127">
            <w:pPr>
              <w:rPr>
                <w:rFonts w:ascii="Times New Roman" w:hAnsi="Times New Roman" w:cs="Times New Roman"/>
                <w:sz w:val="20"/>
                <w:szCs w:val="20"/>
              </w:rPr>
            </w:pPr>
          </w:p>
        </w:tc>
        <w:tc>
          <w:tcPr>
            <w:tcW w:w="2333" w:type="dxa"/>
          </w:tcPr>
          <w:p w14:paraId="7D0BD2B3" w14:textId="77777777" w:rsidR="009F2EAF" w:rsidRPr="00B14781" w:rsidRDefault="009F2EAF" w:rsidP="00BB5127">
            <w:pPr>
              <w:rPr>
                <w:rFonts w:ascii="Times New Roman" w:hAnsi="Times New Roman" w:cs="Times New Roman"/>
                <w:sz w:val="20"/>
                <w:szCs w:val="20"/>
              </w:rPr>
            </w:pPr>
          </w:p>
        </w:tc>
        <w:tc>
          <w:tcPr>
            <w:tcW w:w="2333" w:type="dxa"/>
          </w:tcPr>
          <w:p w14:paraId="499F10A4" w14:textId="77777777" w:rsidR="009F2EAF" w:rsidRPr="00B14781" w:rsidRDefault="009F2EAF" w:rsidP="00BB5127">
            <w:pPr>
              <w:rPr>
                <w:rFonts w:ascii="Times New Roman" w:hAnsi="Times New Roman" w:cs="Times New Roman"/>
                <w:sz w:val="20"/>
                <w:szCs w:val="20"/>
              </w:rPr>
            </w:pPr>
          </w:p>
        </w:tc>
      </w:tr>
      <w:tr w:rsidR="009F2EAF" w:rsidRPr="00B14781" w14:paraId="548FBC0E" w14:textId="77777777" w:rsidTr="00BB5127">
        <w:trPr>
          <w:cantSplit/>
        </w:trPr>
        <w:tc>
          <w:tcPr>
            <w:tcW w:w="3595" w:type="dxa"/>
          </w:tcPr>
          <w:p w14:paraId="3429717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34F1ADB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6A2A2D2" w14:textId="77777777" w:rsidR="009F2EAF" w:rsidRPr="00B14781" w:rsidRDefault="009F2EAF" w:rsidP="00BB5127">
            <w:pPr>
              <w:rPr>
                <w:rFonts w:ascii="Times New Roman" w:hAnsi="Times New Roman" w:cs="Times New Roman"/>
                <w:sz w:val="20"/>
                <w:szCs w:val="20"/>
              </w:rPr>
            </w:pPr>
          </w:p>
        </w:tc>
        <w:tc>
          <w:tcPr>
            <w:tcW w:w="2333" w:type="dxa"/>
          </w:tcPr>
          <w:p w14:paraId="184D1B7F" w14:textId="77777777" w:rsidR="009F2EAF" w:rsidRPr="00B14781" w:rsidRDefault="009F2EAF" w:rsidP="00BB5127">
            <w:pPr>
              <w:rPr>
                <w:rFonts w:ascii="Times New Roman" w:hAnsi="Times New Roman" w:cs="Times New Roman"/>
                <w:sz w:val="20"/>
                <w:szCs w:val="20"/>
              </w:rPr>
            </w:pPr>
          </w:p>
        </w:tc>
        <w:tc>
          <w:tcPr>
            <w:tcW w:w="2333" w:type="dxa"/>
          </w:tcPr>
          <w:p w14:paraId="61249C5E" w14:textId="77777777" w:rsidR="009F2EAF" w:rsidRPr="00B14781" w:rsidRDefault="009F2EAF" w:rsidP="00BB5127">
            <w:pPr>
              <w:rPr>
                <w:rFonts w:ascii="Times New Roman" w:hAnsi="Times New Roman" w:cs="Times New Roman"/>
                <w:sz w:val="20"/>
                <w:szCs w:val="20"/>
              </w:rPr>
            </w:pPr>
          </w:p>
        </w:tc>
      </w:tr>
      <w:tr w:rsidR="009F2EAF" w:rsidRPr="00B14781" w14:paraId="09B91610" w14:textId="77777777" w:rsidTr="00BB5127">
        <w:trPr>
          <w:cantSplit/>
        </w:trPr>
        <w:tc>
          <w:tcPr>
            <w:tcW w:w="3595" w:type="dxa"/>
          </w:tcPr>
          <w:p w14:paraId="292E53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713BD8B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FF60654" w14:textId="77777777" w:rsidR="009F2EAF" w:rsidRPr="00B14781" w:rsidRDefault="009F2EAF" w:rsidP="00BB5127">
            <w:pPr>
              <w:rPr>
                <w:rFonts w:ascii="Times New Roman" w:hAnsi="Times New Roman" w:cs="Times New Roman"/>
                <w:sz w:val="20"/>
                <w:szCs w:val="20"/>
              </w:rPr>
            </w:pPr>
          </w:p>
        </w:tc>
        <w:tc>
          <w:tcPr>
            <w:tcW w:w="2333" w:type="dxa"/>
          </w:tcPr>
          <w:p w14:paraId="3C5D852E" w14:textId="77777777" w:rsidR="009F2EAF" w:rsidRPr="00B14781" w:rsidRDefault="009F2EAF" w:rsidP="00BB5127">
            <w:pPr>
              <w:rPr>
                <w:rFonts w:ascii="Times New Roman" w:hAnsi="Times New Roman" w:cs="Times New Roman"/>
                <w:sz w:val="20"/>
                <w:szCs w:val="20"/>
              </w:rPr>
            </w:pPr>
          </w:p>
        </w:tc>
        <w:tc>
          <w:tcPr>
            <w:tcW w:w="2333" w:type="dxa"/>
          </w:tcPr>
          <w:p w14:paraId="6ACB062E" w14:textId="77777777" w:rsidR="009F2EAF" w:rsidRPr="00B14781" w:rsidRDefault="009F2EAF" w:rsidP="00BB5127">
            <w:pPr>
              <w:rPr>
                <w:rFonts w:ascii="Times New Roman" w:hAnsi="Times New Roman" w:cs="Times New Roman"/>
                <w:sz w:val="20"/>
                <w:szCs w:val="20"/>
              </w:rPr>
            </w:pPr>
          </w:p>
        </w:tc>
      </w:tr>
      <w:tr w:rsidR="009F2EAF" w:rsidRPr="00B14781" w14:paraId="43A3CA7E" w14:textId="77777777" w:rsidTr="00BB5127">
        <w:trPr>
          <w:cantSplit/>
        </w:trPr>
        <w:tc>
          <w:tcPr>
            <w:tcW w:w="3595" w:type="dxa"/>
          </w:tcPr>
          <w:p w14:paraId="1C90275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614167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53AFC94" w14:textId="77777777" w:rsidR="009F2EAF" w:rsidRPr="00B14781" w:rsidRDefault="009F2EAF" w:rsidP="00BB5127">
            <w:pPr>
              <w:rPr>
                <w:rFonts w:ascii="Times New Roman" w:hAnsi="Times New Roman" w:cs="Times New Roman"/>
                <w:sz w:val="20"/>
                <w:szCs w:val="20"/>
              </w:rPr>
            </w:pPr>
          </w:p>
        </w:tc>
        <w:tc>
          <w:tcPr>
            <w:tcW w:w="2333" w:type="dxa"/>
          </w:tcPr>
          <w:p w14:paraId="62F88B7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40A2113" w14:textId="77777777" w:rsidR="009F2EAF" w:rsidRPr="00B14781" w:rsidRDefault="009F2EAF" w:rsidP="00BB5127">
            <w:pPr>
              <w:rPr>
                <w:rFonts w:ascii="Times New Roman" w:hAnsi="Times New Roman" w:cs="Times New Roman"/>
                <w:sz w:val="20"/>
                <w:szCs w:val="20"/>
              </w:rPr>
            </w:pPr>
          </w:p>
        </w:tc>
      </w:tr>
      <w:tr w:rsidR="009F2EAF" w:rsidRPr="00B14781" w14:paraId="25D82959" w14:textId="77777777" w:rsidTr="00BB5127">
        <w:trPr>
          <w:cantSplit/>
        </w:trPr>
        <w:tc>
          <w:tcPr>
            <w:tcW w:w="3595" w:type="dxa"/>
          </w:tcPr>
          <w:p w14:paraId="7D9C0F8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70C7A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64B1F2D9" w14:textId="77777777" w:rsidR="009F2EAF" w:rsidRPr="00B14781" w:rsidRDefault="009F2EAF" w:rsidP="00BB5127">
            <w:pPr>
              <w:rPr>
                <w:rFonts w:ascii="Times New Roman" w:hAnsi="Times New Roman" w:cs="Times New Roman"/>
                <w:sz w:val="20"/>
                <w:szCs w:val="20"/>
              </w:rPr>
            </w:pPr>
          </w:p>
        </w:tc>
        <w:tc>
          <w:tcPr>
            <w:tcW w:w="2333" w:type="dxa"/>
          </w:tcPr>
          <w:p w14:paraId="19BE514A" w14:textId="77777777" w:rsidR="009F2EAF" w:rsidRPr="00B14781" w:rsidRDefault="009F2EAF" w:rsidP="00BB5127">
            <w:pPr>
              <w:rPr>
                <w:rFonts w:ascii="Times New Roman" w:hAnsi="Times New Roman" w:cs="Times New Roman"/>
                <w:sz w:val="20"/>
                <w:szCs w:val="20"/>
              </w:rPr>
            </w:pPr>
          </w:p>
        </w:tc>
        <w:tc>
          <w:tcPr>
            <w:tcW w:w="2333" w:type="dxa"/>
          </w:tcPr>
          <w:p w14:paraId="35415149" w14:textId="77777777" w:rsidR="009F2EAF" w:rsidRPr="00B14781" w:rsidRDefault="009F2EAF" w:rsidP="00BB5127">
            <w:pPr>
              <w:rPr>
                <w:rFonts w:ascii="Times New Roman" w:hAnsi="Times New Roman" w:cs="Times New Roman"/>
                <w:sz w:val="20"/>
                <w:szCs w:val="20"/>
              </w:rPr>
            </w:pPr>
          </w:p>
        </w:tc>
      </w:tr>
      <w:tr w:rsidR="009F2EAF" w:rsidRPr="00B14781" w14:paraId="3C2773C1" w14:textId="77777777" w:rsidTr="00BB5127">
        <w:trPr>
          <w:cantSplit/>
        </w:trPr>
        <w:tc>
          <w:tcPr>
            <w:tcW w:w="3595" w:type="dxa"/>
          </w:tcPr>
          <w:p w14:paraId="70B70E4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39AB96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06BB9AA2" w14:textId="77777777" w:rsidR="009F2EAF" w:rsidRPr="00B14781" w:rsidRDefault="009F2EAF" w:rsidP="00BB5127">
            <w:pPr>
              <w:rPr>
                <w:rFonts w:ascii="Times New Roman" w:hAnsi="Times New Roman" w:cs="Times New Roman"/>
                <w:sz w:val="20"/>
                <w:szCs w:val="20"/>
              </w:rPr>
            </w:pPr>
          </w:p>
        </w:tc>
        <w:tc>
          <w:tcPr>
            <w:tcW w:w="2333" w:type="dxa"/>
          </w:tcPr>
          <w:p w14:paraId="6627F28B" w14:textId="77777777" w:rsidR="009F2EAF" w:rsidRPr="00B14781" w:rsidRDefault="009F2EAF" w:rsidP="00BB5127">
            <w:pPr>
              <w:rPr>
                <w:rFonts w:ascii="Times New Roman" w:hAnsi="Times New Roman" w:cs="Times New Roman"/>
                <w:sz w:val="20"/>
                <w:szCs w:val="20"/>
              </w:rPr>
            </w:pPr>
          </w:p>
        </w:tc>
        <w:tc>
          <w:tcPr>
            <w:tcW w:w="2333" w:type="dxa"/>
          </w:tcPr>
          <w:p w14:paraId="2590B975" w14:textId="77777777" w:rsidR="009F2EAF" w:rsidRPr="00B14781" w:rsidRDefault="009F2EAF" w:rsidP="00BB5127">
            <w:pPr>
              <w:rPr>
                <w:rFonts w:ascii="Times New Roman" w:hAnsi="Times New Roman" w:cs="Times New Roman"/>
                <w:sz w:val="20"/>
                <w:szCs w:val="20"/>
              </w:rPr>
            </w:pPr>
          </w:p>
        </w:tc>
      </w:tr>
      <w:tr w:rsidR="009F2EAF" w:rsidRPr="00B14781" w14:paraId="17DFC67A" w14:textId="77777777" w:rsidTr="00BB5127">
        <w:trPr>
          <w:cantSplit/>
        </w:trPr>
        <w:tc>
          <w:tcPr>
            <w:tcW w:w="3595" w:type="dxa"/>
          </w:tcPr>
          <w:p w14:paraId="50907A1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51A7DEE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01F2002" w14:textId="77777777" w:rsidR="009F2EAF" w:rsidRPr="00B14781" w:rsidRDefault="009F2EAF" w:rsidP="00BB5127">
            <w:pPr>
              <w:rPr>
                <w:rFonts w:ascii="Times New Roman" w:hAnsi="Times New Roman" w:cs="Times New Roman"/>
                <w:sz w:val="20"/>
                <w:szCs w:val="20"/>
              </w:rPr>
            </w:pPr>
          </w:p>
        </w:tc>
        <w:tc>
          <w:tcPr>
            <w:tcW w:w="2333" w:type="dxa"/>
          </w:tcPr>
          <w:p w14:paraId="351BA945" w14:textId="77777777" w:rsidR="009F2EAF" w:rsidRPr="00B14781" w:rsidRDefault="009F2EAF" w:rsidP="00BB5127">
            <w:pPr>
              <w:rPr>
                <w:rFonts w:ascii="Times New Roman" w:hAnsi="Times New Roman" w:cs="Times New Roman"/>
                <w:sz w:val="20"/>
                <w:szCs w:val="20"/>
              </w:rPr>
            </w:pPr>
          </w:p>
        </w:tc>
        <w:tc>
          <w:tcPr>
            <w:tcW w:w="2333" w:type="dxa"/>
          </w:tcPr>
          <w:p w14:paraId="01398CEB" w14:textId="77777777" w:rsidR="009F2EAF" w:rsidRPr="00B14781" w:rsidRDefault="009F2EAF" w:rsidP="00BB5127">
            <w:pPr>
              <w:rPr>
                <w:rFonts w:ascii="Times New Roman" w:hAnsi="Times New Roman" w:cs="Times New Roman"/>
                <w:sz w:val="20"/>
                <w:szCs w:val="20"/>
              </w:rPr>
            </w:pPr>
          </w:p>
        </w:tc>
      </w:tr>
      <w:tr w:rsidR="009F2EAF" w:rsidRPr="00B14781" w14:paraId="60AA4DE8" w14:textId="77777777" w:rsidTr="00BB5127">
        <w:trPr>
          <w:cantSplit/>
        </w:trPr>
        <w:tc>
          <w:tcPr>
            <w:tcW w:w="3595" w:type="dxa"/>
          </w:tcPr>
          <w:p w14:paraId="7ECDE5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3BDCDC4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22FC5103" w14:textId="77777777" w:rsidR="009F2EAF" w:rsidRPr="00B14781" w:rsidRDefault="009F2EAF" w:rsidP="00BB5127">
            <w:pPr>
              <w:rPr>
                <w:rFonts w:ascii="Times New Roman" w:hAnsi="Times New Roman" w:cs="Times New Roman"/>
                <w:sz w:val="20"/>
                <w:szCs w:val="20"/>
              </w:rPr>
            </w:pPr>
          </w:p>
        </w:tc>
        <w:tc>
          <w:tcPr>
            <w:tcW w:w="2333" w:type="dxa"/>
          </w:tcPr>
          <w:p w14:paraId="44BCAE2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5726571" w14:textId="77777777" w:rsidR="009F2EAF" w:rsidRPr="00B14781" w:rsidRDefault="009F2EAF" w:rsidP="00BB5127">
            <w:pPr>
              <w:rPr>
                <w:rFonts w:ascii="Times New Roman" w:hAnsi="Times New Roman" w:cs="Times New Roman"/>
                <w:sz w:val="20"/>
                <w:szCs w:val="20"/>
              </w:rPr>
            </w:pPr>
          </w:p>
        </w:tc>
      </w:tr>
      <w:tr w:rsidR="009F2EAF" w:rsidRPr="00B14781" w14:paraId="099B8313" w14:textId="77777777" w:rsidTr="00BB5127">
        <w:trPr>
          <w:cantSplit/>
        </w:trPr>
        <w:tc>
          <w:tcPr>
            <w:tcW w:w="3595" w:type="dxa"/>
          </w:tcPr>
          <w:p w14:paraId="007B9D6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2152C7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7FABD60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E3EC3BC"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E80F30" w14:textId="77777777" w:rsidR="009F2EAF" w:rsidRPr="00B14781" w:rsidRDefault="009F2EAF" w:rsidP="00BB5127">
            <w:pPr>
              <w:rPr>
                <w:rFonts w:ascii="Times New Roman" w:hAnsi="Times New Roman" w:cs="Times New Roman"/>
                <w:sz w:val="20"/>
                <w:szCs w:val="20"/>
              </w:rPr>
            </w:pPr>
          </w:p>
        </w:tc>
      </w:tr>
      <w:tr w:rsidR="009F2EAF" w:rsidRPr="00B14781" w14:paraId="66AF1710" w14:textId="77777777" w:rsidTr="00BB5127">
        <w:trPr>
          <w:cantSplit/>
        </w:trPr>
        <w:tc>
          <w:tcPr>
            <w:tcW w:w="3595" w:type="dxa"/>
          </w:tcPr>
          <w:p w14:paraId="2E00333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58B896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3C7737F7" w14:textId="77777777" w:rsidR="009F2EAF" w:rsidRPr="00B14781" w:rsidRDefault="009F2EAF" w:rsidP="00BB5127">
            <w:pPr>
              <w:rPr>
                <w:rFonts w:ascii="Times New Roman" w:hAnsi="Times New Roman" w:cs="Times New Roman"/>
                <w:sz w:val="20"/>
                <w:szCs w:val="20"/>
              </w:rPr>
            </w:pPr>
          </w:p>
        </w:tc>
        <w:tc>
          <w:tcPr>
            <w:tcW w:w="2333" w:type="dxa"/>
          </w:tcPr>
          <w:p w14:paraId="44AACF4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7DEBABF" w14:textId="77777777" w:rsidR="009F2EAF" w:rsidRPr="00B14781" w:rsidRDefault="009F2EAF" w:rsidP="00BB5127">
            <w:pPr>
              <w:rPr>
                <w:rFonts w:ascii="Times New Roman" w:hAnsi="Times New Roman" w:cs="Times New Roman"/>
                <w:sz w:val="20"/>
                <w:szCs w:val="20"/>
              </w:rPr>
            </w:pPr>
          </w:p>
        </w:tc>
      </w:tr>
      <w:tr w:rsidR="009F2EAF" w:rsidRPr="00B14781" w14:paraId="6FFAD950" w14:textId="77777777" w:rsidTr="00BB5127">
        <w:trPr>
          <w:cantSplit/>
        </w:trPr>
        <w:tc>
          <w:tcPr>
            <w:tcW w:w="3595" w:type="dxa"/>
          </w:tcPr>
          <w:p w14:paraId="6614AD4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42498A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1A4543C6" w14:textId="77777777" w:rsidR="009F2EAF" w:rsidRPr="00B14781" w:rsidRDefault="009F2EAF" w:rsidP="00BB5127">
            <w:pPr>
              <w:rPr>
                <w:rFonts w:ascii="Times New Roman" w:hAnsi="Times New Roman" w:cs="Times New Roman"/>
                <w:sz w:val="20"/>
                <w:szCs w:val="20"/>
              </w:rPr>
            </w:pPr>
          </w:p>
        </w:tc>
        <w:tc>
          <w:tcPr>
            <w:tcW w:w="2333" w:type="dxa"/>
          </w:tcPr>
          <w:p w14:paraId="6E45BB5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4313CEC" w14:textId="77777777" w:rsidR="009F2EAF" w:rsidRPr="00B14781" w:rsidRDefault="009F2EAF" w:rsidP="00BB5127">
            <w:pPr>
              <w:rPr>
                <w:rFonts w:ascii="Times New Roman" w:hAnsi="Times New Roman" w:cs="Times New Roman"/>
                <w:sz w:val="20"/>
                <w:szCs w:val="20"/>
              </w:rPr>
            </w:pPr>
          </w:p>
        </w:tc>
      </w:tr>
      <w:tr w:rsidR="009F2EAF" w:rsidRPr="00B14781" w14:paraId="71272939" w14:textId="77777777" w:rsidTr="00BB5127">
        <w:trPr>
          <w:cantSplit/>
        </w:trPr>
        <w:tc>
          <w:tcPr>
            <w:tcW w:w="3595" w:type="dxa"/>
          </w:tcPr>
          <w:p w14:paraId="056FB9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2A1998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32ED32DA" w14:textId="77777777" w:rsidR="009F2EAF" w:rsidRPr="00B14781" w:rsidRDefault="009F2EAF" w:rsidP="00BB5127">
            <w:pPr>
              <w:rPr>
                <w:rFonts w:ascii="Times New Roman" w:hAnsi="Times New Roman" w:cs="Times New Roman"/>
                <w:sz w:val="20"/>
                <w:szCs w:val="20"/>
              </w:rPr>
            </w:pPr>
          </w:p>
        </w:tc>
        <w:tc>
          <w:tcPr>
            <w:tcW w:w="2333" w:type="dxa"/>
          </w:tcPr>
          <w:p w14:paraId="50C4B66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5957145" w14:textId="77777777" w:rsidR="009F2EAF" w:rsidRPr="00B14781" w:rsidRDefault="009F2EAF" w:rsidP="00BB5127">
            <w:pPr>
              <w:rPr>
                <w:rFonts w:ascii="Times New Roman" w:hAnsi="Times New Roman" w:cs="Times New Roman"/>
                <w:sz w:val="20"/>
                <w:szCs w:val="20"/>
              </w:rPr>
            </w:pPr>
          </w:p>
        </w:tc>
      </w:tr>
      <w:tr w:rsidR="009F2EAF" w:rsidRPr="00B14781" w14:paraId="5BEBEBF0" w14:textId="77777777" w:rsidTr="00BB5127">
        <w:trPr>
          <w:cantSplit/>
        </w:trPr>
        <w:tc>
          <w:tcPr>
            <w:tcW w:w="3595" w:type="dxa"/>
          </w:tcPr>
          <w:p w14:paraId="066562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7A86465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C45F8EA" w14:textId="77777777" w:rsidR="009F2EAF" w:rsidRPr="00B14781" w:rsidRDefault="009F2EAF" w:rsidP="00BB5127">
            <w:pPr>
              <w:rPr>
                <w:rFonts w:ascii="Times New Roman" w:hAnsi="Times New Roman" w:cs="Times New Roman"/>
                <w:sz w:val="20"/>
                <w:szCs w:val="20"/>
              </w:rPr>
            </w:pPr>
          </w:p>
        </w:tc>
        <w:tc>
          <w:tcPr>
            <w:tcW w:w="2333" w:type="dxa"/>
          </w:tcPr>
          <w:p w14:paraId="736AD33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434E2C1" w14:textId="77777777" w:rsidR="009F2EAF" w:rsidRPr="00B14781" w:rsidRDefault="009F2EAF" w:rsidP="00BB5127">
            <w:pPr>
              <w:rPr>
                <w:rFonts w:ascii="Times New Roman" w:hAnsi="Times New Roman" w:cs="Times New Roman"/>
                <w:sz w:val="20"/>
                <w:szCs w:val="20"/>
              </w:rPr>
            </w:pPr>
          </w:p>
        </w:tc>
      </w:tr>
      <w:tr w:rsidR="009F2EAF" w:rsidRPr="00B14781" w14:paraId="02911FA9" w14:textId="77777777" w:rsidTr="00BB5127">
        <w:trPr>
          <w:cantSplit/>
        </w:trPr>
        <w:tc>
          <w:tcPr>
            <w:tcW w:w="3595" w:type="dxa"/>
          </w:tcPr>
          <w:p w14:paraId="04C750A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6D6CB5F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14:paraId="7E8D5BC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007EBF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AF34B01" w14:textId="77777777" w:rsidR="009F2EAF" w:rsidRPr="00B14781" w:rsidRDefault="009F2EAF" w:rsidP="00BB5127">
            <w:pPr>
              <w:rPr>
                <w:rFonts w:ascii="Times New Roman" w:hAnsi="Times New Roman" w:cs="Times New Roman"/>
                <w:sz w:val="20"/>
                <w:szCs w:val="20"/>
              </w:rPr>
            </w:pPr>
          </w:p>
        </w:tc>
      </w:tr>
    </w:tbl>
    <w:p w14:paraId="14785603"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40BCB838" w14:textId="77777777" w:rsidTr="00BB5127">
        <w:trPr>
          <w:cantSplit/>
          <w:tblHeader/>
        </w:trPr>
        <w:tc>
          <w:tcPr>
            <w:tcW w:w="3345" w:type="dxa"/>
            <w:shd w:val="clear" w:color="auto" w:fill="BFBFBF" w:themeFill="background1" w:themeFillShade="BF"/>
          </w:tcPr>
          <w:p w14:paraId="67886CB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77C0494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26C71E1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3FDA9D0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40C7816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7789192" w14:textId="77777777" w:rsidTr="00BB5127">
        <w:trPr>
          <w:cantSplit/>
        </w:trPr>
        <w:tc>
          <w:tcPr>
            <w:tcW w:w="3345" w:type="dxa"/>
          </w:tcPr>
          <w:p w14:paraId="22F407B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06D913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Existing QL1 lidar, photogrammetric mass points/surfaces (</w:t>
            </w:r>
            <w:proofErr w:type="spellStart"/>
            <w:r>
              <w:rPr>
                <w:rFonts w:ascii="Times New Roman" w:hAnsi="Times New Roman" w:cs="Times New Roman"/>
                <w:sz w:val="20"/>
                <w:szCs w:val="20"/>
              </w:rPr>
              <w:t>SfM</w:t>
            </w:r>
            <w:proofErr w:type="spellEnd"/>
            <w:r>
              <w:rPr>
                <w:rFonts w:ascii="Times New Roman" w:hAnsi="Times New Roman" w:cs="Times New Roman"/>
                <w:sz w:val="20"/>
                <w:szCs w:val="20"/>
              </w:rPr>
              <w:t>), terrestrial laser scanning data, traditional topographic survey data, Dominant source is QL1 lidar. Secondary sources include mass points from photogrammetry (</w:t>
            </w:r>
            <w:proofErr w:type="spellStart"/>
            <w:r>
              <w:rPr>
                <w:rFonts w:ascii="Times New Roman" w:hAnsi="Times New Roman" w:cs="Times New Roman"/>
                <w:sz w:val="20"/>
                <w:szCs w:val="20"/>
              </w:rPr>
              <w:t>SfM</w:t>
            </w:r>
            <w:proofErr w:type="spellEnd"/>
            <w:r>
              <w:rPr>
                <w:rFonts w:ascii="Times New Roman" w:hAnsi="Times New Roman" w:cs="Times New Roman"/>
                <w:sz w:val="20"/>
                <w:szCs w:val="20"/>
              </w:rPr>
              <w:t>), terrestrial laser scanning and traditional topographic surveying.</w:t>
            </w:r>
          </w:p>
        </w:tc>
        <w:tc>
          <w:tcPr>
            <w:tcW w:w="2448" w:type="dxa"/>
            <w:shd w:val="clear" w:color="auto" w:fill="auto"/>
          </w:tcPr>
          <w:p w14:paraId="50D5D5E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7AEB6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4A4F5DB" w14:textId="77777777" w:rsidR="009F2EAF" w:rsidRPr="00B14781" w:rsidRDefault="009F2EAF" w:rsidP="00BB5127">
            <w:pPr>
              <w:rPr>
                <w:rFonts w:ascii="Times New Roman" w:hAnsi="Times New Roman" w:cs="Times New Roman"/>
                <w:sz w:val="20"/>
                <w:szCs w:val="20"/>
              </w:rPr>
            </w:pPr>
          </w:p>
        </w:tc>
      </w:tr>
      <w:tr w:rsidR="009F2EAF" w:rsidRPr="00B14781" w14:paraId="0CA806EA" w14:textId="77777777" w:rsidTr="00BB5127">
        <w:trPr>
          <w:cantSplit/>
        </w:trPr>
        <w:tc>
          <w:tcPr>
            <w:tcW w:w="3345" w:type="dxa"/>
            <w:shd w:val="clear" w:color="auto" w:fill="D9D9D9" w:themeFill="background1" w:themeFillShade="D9"/>
          </w:tcPr>
          <w:p w14:paraId="1775850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27D221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6592210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208E9D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B00E6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0CA4A4A" w14:textId="77777777" w:rsidTr="00BB5127">
        <w:trPr>
          <w:cantSplit/>
        </w:trPr>
        <w:tc>
          <w:tcPr>
            <w:tcW w:w="3345" w:type="dxa"/>
            <w:shd w:val="clear" w:color="auto" w:fill="auto"/>
          </w:tcPr>
          <w:p w14:paraId="251DF94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09F1E4F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FE9204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D885A7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303B884" w14:textId="77777777" w:rsidR="009F2EAF" w:rsidRPr="00B14781" w:rsidRDefault="009F2EAF" w:rsidP="00BB5127">
            <w:pPr>
              <w:rPr>
                <w:rFonts w:ascii="Times New Roman" w:hAnsi="Times New Roman" w:cs="Times New Roman"/>
                <w:sz w:val="20"/>
                <w:szCs w:val="20"/>
              </w:rPr>
            </w:pPr>
          </w:p>
        </w:tc>
      </w:tr>
      <w:tr w:rsidR="009F2EAF" w:rsidRPr="00B14781" w14:paraId="1CC9AB52" w14:textId="77777777" w:rsidTr="00BB5127">
        <w:trPr>
          <w:cantSplit/>
        </w:trPr>
        <w:tc>
          <w:tcPr>
            <w:tcW w:w="3345" w:type="dxa"/>
            <w:shd w:val="clear" w:color="auto" w:fill="auto"/>
          </w:tcPr>
          <w:p w14:paraId="2B90C46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6BCBE49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080D0C5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79E06F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47F2561" w14:textId="77777777" w:rsidR="009F2EAF" w:rsidRPr="00B14781" w:rsidRDefault="009F2EAF" w:rsidP="00BB5127">
            <w:pPr>
              <w:rPr>
                <w:rFonts w:ascii="Times New Roman" w:hAnsi="Times New Roman" w:cs="Times New Roman"/>
                <w:sz w:val="20"/>
                <w:szCs w:val="20"/>
              </w:rPr>
            </w:pPr>
          </w:p>
        </w:tc>
      </w:tr>
      <w:tr w:rsidR="009F2EAF" w:rsidRPr="00B14781" w14:paraId="0D70FA61" w14:textId="77777777" w:rsidTr="00BB5127">
        <w:trPr>
          <w:cantSplit/>
        </w:trPr>
        <w:tc>
          <w:tcPr>
            <w:tcW w:w="3345" w:type="dxa"/>
            <w:shd w:val="clear" w:color="auto" w:fill="auto"/>
          </w:tcPr>
          <w:p w14:paraId="7FBE1B4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3B29D00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1F91C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C27B62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A843850" w14:textId="77777777" w:rsidR="009F2EAF" w:rsidRPr="00B14781" w:rsidRDefault="009F2EAF" w:rsidP="00BB5127">
            <w:pPr>
              <w:rPr>
                <w:rFonts w:ascii="Times New Roman" w:hAnsi="Times New Roman" w:cs="Times New Roman"/>
                <w:sz w:val="20"/>
                <w:szCs w:val="20"/>
              </w:rPr>
            </w:pPr>
          </w:p>
        </w:tc>
      </w:tr>
      <w:tr w:rsidR="009F2EAF" w:rsidRPr="00B14781" w14:paraId="4A766A5E" w14:textId="77777777" w:rsidTr="00BB5127">
        <w:trPr>
          <w:cantSplit/>
        </w:trPr>
        <w:tc>
          <w:tcPr>
            <w:tcW w:w="3345" w:type="dxa"/>
            <w:shd w:val="clear" w:color="auto" w:fill="auto"/>
          </w:tcPr>
          <w:p w14:paraId="4242203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7DDBF5E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A74FFF8"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58CCCB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595AF64" w14:textId="77777777" w:rsidR="009F2EAF" w:rsidRPr="00B14781" w:rsidRDefault="009F2EAF" w:rsidP="00BB5127">
            <w:pPr>
              <w:rPr>
                <w:rFonts w:ascii="Times New Roman" w:hAnsi="Times New Roman" w:cs="Times New Roman"/>
                <w:sz w:val="20"/>
                <w:szCs w:val="20"/>
              </w:rPr>
            </w:pPr>
          </w:p>
        </w:tc>
      </w:tr>
      <w:tr w:rsidR="009F2EAF" w:rsidRPr="00B14781" w14:paraId="3F793FEB" w14:textId="77777777" w:rsidTr="00BB5127">
        <w:trPr>
          <w:cantSplit/>
        </w:trPr>
        <w:tc>
          <w:tcPr>
            <w:tcW w:w="3345" w:type="dxa"/>
            <w:shd w:val="clear" w:color="auto" w:fill="auto"/>
          </w:tcPr>
          <w:p w14:paraId="3BDB66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6AED7CE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3DCE4A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C3DEDB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ED51451" w14:textId="77777777" w:rsidR="009F2EAF" w:rsidRPr="00B14781" w:rsidRDefault="009F2EAF" w:rsidP="00BB5127">
            <w:pPr>
              <w:rPr>
                <w:rFonts w:ascii="Times New Roman" w:hAnsi="Times New Roman" w:cs="Times New Roman"/>
                <w:sz w:val="20"/>
                <w:szCs w:val="20"/>
              </w:rPr>
            </w:pPr>
          </w:p>
        </w:tc>
      </w:tr>
      <w:tr w:rsidR="009F2EAF" w:rsidRPr="00B14781" w14:paraId="311CF90A" w14:textId="77777777" w:rsidTr="00BB5127">
        <w:trPr>
          <w:cantSplit/>
        </w:trPr>
        <w:tc>
          <w:tcPr>
            <w:tcW w:w="3345" w:type="dxa"/>
            <w:shd w:val="clear" w:color="auto" w:fill="auto"/>
          </w:tcPr>
          <w:p w14:paraId="2995E1B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76008D3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E36FE4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EC5CEB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5985C62" w14:textId="77777777" w:rsidR="009F2EAF" w:rsidRPr="00B14781" w:rsidRDefault="009F2EAF" w:rsidP="00BB5127">
            <w:pPr>
              <w:rPr>
                <w:rFonts w:ascii="Times New Roman" w:hAnsi="Times New Roman" w:cs="Times New Roman"/>
                <w:sz w:val="20"/>
                <w:szCs w:val="20"/>
              </w:rPr>
            </w:pPr>
          </w:p>
        </w:tc>
      </w:tr>
      <w:tr w:rsidR="009F2EAF" w:rsidRPr="00B14781" w14:paraId="22ABD7B2" w14:textId="77777777" w:rsidTr="00BB5127">
        <w:trPr>
          <w:cantSplit/>
        </w:trPr>
        <w:tc>
          <w:tcPr>
            <w:tcW w:w="3345" w:type="dxa"/>
            <w:shd w:val="clear" w:color="auto" w:fill="auto"/>
          </w:tcPr>
          <w:p w14:paraId="3F8ABB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48488A5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1F0588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C8188A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064B621" w14:textId="77777777" w:rsidR="009F2EAF" w:rsidRPr="00B14781" w:rsidRDefault="009F2EAF" w:rsidP="00BB5127">
            <w:pPr>
              <w:rPr>
                <w:rFonts w:ascii="Times New Roman" w:hAnsi="Times New Roman" w:cs="Times New Roman"/>
                <w:sz w:val="20"/>
                <w:szCs w:val="20"/>
              </w:rPr>
            </w:pPr>
          </w:p>
        </w:tc>
      </w:tr>
      <w:tr w:rsidR="009F2EAF" w:rsidRPr="00B14781" w14:paraId="4E1F7892" w14:textId="77777777" w:rsidTr="00BB5127">
        <w:trPr>
          <w:cantSplit/>
        </w:trPr>
        <w:tc>
          <w:tcPr>
            <w:tcW w:w="3345" w:type="dxa"/>
            <w:shd w:val="clear" w:color="auto" w:fill="auto"/>
          </w:tcPr>
          <w:p w14:paraId="357E9AF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550C8EC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CE9BA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A36E97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7A7DEEA" w14:textId="77777777" w:rsidR="009F2EAF" w:rsidRPr="00B14781" w:rsidRDefault="009F2EAF" w:rsidP="00BB5127">
            <w:pPr>
              <w:rPr>
                <w:rFonts w:ascii="Times New Roman" w:hAnsi="Times New Roman" w:cs="Times New Roman"/>
                <w:sz w:val="20"/>
                <w:szCs w:val="20"/>
              </w:rPr>
            </w:pPr>
          </w:p>
        </w:tc>
      </w:tr>
      <w:tr w:rsidR="009F2EAF" w:rsidRPr="00B14781" w14:paraId="59124B64" w14:textId="77777777" w:rsidTr="00BB5127">
        <w:trPr>
          <w:cantSplit/>
        </w:trPr>
        <w:tc>
          <w:tcPr>
            <w:tcW w:w="3345" w:type="dxa"/>
            <w:shd w:val="clear" w:color="auto" w:fill="auto"/>
          </w:tcPr>
          <w:p w14:paraId="286150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385677A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83A162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7704B4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A05BC36" w14:textId="77777777" w:rsidR="009F2EAF" w:rsidRPr="00B14781" w:rsidRDefault="009F2EAF" w:rsidP="00BB5127">
            <w:pPr>
              <w:rPr>
                <w:rFonts w:ascii="Times New Roman" w:hAnsi="Times New Roman" w:cs="Times New Roman"/>
                <w:sz w:val="20"/>
                <w:szCs w:val="20"/>
              </w:rPr>
            </w:pPr>
          </w:p>
        </w:tc>
      </w:tr>
      <w:tr w:rsidR="009F2EAF" w:rsidRPr="00B14781" w14:paraId="23F3892F" w14:textId="77777777" w:rsidTr="00BB5127">
        <w:trPr>
          <w:cantSplit/>
        </w:trPr>
        <w:tc>
          <w:tcPr>
            <w:tcW w:w="3345" w:type="dxa"/>
            <w:shd w:val="clear" w:color="auto" w:fill="auto"/>
          </w:tcPr>
          <w:p w14:paraId="2DE32B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7EFA1E6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C6D1C9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0EF090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D3922A9" w14:textId="77777777" w:rsidR="009F2EAF" w:rsidRPr="00B14781" w:rsidRDefault="009F2EAF" w:rsidP="00BB5127">
            <w:pPr>
              <w:rPr>
                <w:rFonts w:ascii="Times New Roman" w:hAnsi="Times New Roman" w:cs="Times New Roman"/>
                <w:sz w:val="20"/>
                <w:szCs w:val="20"/>
              </w:rPr>
            </w:pPr>
          </w:p>
        </w:tc>
      </w:tr>
      <w:tr w:rsidR="009F2EAF" w:rsidRPr="00B14781" w14:paraId="1EC38120" w14:textId="77777777" w:rsidTr="00BB5127">
        <w:trPr>
          <w:cantSplit/>
        </w:trPr>
        <w:tc>
          <w:tcPr>
            <w:tcW w:w="3345" w:type="dxa"/>
            <w:shd w:val="clear" w:color="auto" w:fill="auto"/>
          </w:tcPr>
          <w:p w14:paraId="50E297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1FCBC82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7C9E50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764BA4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E4B031E" w14:textId="77777777" w:rsidR="009F2EAF" w:rsidRPr="00B14781" w:rsidRDefault="009F2EAF" w:rsidP="00BB5127">
            <w:pPr>
              <w:rPr>
                <w:rFonts w:ascii="Times New Roman" w:hAnsi="Times New Roman" w:cs="Times New Roman"/>
                <w:sz w:val="20"/>
                <w:szCs w:val="20"/>
              </w:rPr>
            </w:pPr>
          </w:p>
        </w:tc>
      </w:tr>
      <w:tr w:rsidR="009F2EAF" w:rsidRPr="00B14781" w14:paraId="7417E884" w14:textId="77777777" w:rsidTr="00BB5127">
        <w:trPr>
          <w:cantSplit/>
        </w:trPr>
        <w:tc>
          <w:tcPr>
            <w:tcW w:w="3345" w:type="dxa"/>
            <w:shd w:val="clear" w:color="auto" w:fill="auto"/>
          </w:tcPr>
          <w:p w14:paraId="4D3D596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459BA7C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7F802B38"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730710CE" w14:textId="77777777" w:rsidR="009F2EAF" w:rsidRPr="00B14781" w:rsidRDefault="009F2EAF" w:rsidP="00BB5127">
            <w:pPr>
              <w:keepNext/>
              <w:rPr>
                <w:rFonts w:ascii="Times New Roman" w:hAnsi="Times New Roman" w:cs="Times New Roman"/>
                <w:sz w:val="20"/>
                <w:szCs w:val="20"/>
              </w:rPr>
            </w:pPr>
          </w:p>
        </w:tc>
        <w:tc>
          <w:tcPr>
            <w:tcW w:w="2448" w:type="dxa"/>
            <w:shd w:val="clear" w:color="auto" w:fill="auto"/>
          </w:tcPr>
          <w:p w14:paraId="711CACA3" w14:textId="77777777" w:rsidR="009F2EAF" w:rsidRPr="00B14781" w:rsidRDefault="009F2EAF" w:rsidP="00BB5127">
            <w:pPr>
              <w:keepNext/>
              <w:rPr>
                <w:rFonts w:ascii="Times New Roman" w:hAnsi="Times New Roman" w:cs="Times New Roman"/>
                <w:sz w:val="20"/>
                <w:szCs w:val="20"/>
              </w:rPr>
            </w:pPr>
          </w:p>
        </w:tc>
      </w:tr>
      <w:tr w:rsidR="009F2EAF" w:rsidRPr="00B14781" w14:paraId="0277BBFE" w14:textId="77777777" w:rsidTr="00BB5127">
        <w:trPr>
          <w:cantSplit/>
        </w:trPr>
        <w:tc>
          <w:tcPr>
            <w:tcW w:w="3345" w:type="dxa"/>
            <w:shd w:val="clear" w:color="auto" w:fill="auto"/>
          </w:tcPr>
          <w:p w14:paraId="544001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3679BA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Contracted, Cooperative acquisition,</w:t>
            </w:r>
          </w:p>
        </w:tc>
        <w:tc>
          <w:tcPr>
            <w:tcW w:w="2448" w:type="dxa"/>
            <w:shd w:val="clear" w:color="auto" w:fill="auto"/>
          </w:tcPr>
          <w:p w14:paraId="76E6EA0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3AC8DB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DC5A5D5" w14:textId="77777777" w:rsidR="009F2EAF" w:rsidRPr="00B14781" w:rsidRDefault="009F2EAF" w:rsidP="00BB5127">
            <w:pPr>
              <w:rPr>
                <w:rFonts w:ascii="Times New Roman" w:hAnsi="Times New Roman" w:cs="Times New Roman"/>
                <w:sz w:val="20"/>
                <w:szCs w:val="20"/>
              </w:rPr>
            </w:pPr>
          </w:p>
        </w:tc>
      </w:tr>
      <w:tr w:rsidR="009F2EAF" w:rsidRPr="00B14781" w14:paraId="726B4E01" w14:textId="77777777" w:rsidTr="00BB5127">
        <w:trPr>
          <w:cantSplit/>
        </w:trPr>
        <w:tc>
          <w:tcPr>
            <w:tcW w:w="3345" w:type="dxa"/>
            <w:shd w:val="clear" w:color="auto" w:fill="auto"/>
          </w:tcPr>
          <w:p w14:paraId="4673AA0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5E4FD06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6FBC15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333DA2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743E314" w14:textId="77777777" w:rsidR="009F2EAF" w:rsidRPr="00B14781" w:rsidRDefault="009F2EAF" w:rsidP="00BB5127">
            <w:pPr>
              <w:rPr>
                <w:rFonts w:ascii="Times New Roman" w:hAnsi="Times New Roman" w:cs="Times New Roman"/>
                <w:sz w:val="20"/>
                <w:szCs w:val="20"/>
              </w:rPr>
            </w:pPr>
          </w:p>
        </w:tc>
      </w:tr>
      <w:tr w:rsidR="009F2EAF" w:rsidRPr="00B14781" w14:paraId="4267754C" w14:textId="77777777" w:rsidTr="00BB5127">
        <w:trPr>
          <w:cantSplit/>
        </w:trPr>
        <w:tc>
          <w:tcPr>
            <w:tcW w:w="3345" w:type="dxa"/>
            <w:shd w:val="clear" w:color="auto" w:fill="D9D9D9" w:themeFill="background1" w:themeFillShade="D9"/>
          </w:tcPr>
          <w:p w14:paraId="199C711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21ABCC4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56C8DE3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300D73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024C41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2C4365CD" w14:textId="77777777" w:rsidTr="00BB5127">
        <w:trPr>
          <w:cantSplit/>
        </w:trPr>
        <w:tc>
          <w:tcPr>
            <w:tcW w:w="3345" w:type="dxa"/>
          </w:tcPr>
          <w:p w14:paraId="160BB09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598262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A04EEB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A45D2C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3B39AB8" w14:textId="77777777" w:rsidR="009F2EAF" w:rsidRPr="00B14781" w:rsidRDefault="009F2EAF" w:rsidP="00BB5127">
            <w:pPr>
              <w:rPr>
                <w:rFonts w:ascii="Times New Roman" w:hAnsi="Times New Roman" w:cs="Times New Roman"/>
                <w:sz w:val="20"/>
                <w:szCs w:val="20"/>
              </w:rPr>
            </w:pPr>
          </w:p>
        </w:tc>
      </w:tr>
      <w:tr w:rsidR="009F2EAF" w:rsidRPr="00B14781" w14:paraId="0CF3C603" w14:textId="77777777" w:rsidTr="00BB5127">
        <w:trPr>
          <w:cantSplit/>
        </w:trPr>
        <w:tc>
          <w:tcPr>
            <w:tcW w:w="3345" w:type="dxa"/>
          </w:tcPr>
          <w:p w14:paraId="30A544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4F5362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D05904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97CF09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927F520" w14:textId="77777777" w:rsidR="009F2EAF" w:rsidRPr="00B14781" w:rsidRDefault="009F2EAF" w:rsidP="00BB5127">
            <w:pPr>
              <w:rPr>
                <w:rFonts w:ascii="Times New Roman" w:hAnsi="Times New Roman" w:cs="Times New Roman"/>
                <w:sz w:val="20"/>
                <w:szCs w:val="20"/>
              </w:rPr>
            </w:pPr>
          </w:p>
        </w:tc>
      </w:tr>
      <w:tr w:rsidR="009F2EAF" w:rsidRPr="00B14781" w14:paraId="266A9B4D" w14:textId="77777777" w:rsidTr="00BB5127">
        <w:trPr>
          <w:cantSplit/>
        </w:trPr>
        <w:tc>
          <w:tcPr>
            <w:tcW w:w="3345" w:type="dxa"/>
          </w:tcPr>
          <w:p w14:paraId="7F001E7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429D3F4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591597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42104F0"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1C75092" w14:textId="77777777" w:rsidR="009F2EAF" w:rsidRPr="00B14781" w:rsidRDefault="009F2EAF" w:rsidP="00BB5127">
            <w:pPr>
              <w:rPr>
                <w:rFonts w:ascii="Times New Roman" w:hAnsi="Times New Roman" w:cs="Times New Roman"/>
                <w:sz w:val="20"/>
                <w:szCs w:val="20"/>
              </w:rPr>
            </w:pPr>
          </w:p>
        </w:tc>
      </w:tr>
      <w:tr w:rsidR="009F2EAF" w:rsidRPr="00B14781" w14:paraId="17840624" w14:textId="77777777" w:rsidTr="00BB5127">
        <w:trPr>
          <w:cantSplit/>
        </w:trPr>
        <w:tc>
          <w:tcPr>
            <w:tcW w:w="3345" w:type="dxa"/>
          </w:tcPr>
          <w:p w14:paraId="62D49D8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11AC4B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19EB093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8CE4013"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B7D0DB7" w14:textId="77777777" w:rsidR="009F2EAF" w:rsidRPr="00B14781" w:rsidRDefault="009F2EAF" w:rsidP="00BB5127">
            <w:pPr>
              <w:rPr>
                <w:rFonts w:ascii="Times New Roman" w:hAnsi="Times New Roman" w:cs="Times New Roman"/>
                <w:sz w:val="20"/>
                <w:szCs w:val="20"/>
              </w:rPr>
            </w:pPr>
          </w:p>
        </w:tc>
      </w:tr>
      <w:tr w:rsidR="009F2EAF" w:rsidRPr="00B14781" w14:paraId="7523E54E" w14:textId="77777777" w:rsidTr="00BB5127">
        <w:trPr>
          <w:cantSplit/>
        </w:trPr>
        <w:tc>
          <w:tcPr>
            <w:tcW w:w="3345" w:type="dxa"/>
          </w:tcPr>
          <w:p w14:paraId="3EEC52B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0B2D32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FEFCAA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D3E4D3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A255468" w14:textId="77777777" w:rsidR="009F2EAF" w:rsidRPr="00B14781" w:rsidRDefault="009F2EAF" w:rsidP="00BB5127">
            <w:pPr>
              <w:rPr>
                <w:rFonts w:ascii="Times New Roman" w:hAnsi="Times New Roman" w:cs="Times New Roman"/>
                <w:sz w:val="20"/>
                <w:szCs w:val="20"/>
              </w:rPr>
            </w:pPr>
          </w:p>
        </w:tc>
      </w:tr>
      <w:tr w:rsidR="009F2EAF" w:rsidRPr="00B14781" w14:paraId="3B9A451F" w14:textId="77777777" w:rsidTr="00BB5127">
        <w:trPr>
          <w:cantSplit/>
        </w:trPr>
        <w:tc>
          <w:tcPr>
            <w:tcW w:w="3345" w:type="dxa"/>
            <w:shd w:val="clear" w:color="auto" w:fill="D9D9D9" w:themeFill="background1" w:themeFillShade="D9"/>
          </w:tcPr>
          <w:p w14:paraId="7D20E52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720336A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00553EE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15BC6DD"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18E8F20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25B7275" w14:textId="77777777" w:rsidTr="00BB5127">
        <w:trPr>
          <w:cantSplit/>
        </w:trPr>
        <w:tc>
          <w:tcPr>
            <w:tcW w:w="3345" w:type="dxa"/>
          </w:tcPr>
          <w:p w14:paraId="285A87C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3417F57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630F96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FDD959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2C107F8" w14:textId="77777777" w:rsidR="009F2EAF" w:rsidRPr="00B14781" w:rsidRDefault="009F2EAF" w:rsidP="00BB5127">
            <w:pPr>
              <w:rPr>
                <w:rFonts w:ascii="Times New Roman" w:hAnsi="Times New Roman" w:cs="Times New Roman"/>
                <w:sz w:val="20"/>
                <w:szCs w:val="20"/>
              </w:rPr>
            </w:pPr>
          </w:p>
        </w:tc>
      </w:tr>
      <w:tr w:rsidR="009F2EAF" w:rsidRPr="00B14781" w14:paraId="2E43F2E5" w14:textId="77777777" w:rsidTr="00BB5127">
        <w:trPr>
          <w:cantSplit/>
        </w:trPr>
        <w:tc>
          <w:tcPr>
            <w:tcW w:w="3345" w:type="dxa"/>
          </w:tcPr>
          <w:p w14:paraId="6942E9A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470A0B1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757B137"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A36789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BD7BD3" w14:textId="77777777" w:rsidR="009F2EAF" w:rsidRPr="00B14781" w:rsidRDefault="009F2EAF" w:rsidP="00BB5127">
            <w:pPr>
              <w:rPr>
                <w:rFonts w:ascii="Times New Roman" w:hAnsi="Times New Roman" w:cs="Times New Roman"/>
                <w:sz w:val="20"/>
                <w:szCs w:val="20"/>
              </w:rPr>
            </w:pPr>
          </w:p>
        </w:tc>
      </w:tr>
      <w:tr w:rsidR="009F2EAF" w:rsidRPr="00B14781" w14:paraId="00DF1FA0" w14:textId="77777777" w:rsidTr="00BB5127">
        <w:trPr>
          <w:cantSplit/>
        </w:trPr>
        <w:tc>
          <w:tcPr>
            <w:tcW w:w="3345" w:type="dxa"/>
            <w:shd w:val="clear" w:color="auto" w:fill="auto"/>
          </w:tcPr>
          <w:p w14:paraId="7FC9F93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026B35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5F282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2390896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AF41539" w14:textId="77777777" w:rsidR="009F2EAF" w:rsidRPr="00B14781" w:rsidRDefault="009F2EAF" w:rsidP="00BB5127">
            <w:pPr>
              <w:rPr>
                <w:rFonts w:ascii="Times New Roman" w:hAnsi="Times New Roman" w:cs="Times New Roman"/>
                <w:sz w:val="20"/>
                <w:szCs w:val="20"/>
              </w:rPr>
            </w:pPr>
          </w:p>
        </w:tc>
      </w:tr>
      <w:tr w:rsidR="009F2EAF" w:rsidRPr="00B14781" w14:paraId="601F8189" w14:textId="77777777" w:rsidTr="00BB5127">
        <w:trPr>
          <w:cantSplit/>
        </w:trPr>
        <w:tc>
          <w:tcPr>
            <w:tcW w:w="3345" w:type="dxa"/>
            <w:shd w:val="clear" w:color="auto" w:fill="D9D9D9" w:themeFill="background1" w:themeFillShade="D9"/>
          </w:tcPr>
          <w:p w14:paraId="0ACCF09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7337159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345334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30CD7AD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55EF807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01D5DB49" w14:textId="77777777" w:rsidTr="00BB5127">
        <w:trPr>
          <w:cantSplit/>
        </w:trPr>
        <w:tc>
          <w:tcPr>
            <w:tcW w:w="3345" w:type="dxa"/>
          </w:tcPr>
          <w:p w14:paraId="33B942B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6541D1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2904A15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1AE8FC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0CF755B" w14:textId="77777777" w:rsidR="009F2EAF" w:rsidRPr="00B14781" w:rsidRDefault="009F2EAF" w:rsidP="00BB5127">
            <w:pPr>
              <w:rPr>
                <w:rFonts w:ascii="Times New Roman" w:hAnsi="Times New Roman" w:cs="Times New Roman"/>
                <w:sz w:val="20"/>
                <w:szCs w:val="20"/>
              </w:rPr>
            </w:pPr>
          </w:p>
        </w:tc>
      </w:tr>
      <w:tr w:rsidR="009F2EAF" w:rsidRPr="00B14781" w14:paraId="7AF25DCE" w14:textId="77777777" w:rsidTr="00BB5127">
        <w:trPr>
          <w:cantSplit/>
        </w:trPr>
        <w:tc>
          <w:tcPr>
            <w:tcW w:w="3345" w:type="dxa"/>
          </w:tcPr>
          <w:p w14:paraId="044A2DF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2CD29AF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6903A6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61D915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75CB757" w14:textId="77777777" w:rsidR="009F2EAF" w:rsidRPr="00B14781" w:rsidRDefault="009F2EAF" w:rsidP="00BB5127">
            <w:pPr>
              <w:rPr>
                <w:rFonts w:ascii="Times New Roman" w:hAnsi="Times New Roman" w:cs="Times New Roman"/>
                <w:sz w:val="20"/>
                <w:szCs w:val="20"/>
              </w:rPr>
            </w:pPr>
          </w:p>
        </w:tc>
      </w:tr>
      <w:tr w:rsidR="009F2EAF" w:rsidRPr="00B14781" w14:paraId="1177A186" w14:textId="77777777" w:rsidTr="00BB5127">
        <w:trPr>
          <w:cantSplit/>
        </w:trPr>
        <w:tc>
          <w:tcPr>
            <w:tcW w:w="3345" w:type="dxa"/>
          </w:tcPr>
          <w:p w14:paraId="3F059E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5593CA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1C2AF0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4C2493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C804F85" w14:textId="77777777" w:rsidR="009F2EAF" w:rsidRPr="00B14781" w:rsidRDefault="009F2EAF" w:rsidP="00BB5127">
            <w:pPr>
              <w:rPr>
                <w:rFonts w:ascii="Times New Roman" w:hAnsi="Times New Roman" w:cs="Times New Roman"/>
                <w:sz w:val="20"/>
                <w:szCs w:val="20"/>
              </w:rPr>
            </w:pPr>
          </w:p>
        </w:tc>
      </w:tr>
    </w:tbl>
    <w:p w14:paraId="357C3D10"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7A3F6F2B"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6012AF53" w14:textId="77777777" w:rsidTr="00BB5127">
        <w:trPr>
          <w:cantSplit/>
          <w:tblHeader/>
        </w:trPr>
        <w:tc>
          <w:tcPr>
            <w:tcW w:w="2605" w:type="dxa"/>
            <w:shd w:val="clear" w:color="auto" w:fill="BFBFBF" w:themeFill="background1" w:themeFillShade="BF"/>
          </w:tcPr>
          <w:p w14:paraId="6E98B51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7367FF8E"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77C3E072"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30866AFA"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2FC2D283"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12CD5D0" w14:textId="77777777" w:rsidTr="00BB5127">
        <w:trPr>
          <w:cantSplit/>
        </w:trPr>
        <w:tc>
          <w:tcPr>
            <w:tcW w:w="2605" w:type="dxa"/>
            <w:shd w:val="clear" w:color="auto" w:fill="D9D9D9" w:themeFill="background1" w:themeFillShade="D9"/>
          </w:tcPr>
          <w:p w14:paraId="47DCE4C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0041C08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5829AE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2E7E91A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8A678D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576299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1126782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BDB172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F14F1F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11944C2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013B4F7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B64380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EC686C4"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55367800" w14:textId="77777777" w:rsidTr="00BB5127">
        <w:trPr>
          <w:cantSplit/>
        </w:trPr>
        <w:tc>
          <w:tcPr>
            <w:tcW w:w="2605" w:type="dxa"/>
          </w:tcPr>
          <w:p w14:paraId="001340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7D9AF0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C0F48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14:paraId="3150EA9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$21,708</w:t>
            </w:r>
          </w:p>
        </w:tc>
        <w:tc>
          <w:tcPr>
            <w:tcW w:w="1440" w:type="dxa"/>
            <w:shd w:val="clear" w:color="auto" w:fill="auto"/>
          </w:tcPr>
          <w:p w14:paraId="0844B9E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F9D00AD"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552FCF4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630B0B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4F90E7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1ADA45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D8713D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2103430"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2AEC133" w14:textId="77777777" w:rsidR="009F2EAF" w:rsidRPr="00B14781" w:rsidRDefault="009F2EAF" w:rsidP="00BB5127">
            <w:pPr>
              <w:rPr>
                <w:rFonts w:ascii="Times New Roman" w:hAnsi="Times New Roman" w:cs="Times New Roman"/>
                <w:sz w:val="20"/>
                <w:szCs w:val="20"/>
              </w:rPr>
            </w:pPr>
          </w:p>
        </w:tc>
      </w:tr>
      <w:tr w:rsidR="009F2EAF" w:rsidRPr="00B14781" w14:paraId="0DF84B86" w14:textId="77777777" w:rsidTr="00BB5127">
        <w:trPr>
          <w:cantSplit/>
        </w:trPr>
        <w:tc>
          <w:tcPr>
            <w:tcW w:w="2605" w:type="dxa"/>
          </w:tcPr>
          <w:p w14:paraId="25A673DD"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14:paraId="7DB7B348"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40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reduced data </w:t>
            </w:r>
            <w:proofErr w:type="spellStart"/>
            <w:r>
              <w:rPr>
                <w:rFonts w:ascii="Times New Roman" w:hAnsi="Times New Roman" w:cs="Times New Roman"/>
                <w:sz w:val="20"/>
                <w:szCs w:val="20"/>
              </w:rPr>
              <w:t>developemnt</w:t>
            </w:r>
            <w:proofErr w:type="spellEnd"/>
            <w:r>
              <w:rPr>
                <w:rFonts w:ascii="Times New Roman" w:hAnsi="Times New Roman" w:cs="Times New Roman"/>
                <w:sz w:val="20"/>
                <w:szCs w:val="20"/>
              </w:rPr>
              <w:t xml:space="preserve"> time = 480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 xml:space="preserve">/yr. 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reduced field visit time = 240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/yr.</w:t>
            </w:r>
          </w:p>
        </w:tc>
        <w:tc>
          <w:tcPr>
            <w:tcW w:w="4770" w:type="dxa"/>
            <w:gridSpan w:val="3"/>
            <w:shd w:val="clear" w:color="auto" w:fill="auto"/>
          </w:tcPr>
          <w:p w14:paraId="0B65D4BC"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5C9EE246"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565B7730" w14:textId="77777777" w:rsidR="009F2EAF" w:rsidRDefault="009F2EAF" w:rsidP="00BB5127">
            <w:pPr>
              <w:rPr>
                <w:rFonts w:ascii="Times New Roman" w:hAnsi="Times New Roman" w:cs="Times New Roman"/>
                <w:sz w:val="20"/>
                <w:szCs w:val="20"/>
              </w:rPr>
            </w:pPr>
          </w:p>
        </w:tc>
      </w:tr>
      <w:tr w:rsidR="009F2EAF" w:rsidRPr="00B14781" w14:paraId="469665AA" w14:textId="77777777" w:rsidTr="00BB5127">
        <w:trPr>
          <w:cantSplit/>
        </w:trPr>
        <w:tc>
          <w:tcPr>
            <w:tcW w:w="2605" w:type="dxa"/>
            <w:shd w:val="clear" w:color="auto" w:fill="EEEEEE"/>
          </w:tcPr>
          <w:p w14:paraId="09761A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12E019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3A5101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50A723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$40,000</w:t>
            </w:r>
          </w:p>
        </w:tc>
        <w:tc>
          <w:tcPr>
            <w:tcW w:w="1440" w:type="dxa"/>
            <w:shd w:val="clear" w:color="auto" w:fill="EEEEEE"/>
          </w:tcPr>
          <w:p w14:paraId="3709743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00BB1FFF"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25C722D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390B4E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179C220"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7719157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85A9B1B"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FD18EC"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6B205D4" w14:textId="77777777" w:rsidR="009F2EAF" w:rsidRPr="00B14781" w:rsidRDefault="009F2EAF" w:rsidP="00BB5127">
            <w:pPr>
              <w:rPr>
                <w:rFonts w:ascii="Times New Roman" w:hAnsi="Times New Roman" w:cs="Times New Roman"/>
                <w:sz w:val="20"/>
                <w:szCs w:val="20"/>
              </w:rPr>
            </w:pPr>
          </w:p>
        </w:tc>
      </w:tr>
      <w:tr w:rsidR="009F2EAF" w:rsidRPr="00B14781" w14:paraId="0929AF80" w14:textId="77777777" w:rsidTr="00BB5127">
        <w:trPr>
          <w:cantSplit/>
        </w:trPr>
        <w:tc>
          <w:tcPr>
            <w:tcW w:w="2605" w:type="dxa"/>
            <w:shd w:val="clear" w:color="auto" w:fill="EEEEEE"/>
          </w:tcPr>
          <w:p w14:paraId="12C707D2"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14:paraId="7883CDB1"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Acquisition reduction and/or reduced contracting costs.</w:t>
            </w:r>
          </w:p>
        </w:tc>
        <w:tc>
          <w:tcPr>
            <w:tcW w:w="4770" w:type="dxa"/>
            <w:gridSpan w:val="3"/>
            <w:shd w:val="clear" w:color="auto" w:fill="EEEEEE"/>
          </w:tcPr>
          <w:p w14:paraId="7376E74C"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3394534F"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5C4CCB8C" w14:textId="77777777" w:rsidR="009F2EAF" w:rsidRDefault="009F2EAF" w:rsidP="00BB5127">
            <w:pPr>
              <w:rPr>
                <w:rFonts w:ascii="Times New Roman" w:hAnsi="Times New Roman" w:cs="Times New Roman"/>
                <w:sz w:val="20"/>
                <w:szCs w:val="20"/>
              </w:rPr>
            </w:pPr>
          </w:p>
        </w:tc>
      </w:tr>
      <w:tr w:rsidR="009F2EAF" w:rsidRPr="00B14781" w14:paraId="4FEC60AF" w14:textId="77777777" w:rsidTr="00BB5127">
        <w:trPr>
          <w:cantSplit/>
        </w:trPr>
        <w:tc>
          <w:tcPr>
            <w:tcW w:w="2605" w:type="dxa"/>
          </w:tcPr>
          <w:p w14:paraId="1F3E7B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3B1D20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678231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08AB06B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42E1C03"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7F55E08"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3B25229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AABB6FF"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8980F7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0C95C589"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8C7DDE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699C009"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3690B89" w14:textId="77777777" w:rsidR="009F2EAF" w:rsidRPr="00B14781" w:rsidRDefault="009F2EAF" w:rsidP="00BB5127">
            <w:pPr>
              <w:rPr>
                <w:rFonts w:ascii="Times New Roman" w:hAnsi="Times New Roman" w:cs="Times New Roman"/>
                <w:sz w:val="20"/>
                <w:szCs w:val="20"/>
              </w:rPr>
            </w:pPr>
          </w:p>
        </w:tc>
      </w:tr>
      <w:tr w:rsidR="009F2EAF" w:rsidRPr="00B14781" w14:paraId="0487F7A4" w14:textId="77777777" w:rsidTr="00BB5127">
        <w:trPr>
          <w:cantSplit/>
        </w:trPr>
        <w:tc>
          <w:tcPr>
            <w:tcW w:w="2605" w:type="dxa"/>
          </w:tcPr>
          <w:p w14:paraId="3A45F23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14:paraId="2869FD40"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reduction due to using inferior (lower accuracy) data.</w:t>
            </w:r>
          </w:p>
        </w:tc>
        <w:tc>
          <w:tcPr>
            <w:tcW w:w="4770" w:type="dxa"/>
            <w:gridSpan w:val="3"/>
            <w:shd w:val="clear" w:color="auto" w:fill="auto"/>
          </w:tcPr>
          <w:p w14:paraId="05254EDB"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034EC96E" w14:textId="77777777" w:rsidR="009F2EAF" w:rsidRDefault="009F2EAF" w:rsidP="00BB5127">
            <w:pPr>
              <w:rPr>
                <w:rFonts w:ascii="Times New Roman" w:hAnsi="Times New Roman" w:cs="Times New Roman"/>
                <w:sz w:val="20"/>
                <w:szCs w:val="20"/>
              </w:rPr>
            </w:pPr>
          </w:p>
        </w:tc>
        <w:tc>
          <w:tcPr>
            <w:tcW w:w="4680" w:type="dxa"/>
            <w:gridSpan w:val="3"/>
            <w:shd w:val="clear" w:color="auto" w:fill="auto"/>
          </w:tcPr>
          <w:p w14:paraId="00923856" w14:textId="77777777" w:rsidR="009F2EAF" w:rsidRDefault="009F2EAF" w:rsidP="00BB5127">
            <w:pPr>
              <w:rPr>
                <w:rFonts w:ascii="Times New Roman" w:hAnsi="Times New Roman" w:cs="Times New Roman"/>
                <w:sz w:val="20"/>
                <w:szCs w:val="20"/>
              </w:rPr>
            </w:pPr>
          </w:p>
        </w:tc>
      </w:tr>
      <w:tr w:rsidR="009F2EAF" w:rsidRPr="00B14781" w14:paraId="2E9A7D1D" w14:textId="77777777" w:rsidTr="00BB5127">
        <w:trPr>
          <w:cantSplit/>
        </w:trPr>
        <w:tc>
          <w:tcPr>
            <w:tcW w:w="2605" w:type="dxa"/>
            <w:shd w:val="clear" w:color="auto" w:fill="EEEEEE"/>
          </w:tcPr>
          <w:p w14:paraId="6F3402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39424B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3F497513"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001D414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D5F1A4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4805144"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09BA716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09D2BC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8A51CFA"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15578B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703D7E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97F465D"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2BB1828" w14:textId="77777777" w:rsidR="009F2EAF" w:rsidRPr="00B14781" w:rsidRDefault="009F2EAF" w:rsidP="00BB5127">
            <w:pPr>
              <w:rPr>
                <w:rFonts w:ascii="Times New Roman" w:hAnsi="Times New Roman" w:cs="Times New Roman"/>
                <w:sz w:val="20"/>
                <w:szCs w:val="20"/>
              </w:rPr>
            </w:pPr>
          </w:p>
        </w:tc>
      </w:tr>
      <w:tr w:rsidR="009F2EAF" w:rsidRPr="00B14781" w14:paraId="184FB195" w14:textId="77777777" w:rsidTr="00BB5127">
        <w:trPr>
          <w:cantSplit/>
        </w:trPr>
        <w:tc>
          <w:tcPr>
            <w:tcW w:w="2605" w:type="dxa"/>
          </w:tcPr>
          <w:p w14:paraId="77BE9F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66F6BC9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14:paraId="22ACC1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8822F6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562360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3BE69D3"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6AEEBCF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3D4063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7FED4D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66379DF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EB4A5A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34336ED"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49F24B2" w14:textId="77777777" w:rsidR="009F2EAF" w:rsidRPr="00B14781" w:rsidRDefault="009F2EAF" w:rsidP="00BB5127">
            <w:pPr>
              <w:rPr>
                <w:rFonts w:ascii="Times New Roman" w:hAnsi="Times New Roman" w:cs="Times New Roman"/>
                <w:sz w:val="20"/>
                <w:szCs w:val="20"/>
              </w:rPr>
            </w:pPr>
          </w:p>
        </w:tc>
      </w:tr>
      <w:tr w:rsidR="009F2EAF" w:rsidRPr="00B14781" w14:paraId="369D9250" w14:textId="77777777" w:rsidTr="00BB5127">
        <w:trPr>
          <w:cantSplit/>
        </w:trPr>
        <w:tc>
          <w:tcPr>
            <w:tcW w:w="2605" w:type="dxa"/>
            <w:shd w:val="clear" w:color="auto" w:fill="D9D9D9" w:themeFill="background1" w:themeFillShade="D9"/>
          </w:tcPr>
          <w:p w14:paraId="445C70C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295F5F5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AD9F07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25EAC6D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ADC10F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2784615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1C967576"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324EE3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4AD345E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262CFF1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743D9B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1044E0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4D32F2E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7E67BA63" w14:textId="77777777" w:rsidTr="00BB5127">
        <w:trPr>
          <w:cantSplit/>
        </w:trPr>
        <w:tc>
          <w:tcPr>
            <w:tcW w:w="2605" w:type="dxa"/>
          </w:tcPr>
          <w:p w14:paraId="5602CD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14:paraId="448C91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14:paraId="5FB0B7C8"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1987533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78F48F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EEF9847"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58B1C69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71B7C4C"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47C3E5C"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1D71259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8BBE75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BA724D5"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63D07F9" w14:textId="77777777" w:rsidR="009F2EAF" w:rsidRPr="00B14781" w:rsidRDefault="009F2EAF" w:rsidP="00BB5127">
            <w:pPr>
              <w:rPr>
                <w:rFonts w:ascii="Times New Roman" w:hAnsi="Times New Roman" w:cs="Times New Roman"/>
                <w:sz w:val="20"/>
                <w:szCs w:val="20"/>
              </w:rPr>
            </w:pPr>
          </w:p>
        </w:tc>
      </w:tr>
      <w:tr w:rsidR="009F2EAF" w:rsidRPr="00B14781" w14:paraId="4AACE195" w14:textId="77777777" w:rsidTr="00BB5127">
        <w:trPr>
          <w:cantSplit/>
        </w:trPr>
        <w:tc>
          <w:tcPr>
            <w:tcW w:w="2605" w:type="dxa"/>
            <w:shd w:val="clear" w:color="auto" w:fill="EEEEEE"/>
          </w:tcPr>
          <w:p w14:paraId="6C666D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3083224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31C633B1"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1BB9CE7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2336C4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9CE861C"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12FBCC9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0E4B6B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141651D"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04D0E7F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D5F03A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11C2E95"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133C8D8" w14:textId="77777777" w:rsidR="009F2EAF" w:rsidRPr="00B14781" w:rsidRDefault="009F2EAF" w:rsidP="00BB5127">
            <w:pPr>
              <w:rPr>
                <w:rFonts w:ascii="Times New Roman" w:hAnsi="Times New Roman" w:cs="Times New Roman"/>
                <w:sz w:val="20"/>
                <w:szCs w:val="20"/>
              </w:rPr>
            </w:pPr>
          </w:p>
        </w:tc>
      </w:tr>
      <w:tr w:rsidR="009F2EAF" w:rsidRPr="00B14781" w14:paraId="7874704F" w14:textId="77777777" w:rsidTr="00BB5127">
        <w:trPr>
          <w:cantSplit/>
        </w:trPr>
        <w:tc>
          <w:tcPr>
            <w:tcW w:w="2605" w:type="dxa"/>
          </w:tcPr>
          <w:p w14:paraId="6556E6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51C9060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14:paraId="27F9A898" w14:textId="77777777" w:rsidR="009F2EAF" w:rsidRPr="00B14781" w:rsidRDefault="009F2EAF" w:rsidP="00BB5127">
            <w:pPr>
              <w:rPr>
                <w:rFonts w:ascii="Times New Roman" w:hAnsi="Times New Roman" w:cs="Times New Roman"/>
                <w:sz w:val="20"/>
                <w:szCs w:val="20"/>
              </w:rPr>
            </w:pPr>
          </w:p>
        </w:tc>
        <w:tc>
          <w:tcPr>
            <w:tcW w:w="1980" w:type="dxa"/>
            <w:shd w:val="clear" w:color="auto" w:fill="auto"/>
          </w:tcPr>
          <w:p w14:paraId="2FC5857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479E138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660E297" w14:textId="77777777" w:rsidR="009F2EAF" w:rsidRPr="00B14781" w:rsidRDefault="009F2EAF" w:rsidP="00BB5127">
            <w:pPr>
              <w:rPr>
                <w:rFonts w:ascii="Times New Roman" w:hAnsi="Times New Roman" w:cs="Times New Roman"/>
                <w:sz w:val="20"/>
                <w:szCs w:val="20"/>
              </w:rPr>
            </w:pPr>
          </w:p>
        </w:tc>
        <w:tc>
          <w:tcPr>
            <w:tcW w:w="1890" w:type="dxa"/>
            <w:shd w:val="clear" w:color="auto" w:fill="auto"/>
          </w:tcPr>
          <w:p w14:paraId="1DE17095"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CA8C0A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0F45756"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8C7316B"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CBFB20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111DC6C8"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3E5FB375" w14:textId="77777777" w:rsidR="009F2EAF" w:rsidRPr="00B14781" w:rsidRDefault="009F2EAF" w:rsidP="00BB5127">
            <w:pPr>
              <w:rPr>
                <w:rFonts w:ascii="Times New Roman" w:hAnsi="Times New Roman" w:cs="Times New Roman"/>
                <w:sz w:val="20"/>
                <w:szCs w:val="20"/>
              </w:rPr>
            </w:pPr>
          </w:p>
        </w:tc>
      </w:tr>
      <w:tr w:rsidR="009F2EAF" w:rsidRPr="00B14781" w14:paraId="1CAB7793" w14:textId="77777777" w:rsidTr="00BB5127">
        <w:trPr>
          <w:cantSplit/>
        </w:trPr>
        <w:tc>
          <w:tcPr>
            <w:tcW w:w="2605" w:type="dxa"/>
            <w:tcBorders>
              <w:bottom w:val="single" w:sz="4" w:space="0" w:color="auto"/>
            </w:tcBorders>
            <w:shd w:val="clear" w:color="auto" w:fill="D9D9D9" w:themeFill="background1" w:themeFillShade="D9"/>
          </w:tcPr>
          <w:p w14:paraId="26057A9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3B3DB2E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49040D0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3B755EC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20C0B9F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120898EB" w14:textId="77777777" w:rsidTr="00BB5127">
        <w:trPr>
          <w:cantSplit/>
        </w:trPr>
        <w:tc>
          <w:tcPr>
            <w:tcW w:w="2605" w:type="dxa"/>
            <w:tcBorders>
              <w:top w:val="single" w:sz="4" w:space="0" w:color="auto"/>
            </w:tcBorders>
            <w:shd w:val="clear" w:color="auto" w:fill="auto"/>
          </w:tcPr>
          <w:p w14:paraId="79170E6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14:paraId="048F80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tcBorders>
              <w:top w:val="single" w:sz="4" w:space="0" w:color="auto"/>
            </w:tcBorders>
            <w:shd w:val="clear" w:color="auto" w:fill="auto"/>
          </w:tcPr>
          <w:p w14:paraId="1032F9DC"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0EA8232C" w14:textId="77777777" w:rsidR="009F2EAF" w:rsidRPr="00B14781" w:rsidRDefault="009F2EAF" w:rsidP="00BB5127">
            <w:pPr>
              <w:rPr>
                <w:rFonts w:ascii="Times New Roman" w:hAnsi="Times New Roman" w:cs="Times New Roman"/>
                <w:sz w:val="20"/>
                <w:szCs w:val="20"/>
              </w:rPr>
            </w:pPr>
          </w:p>
        </w:tc>
        <w:tc>
          <w:tcPr>
            <w:tcW w:w="4680" w:type="dxa"/>
            <w:gridSpan w:val="3"/>
            <w:tcBorders>
              <w:top w:val="single" w:sz="4" w:space="0" w:color="auto"/>
            </w:tcBorders>
            <w:shd w:val="clear" w:color="auto" w:fill="auto"/>
          </w:tcPr>
          <w:p w14:paraId="635A15F1" w14:textId="77777777" w:rsidR="009F2EAF" w:rsidRPr="00B14781" w:rsidRDefault="009F2EAF" w:rsidP="00BB5127">
            <w:pPr>
              <w:rPr>
                <w:rFonts w:ascii="Times New Roman" w:hAnsi="Times New Roman" w:cs="Times New Roman"/>
                <w:sz w:val="20"/>
                <w:szCs w:val="20"/>
              </w:rPr>
            </w:pPr>
          </w:p>
        </w:tc>
      </w:tr>
      <w:tr w:rsidR="009F2EAF" w:rsidRPr="00B14781" w14:paraId="25B8374F" w14:textId="77777777" w:rsidTr="00BB5127">
        <w:trPr>
          <w:cantSplit/>
        </w:trPr>
        <w:tc>
          <w:tcPr>
            <w:tcW w:w="2605" w:type="dxa"/>
            <w:shd w:val="clear" w:color="auto" w:fill="EEEEEE"/>
          </w:tcPr>
          <w:p w14:paraId="6EDF251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019EEC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14:paraId="48E886F9"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1B8ED7ED"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EEEEEE"/>
          </w:tcPr>
          <w:p w14:paraId="51FE5964" w14:textId="77777777" w:rsidR="009F2EAF" w:rsidRPr="00B14781" w:rsidRDefault="009F2EAF" w:rsidP="00BB5127">
            <w:pPr>
              <w:rPr>
                <w:rFonts w:ascii="Times New Roman" w:hAnsi="Times New Roman" w:cs="Times New Roman"/>
                <w:sz w:val="20"/>
                <w:szCs w:val="20"/>
              </w:rPr>
            </w:pPr>
          </w:p>
        </w:tc>
      </w:tr>
      <w:tr w:rsidR="009F2EAF" w:rsidRPr="00B14781" w14:paraId="125AC878" w14:textId="77777777" w:rsidTr="00BB5127">
        <w:trPr>
          <w:cantSplit/>
        </w:trPr>
        <w:tc>
          <w:tcPr>
            <w:tcW w:w="2605" w:type="dxa"/>
            <w:shd w:val="clear" w:color="auto" w:fill="auto"/>
          </w:tcPr>
          <w:p w14:paraId="272E8D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3FF132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14:paraId="233B6C4A"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39B62395" w14:textId="77777777" w:rsidR="009F2EAF" w:rsidRPr="00B14781" w:rsidRDefault="009F2EAF" w:rsidP="00BB5127">
            <w:pPr>
              <w:rPr>
                <w:rFonts w:ascii="Times New Roman" w:hAnsi="Times New Roman" w:cs="Times New Roman"/>
                <w:sz w:val="20"/>
                <w:szCs w:val="20"/>
              </w:rPr>
            </w:pPr>
          </w:p>
        </w:tc>
        <w:tc>
          <w:tcPr>
            <w:tcW w:w="4680" w:type="dxa"/>
            <w:gridSpan w:val="3"/>
            <w:shd w:val="clear" w:color="auto" w:fill="auto"/>
          </w:tcPr>
          <w:p w14:paraId="1B7FD6A9" w14:textId="77777777" w:rsidR="009F2EAF" w:rsidRPr="00B14781" w:rsidRDefault="009F2EAF" w:rsidP="00BB5127">
            <w:pPr>
              <w:rPr>
                <w:rFonts w:ascii="Times New Roman" w:hAnsi="Times New Roman" w:cs="Times New Roman"/>
                <w:sz w:val="20"/>
                <w:szCs w:val="20"/>
              </w:rPr>
            </w:pPr>
          </w:p>
        </w:tc>
      </w:tr>
    </w:tbl>
    <w:p w14:paraId="3FC96A7A" w14:textId="77777777" w:rsidR="009F2EAF" w:rsidRPr="00B14781" w:rsidRDefault="009F2EAF" w:rsidP="009F2EAF">
      <w:pPr>
        <w:rPr>
          <w:rFonts w:ascii="Times New Roman" w:hAnsi="Times New Roman" w:cs="Times New Roman"/>
        </w:rPr>
      </w:pPr>
    </w:p>
    <w:p w14:paraId="2D069DB8"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167B232C" w14:textId="77777777" w:rsidTr="00BB5127">
        <w:trPr>
          <w:cantSplit/>
          <w:tblHeader/>
        </w:trPr>
        <w:tc>
          <w:tcPr>
            <w:tcW w:w="2332" w:type="dxa"/>
            <w:shd w:val="clear" w:color="auto" w:fill="BFBFBF" w:themeFill="background1" w:themeFillShade="BF"/>
          </w:tcPr>
          <w:p w14:paraId="71DD55B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532D2378"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05B6870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4667594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05D9FAE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71CB689" w14:textId="77777777" w:rsidTr="00BB5127">
        <w:trPr>
          <w:cantSplit/>
        </w:trPr>
        <w:tc>
          <w:tcPr>
            <w:tcW w:w="2332" w:type="dxa"/>
          </w:tcPr>
          <w:p w14:paraId="0D010BC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7C2CAA80" w14:textId="77777777" w:rsidR="009F2EAF" w:rsidRPr="00B14781" w:rsidRDefault="009F2EAF" w:rsidP="00BB5127">
            <w:pPr>
              <w:rPr>
                <w:rFonts w:ascii="Times New Roman" w:hAnsi="Times New Roman" w:cs="Times New Roman"/>
                <w:sz w:val="20"/>
                <w:szCs w:val="20"/>
              </w:rPr>
            </w:pPr>
          </w:p>
        </w:tc>
        <w:tc>
          <w:tcPr>
            <w:tcW w:w="1756" w:type="dxa"/>
          </w:tcPr>
          <w:p w14:paraId="5895E3F7" w14:textId="77777777" w:rsidR="009F2EAF" w:rsidRPr="00B14781" w:rsidRDefault="009F2EAF" w:rsidP="00BB5127">
            <w:pPr>
              <w:rPr>
                <w:rFonts w:ascii="Times New Roman" w:hAnsi="Times New Roman" w:cs="Times New Roman"/>
                <w:sz w:val="20"/>
                <w:szCs w:val="20"/>
              </w:rPr>
            </w:pPr>
          </w:p>
        </w:tc>
        <w:tc>
          <w:tcPr>
            <w:tcW w:w="1756" w:type="dxa"/>
          </w:tcPr>
          <w:p w14:paraId="09575120" w14:textId="77777777" w:rsidR="009F2EAF" w:rsidRPr="00B14781" w:rsidRDefault="009F2EAF" w:rsidP="00BB5127">
            <w:pPr>
              <w:rPr>
                <w:rFonts w:ascii="Times New Roman" w:hAnsi="Times New Roman" w:cs="Times New Roman"/>
                <w:sz w:val="20"/>
                <w:szCs w:val="20"/>
              </w:rPr>
            </w:pPr>
          </w:p>
        </w:tc>
        <w:tc>
          <w:tcPr>
            <w:tcW w:w="1756" w:type="dxa"/>
          </w:tcPr>
          <w:p w14:paraId="75CFFCA8" w14:textId="77777777" w:rsidR="009F2EAF" w:rsidRPr="00B14781" w:rsidRDefault="009F2EAF" w:rsidP="00BB5127">
            <w:pPr>
              <w:rPr>
                <w:rFonts w:ascii="Times New Roman" w:hAnsi="Times New Roman" w:cs="Times New Roman"/>
                <w:sz w:val="20"/>
                <w:szCs w:val="20"/>
              </w:rPr>
            </w:pPr>
          </w:p>
        </w:tc>
      </w:tr>
      <w:tr w:rsidR="009F2EAF" w:rsidRPr="00B14781" w14:paraId="79C91C73" w14:textId="77777777" w:rsidTr="00BB5127">
        <w:trPr>
          <w:cantSplit/>
        </w:trPr>
        <w:tc>
          <w:tcPr>
            <w:tcW w:w="2332" w:type="dxa"/>
          </w:tcPr>
          <w:p w14:paraId="33938933"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3E0344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E72DC5E" w14:textId="77777777" w:rsidR="009F2EAF" w:rsidRPr="00B14781" w:rsidRDefault="009F2EAF" w:rsidP="00BB5127">
            <w:pPr>
              <w:rPr>
                <w:rFonts w:ascii="Times New Roman" w:hAnsi="Times New Roman" w:cs="Times New Roman"/>
                <w:sz w:val="20"/>
                <w:szCs w:val="20"/>
              </w:rPr>
            </w:pPr>
          </w:p>
        </w:tc>
        <w:tc>
          <w:tcPr>
            <w:tcW w:w="1756" w:type="dxa"/>
          </w:tcPr>
          <w:p w14:paraId="377CB39A" w14:textId="77777777" w:rsidR="009F2EAF" w:rsidRPr="00B14781" w:rsidRDefault="009F2EAF" w:rsidP="00BB5127">
            <w:pPr>
              <w:rPr>
                <w:rFonts w:ascii="Times New Roman" w:hAnsi="Times New Roman" w:cs="Times New Roman"/>
                <w:sz w:val="20"/>
                <w:szCs w:val="20"/>
              </w:rPr>
            </w:pPr>
          </w:p>
        </w:tc>
        <w:tc>
          <w:tcPr>
            <w:tcW w:w="1756" w:type="dxa"/>
          </w:tcPr>
          <w:p w14:paraId="4602F04A" w14:textId="77777777" w:rsidR="009F2EAF" w:rsidRPr="00B14781" w:rsidRDefault="009F2EAF" w:rsidP="00BB5127">
            <w:pPr>
              <w:rPr>
                <w:rFonts w:ascii="Times New Roman" w:hAnsi="Times New Roman" w:cs="Times New Roman"/>
                <w:sz w:val="20"/>
                <w:szCs w:val="20"/>
              </w:rPr>
            </w:pPr>
          </w:p>
        </w:tc>
      </w:tr>
      <w:tr w:rsidR="009F2EAF" w:rsidRPr="00B14781" w14:paraId="062C98E1" w14:textId="77777777" w:rsidTr="00BB5127">
        <w:trPr>
          <w:cantSplit/>
        </w:trPr>
        <w:tc>
          <w:tcPr>
            <w:tcW w:w="2332" w:type="dxa"/>
          </w:tcPr>
          <w:p w14:paraId="33555240"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6B413F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12B6B87" w14:textId="77777777" w:rsidR="009F2EAF" w:rsidRPr="00B14781" w:rsidRDefault="009F2EAF" w:rsidP="00BB5127">
            <w:pPr>
              <w:rPr>
                <w:rFonts w:ascii="Times New Roman" w:hAnsi="Times New Roman" w:cs="Times New Roman"/>
                <w:sz w:val="20"/>
                <w:szCs w:val="20"/>
              </w:rPr>
            </w:pPr>
          </w:p>
        </w:tc>
        <w:tc>
          <w:tcPr>
            <w:tcW w:w="1756" w:type="dxa"/>
          </w:tcPr>
          <w:p w14:paraId="39C8EA97" w14:textId="77777777" w:rsidR="009F2EAF" w:rsidRPr="00B14781" w:rsidRDefault="009F2EAF" w:rsidP="00BB5127">
            <w:pPr>
              <w:rPr>
                <w:rFonts w:ascii="Times New Roman" w:hAnsi="Times New Roman" w:cs="Times New Roman"/>
                <w:sz w:val="20"/>
                <w:szCs w:val="20"/>
              </w:rPr>
            </w:pPr>
          </w:p>
        </w:tc>
        <w:tc>
          <w:tcPr>
            <w:tcW w:w="1756" w:type="dxa"/>
          </w:tcPr>
          <w:p w14:paraId="6BDC86CF" w14:textId="77777777" w:rsidR="009F2EAF" w:rsidRPr="00B14781" w:rsidRDefault="009F2EAF" w:rsidP="00BB5127">
            <w:pPr>
              <w:rPr>
                <w:rFonts w:ascii="Times New Roman" w:hAnsi="Times New Roman" w:cs="Times New Roman"/>
                <w:sz w:val="20"/>
                <w:szCs w:val="20"/>
              </w:rPr>
            </w:pPr>
          </w:p>
        </w:tc>
      </w:tr>
      <w:tr w:rsidR="009F2EAF" w:rsidRPr="00B14781" w14:paraId="76318945" w14:textId="77777777" w:rsidTr="00BB5127">
        <w:trPr>
          <w:cantSplit/>
        </w:trPr>
        <w:tc>
          <w:tcPr>
            <w:tcW w:w="2332" w:type="dxa"/>
          </w:tcPr>
          <w:p w14:paraId="77F1B5F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0EDDE6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1D9B6B8" w14:textId="77777777" w:rsidR="009F2EAF" w:rsidRPr="00B14781" w:rsidRDefault="009F2EAF" w:rsidP="00BB5127">
            <w:pPr>
              <w:rPr>
                <w:rFonts w:ascii="Times New Roman" w:hAnsi="Times New Roman" w:cs="Times New Roman"/>
                <w:sz w:val="20"/>
                <w:szCs w:val="20"/>
              </w:rPr>
            </w:pPr>
          </w:p>
        </w:tc>
        <w:tc>
          <w:tcPr>
            <w:tcW w:w="1756" w:type="dxa"/>
          </w:tcPr>
          <w:p w14:paraId="4843B65E" w14:textId="77777777" w:rsidR="009F2EAF" w:rsidRPr="00B14781" w:rsidRDefault="009F2EAF" w:rsidP="00BB5127">
            <w:pPr>
              <w:rPr>
                <w:rFonts w:ascii="Times New Roman" w:hAnsi="Times New Roman" w:cs="Times New Roman"/>
                <w:sz w:val="20"/>
                <w:szCs w:val="20"/>
              </w:rPr>
            </w:pPr>
          </w:p>
        </w:tc>
        <w:tc>
          <w:tcPr>
            <w:tcW w:w="1756" w:type="dxa"/>
          </w:tcPr>
          <w:p w14:paraId="68B801FF" w14:textId="77777777" w:rsidR="009F2EAF" w:rsidRPr="00B14781" w:rsidRDefault="009F2EAF" w:rsidP="00BB5127">
            <w:pPr>
              <w:rPr>
                <w:rFonts w:ascii="Times New Roman" w:hAnsi="Times New Roman" w:cs="Times New Roman"/>
                <w:sz w:val="20"/>
                <w:szCs w:val="20"/>
              </w:rPr>
            </w:pPr>
          </w:p>
        </w:tc>
      </w:tr>
      <w:tr w:rsidR="009F2EAF" w:rsidRPr="00B14781" w14:paraId="5F6CB5C9" w14:textId="77777777" w:rsidTr="00BB5127">
        <w:trPr>
          <w:cantSplit/>
        </w:trPr>
        <w:tc>
          <w:tcPr>
            <w:tcW w:w="2332" w:type="dxa"/>
          </w:tcPr>
          <w:p w14:paraId="656C23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0088092E" w14:textId="77777777" w:rsidR="009F2EAF" w:rsidRPr="00B14781" w:rsidRDefault="009F2EAF" w:rsidP="00BB5127">
            <w:pPr>
              <w:rPr>
                <w:rFonts w:ascii="Times New Roman" w:hAnsi="Times New Roman" w:cs="Times New Roman"/>
                <w:sz w:val="20"/>
                <w:szCs w:val="20"/>
              </w:rPr>
            </w:pPr>
          </w:p>
        </w:tc>
        <w:tc>
          <w:tcPr>
            <w:tcW w:w="1756" w:type="dxa"/>
          </w:tcPr>
          <w:p w14:paraId="7DD4CA14" w14:textId="77777777" w:rsidR="009F2EAF" w:rsidRPr="00B14781" w:rsidRDefault="009F2EAF" w:rsidP="00BB5127">
            <w:pPr>
              <w:rPr>
                <w:rFonts w:ascii="Times New Roman" w:hAnsi="Times New Roman" w:cs="Times New Roman"/>
                <w:sz w:val="20"/>
                <w:szCs w:val="20"/>
              </w:rPr>
            </w:pPr>
          </w:p>
        </w:tc>
        <w:tc>
          <w:tcPr>
            <w:tcW w:w="1756" w:type="dxa"/>
          </w:tcPr>
          <w:p w14:paraId="67594D16" w14:textId="77777777" w:rsidR="009F2EAF" w:rsidRPr="00B14781" w:rsidRDefault="009F2EAF" w:rsidP="00BB5127">
            <w:pPr>
              <w:rPr>
                <w:rFonts w:ascii="Times New Roman" w:hAnsi="Times New Roman" w:cs="Times New Roman"/>
                <w:sz w:val="20"/>
                <w:szCs w:val="20"/>
              </w:rPr>
            </w:pPr>
          </w:p>
        </w:tc>
        <w:tc>
          <w:tcPr>
            <w:tcW w:w="1756" w:type="dxa"/>
          </w:tcPr>
          <w:p w14:paraId="67EF390E" w14:textId="77777777" w:rsidR="009F2EAF" w:rsidRPr="00B14781" w:rsidRDefault="009F2EAF" w:rsidP="00BB5127">
            <w:pPr>
              <w:rPr>
                <w:rFonts w:ascii="Times New Roman" w:hAnsi="Times New Roman" w:cs="Times New Roman"/>
                <w:sz w:val="20"/>
                <w:szCs w:val="20"/>
              </w:rPr>
            </w:pPr>
          </w:p>
        </w:tc>
      </w:tr>
      <w:tr w:rsidR="009F2EAF" w:rsidRPr="00B14781" w14:paraId="51FFDAF7" w14:textId="77777777" w:rsidTr="00BB5127">
        <w:trPr>
          <w:cantSplit/>
        </w:trPr>
        <w:tc>
          <w:tcPr>
            <w:tcW w:w="2332" w:type="dxa"/>
          </w:tcPr>
          <w:p w14:paraId="6886C8D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15D3E4BB" w14:textId="77777777" w:rsidR="009F2EAF" w:rsidRPr="00B14781" w:rsidRDefault="009F2EAF" w:rsidP="00BB5127">
            <w:pPr>
              <w:rPr>
                <w:rFonts w:ascii="Times New Roman" w:hAnsi="Times New Roman" w:cs="Times New Roman"/>
                <w:sz w:val="20"/>
                <w:szCs w:val="20"/>
              </w:rPr>
            </w:pPr>
          </w:p>
        </w:tc>
        <w:tc>
          <w:tcPr>
            <w:tcW w:w="1756" w:type="dxa"/>
          </w:tcPr>
          <w:p w14:paraId="7CFAA0BD" w14:textId="77777777" w:rsidR="009F2EAF" w:rsidRPr="00B14781" w:rsidRDefault="009F2EAF" w:rsidP="00BB5127">
            <w:pPr>
              <w:rPr>
                <w:rFonts w:ascii="Times New Roman" w:hAnsi="Times New Roman" w:cs="Times New Roman"/>
                <w:sz w:val="20"/>
                <w:szCs w:val="20"/>
              </w:rPr>
            </w:pPr>
          </w:p>
        </w:tc>
        <w:tc>
          <w:tcPr>
            <w:tcW w:w="1756" w:type="dxa"/>
          </w:tcPr>
          <w:p w14:paraId="35F56574" w14:textId="77777777" w:rsidR="009F2EAF" w:rsidRPr="00B14781" w:rsidRDefault="009F2EAF" w:rsidP="00BB5127">
            <w:pPr>
              <w:rPr>
                <w:rFonts w:ascii="Times New Roman" w:hAnsi="Times New Roman" w:cs="Times New Roman"/>
                <w:sz w:val="20"/>
                <w:szCs w:val="20"/>
              </w:rPr>
            </w:pPr>
          </w:p>
        </w:tc>
        <w:tc>
          <w:tcPr>
            <w:tcW w:w="1756" w:type="dxa"/>
          </w:tcPr>
          <w:p w14:paraId="2241D11C" w14:textId="77777777" w:rsidR="009F2EAF" w:rsidRPr="00B14781" w:rsidRDefault="009F2EAF" w:rsidP="00BB5127">
            <w:pPr>
              <w:rPr>
                <w:rFonts w:ascii="Times New Roman" w:hAnsi="Times New Roman" w:cs="Times New Roman"/>
                <w:sz w:val="20"/>
                <w:szCs w:val="20"/>
              </w:rPr>
            </w:pPr>
          </w:p>
        </w:tc>
      </w:tr>
      <w:tr w:rsidR="009F2EAF" w:rsidRPr="00B14781" w14:paraId="1F32CB9B" w14:textId="77777777" w:rsidTr="00BB5127">
        <w:trPr>
          <w:cantSplit/>
        </w:trPr>
        <w:tc>
          <w:tcPr>
            <w:tcW w:w="2332" w:type="dxa"/>
          </w:tcPr>
          <w:p w14:paraId="5F800D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4E976913" w14:textId="77777777" w:rsidR="009F2EAF" w:rsidRPr="00B14781" w:rsidRDefault="009F2EAF" w:rsidP="00BB5127">
            <w:pPr>
              <w:rPr>
                <w:rFonts w:ascii="Times New Roman" w:hAnsi="Times New Roman" w:cs="Times New Roman"/>
                <w:sz w:val="20"/>
                <w:szCs w:val="20"/>
              </w:rPr>
            </w:pPr>
          </w:p>
        </w:tc>
        <w:tc>
          <w:tcPr>
            <w:tcW w:w="1756" w:type="dxa"/>
          </w:tcPr>
          <w:p w14:paraId="21A6CF5A" w14:textId="77777777" w:rsidR="009F2EAF" w:rsidRPr="00B14781" w:rsidRDefault="009F2EAF" w:rsidP="00BB5127">
            <w:pPr>
              <w:rPr>
                <w:rFonts w:ascii="Times New Roman" w:hAnsi="Times New Roman" w:cs="Times New Roman"/>
                <w:sz w:val="20"/>
                <w:szCs w:val="20"/>
              </w:rPr>
            </w:pPr>
          </w:p>
        </w:tc>
        <w:tc>
          <w:tcPr>
            <w:tcW w:w="1756" w:type="dxa"/>
          </w:tcPr>
          <w:p w14:paraId="176D742F" w14:textId="77777777" w:rsidR="009F2EAF" w:rsidRPr="00B14781" w:rsidRDefault="009F2EAF" w:rsidP="00BB5127">
            <w:pPr>
              <w:rPr>
                <w:rFonts w:ascii="Times New Roman" w:hAnsi="Times New Roman" w:cs="Times New Roman"/>
                <w:sz w:val="20"/>
                <w:szCs w:val="20"/>
              </w:rPr>
            </w:pPr>
          </w:p>
        </w:tc>
        <w:tc>
          <w:tcPr>
            <w:tcW w:w="1756" w:type="dxa"/>
          </w:tcPr>
          <w:p w14:paraId="5D0EE34C" w14:textId="77777777" w:rsidR="009F2EAF" w:rsidRPr="00B14781" w:rsidRDefault="009F2EAF" w:rsidP="00BB5127">
            <w:pPr>
              <w:rPr>
                <w:rFonts w:ascii="Times New Roman" w:hAnsi="Times New Roman" w:cs="Times New Roman"/>
                <w:sz w:val="20"/>
                <w:szCs w:val="20"/>
              </w:rPr>
            </w:pPr>
          </w:p>
        </w:tc>
      </w:tr>
      <w:tr w:rsidR="009F2EAF" w:rsidRPr="00B14781" w14:paraId="64C7A79B" w14:textId="77777777" w:rsidTr="00BB5127">
        <w:trPr>
          <w:cantSplit/>
        </w:trPr>
        <w:tc>
          <w:tcPr>
            <w:tcW w:w="2332" w:type="dxa"/>
          </w:tcPr>
          <w:p w14:paraId="7AB9A9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3FA7F26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90A68A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F5D9A5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4F70D58" w14:textId="77777777" w:rsidR="009F2EAF" w:rsidRPr="00B14781" w:rsidRDefault="009F2EAF" w:rsidP="00BB5127">
            <w:pPr>
              <w:rPr>
                <w:rFonts w:ascii="Times New Roman" w:hAnsi="Times New Roman" w:cs="Times New Roman"/>
                <w:sz w:val="20"/>
                <w:szCs w:val="20"/>
              </w:rPr>
            </w:pPr>
          </w:p>
        </w:tc>
      </w:tr>
      <w:tr w:rsidR="009F2EAF" w:rsidRPr="00B14781" w14:paraId="63051027" w14:textId="77777777" w:rsidTr="00BB5127">
        <w:trPr>
          <w:cantSplit/>
        </w:trPr>
        <w:tc>
          <w:tcPr>
            <w:tcW w:w="2332" w:type="dxa"/>
          </w:tcPr>
          <w:p w14:paraId="5A75DFD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77182E1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AD080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A1A3FD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C0F538D" w14:textId="77777777" w:rsidR="009F2EAF" w:rsidRPr="00B14781" w:rsidRDefault="009F2EAF" w:rsidP="00BB5127">
            <w:pPr>
              <w:rPr>
                <w:rFonts w:ascii="Times New Roman" w:hAnsi="Times New Roman" w:cs="Times New Roman"/>
                <w:sz w:val="20"/>
                <w:szCs w:val="20"/>
              </w:rPr>
            </w:pPr>
          </w:p>
        </w:tc>
      </w:tr>
      <w:tr w:rsidR="009F2EAF" w:rsidRPr="00B14781" w14:paraId="0CF0F6E5" w14:textId="77777777" w:rsidTr="00BB5127">
        <w:trPr>
          <w:cantSplit/>
        </w:trPr>
        <w:tc>
          <w:tcPr>
            <w:tcW w:w="2332" w:type="dxa"/>
          </w:tcPr>
          <w:p w14:paraId="5449906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25353F9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6D4857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2107C9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D87C72D" w14:textId="77777777" w:rsidR="009F2EAF" w:rsidRPr="00B14781" w:rsidRDefault="009F2EAF" w:rsidP="00BB5127">
            <w:pPr>
              <w:rPr>
                <w:rFonts w:ascii="Times New Roman" w:hAnsi="Times New Roman" w:cs="Times New Roman"/>
                <w:sz w:val="20"/>
                <w:szCs w:val="20"/>
              </w:rPr>
            </w:pPr>
          </w:p>
        </w:tc>
      </w:tr>
      <w:tr w:rsidR="009F2EAF" w:rsidRPr="00B14781" w14:paraId="72FE2671" w14:textId="77777777" w:rsidTr="00BB5127">
        <w:trPr>
          <w:cantSplit/>
        </w:trPr>
        <w:tc>
          <w:tcPr>
            <w:tcW w:w="2332" w:type="dxa"/>
          </w:tcPr>
          <w:p w14:paraId="133C784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11DDE68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8E264A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03BFB5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825F393" w14:textId="77777777" w:rsidR="009F2EAF" w:rsidRPr="00B14781" w:rsidRDefault="009F2EAF" w:rsidP="00BB5127">
            <w:pPr>
              <w:rPr>
                <w:rFonts w:ascii="Times New Roman" w:hAnsi="Times New Roman" w:cs="Times New Roman"/>
                <w:sz w:val="20"/>
                <w:szCs w:val="20"/>
              </w:rPr>
            </w:pPr>
          </w:p>
        </w:tc>
      </w:tr>
      <w:tr w:rsidR="009F2EAF" w:rsidRPr="00B14781" w14:paraId="3ADD0155" w14:textId="77777777" w:rsidTr="00BB5127">
        <w:trPr>
          <w:cantSplit/>
        </w:trPr>
        <w:tc>
          <w:tcPr>
            <w:tcW w:w="2332" w:type="dxa"/>
          </w:tcPr>
          <w:p w14:paraId="1B15A74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28BFFE5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88CAFA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83CBE3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D5B190E" w14:textId="77777777" w:rsidR="009F2EAF" w:rsidRPr="00B14781" w:rsidRDefault="009F2EAF" w:rsidP="00BB5127">
            <w:pPr>
              <w:rPr>
                <w:rFonts w:ascii="Times New Roman" w:hAnsi="Times New Roman" w:cs="Times New Roman"/>
                <w:sz w:val="20"/>
                <w:szCs w:val="20"/>
              </w:rPr>
            </w:pPr>
          </w:p>
        </w:tc>
      </w:tr>
      <w:tr w:rsidR="009F2EAF" w:rsidRPr="00B14781" w14:paraId="2CD850CD" w14:textId="77777777" w:rsidTr="00BB5127">
        <w:trPr>
          <w:cantSplit/>
        </w:trPr>
        <w:tc>
          <w:tcPr>
            <w:tcW w:w="2332" w:type="dxa"/>
          </w:tcPr>
          <w:p w14:paraId="4B88EC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5ED8589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CCAF96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1CE19B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ABD57A6" w14:textId="77777777" w:rsidR="009F2EAF" w:rsidRPr="00B14781" w:rsidRDefault="009F2EAF" w:rsidP="00BB5127">
            <w:pPr>
              <w:rPr>
                <w:rFonts w:ascii="Times New Roman" w:hAnsi="Times New Roman" w:cs="Times New Roman"/>
                <w:sz w:val="20"/>
                <w:szCs w:val="20"/>
              </w:rPr>
            </w:pPr>
          </w:p>
        </w:tc>
      </w:tr>
      <w:tr w:rsidR="009F2EAF" w:rsidRPr="00B14781" w14:paraId="19819A6F" w14:textId="77777777" w:rsidTr="00BB5127">
        <w:trPr>
          <w:cantSplit/>
        </w:trPr>
        <w:tc>
          <w:tcPr>
            <w:tcW w:w="2332" w:type="dxa"/>
          </w:tcPr>
          <w:p w14:paraId="01A09C9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09A532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1919E0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A672340"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1C04E1E" w14:textId="77777777" w:rsidR="009F2EAF" w:rsidRPr="00B14781" w:rsidRDefault="009F2EAF" w:rsidP="00BB5127">
            <w:pPr>
              <w:rPr>
                <w:rFonts w:ascii="Times New Roman" w:hAnsi="Times New Roman" w:cs="Times New Roman"/>
                <w:sz w:val="20"/>
                <w:szCs w:val="20"/>
              </w:rPr>
            </w:pPr>
          </w:p>
        </w:tc>
      </w:tr>
      <w:tr w:rsidR="009F2EAF" w:rsidRPr="00B14781" w14:paraId="0EF6A8BD" w14:textId="77777777" w:rsidTr="00BB5127">
        <w:trPr>
          <w:cantSplit/>
        </w:trPr>
        <w:tc>
          <w:tcPr>
            <w:tcW w:w="2332" w:type="dxa"/>
          </w:tcPr>
          <w:p w14:paraId="1C0E5D62"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6E212FE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A37665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A5E051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3F59234" w14:textId="77777777" w:rsidR="009F2EAF" w:rsidRPr="00B14781" w:rsidRDefault="009F2EAF" w:rsidP="00BB5127">
            <w:pPr>
              <w:rPr>
                <w:rFonts w:ascii="Times New Roman" w:hAnsi="Times New Roman" w:cs="Times New Roman"/>
                <w:sz w:val="20"/>
                <w:szCs w:val="20"/>
              </w:rPr>
            </w:pPr>
          </w:p>
        </w:tc>
      </w:tr>
      <w:tr w:rsidR="009F2EAF" w:rsidRPr="00B14781" w14:paraId="648CFC26" w14:textId="77777777" w:rsidTr="00BB5127">
        <w:trPr>
          <w:cantSplit/>
        </w:trPr>
        <w:tc>
          <w:tcPr>
            <w:tcW w:w="2332" w:type="dxa"/>
          </w:tcPr>
          <w:p w14:paraId="27B417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4307B57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9C8AD0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2A2E4D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E32239B" w14:textId="77777777" w:rsidR="009F2EAF" w:rsidRPr="00B14781" w:rsidRDefault="009F2EAF" w:rsidP="00BB5127">
            <w:pPr>
              <w:rPr>
                <w:rFonts w:ascii="Times New Roman" w:hAnsi="Times New Roman" w:cs="Times New Roman"/>
                <w:sz w:val="20"/>
                <w:szCs w:val="20"/>
              </w:rPr>
            </w:pPr>
          </w:p>
        </w:tc>
      </w:tr>
    </w:tbl>
    <w:p w14:paraId="0FB22DFA"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56F4F63F" w14:textId="77777777" w:rsidTr="00BB5127">
        <w:trPr>
          <w:cantSplit/>
          <w:tblHeader/>
        </w:trPr>
        <w:tc>
          <w:tcPr>
            <w:tcW w:w="4680" w:type="dxa"/>
            <w:shd w:val="clear" w:color="auto" w:fill="BFBFBF" w:themeFill="background1" w:themeFillShade="BF"/>
          </w:tcPr>
          <w:p w14:paraId="419A801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5F3031D7"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24E1562" w14:textId="77777777" w:rsidTr="00BB5127">
        <w:trPr>
          <w:cantSplit/>
        </w:trPr>
        <w:tc>
          <w:tcPr>
            <w:tcW w:w="4680" w:type="dxa"/>
          </w:tcPr>
          <w:p w14:paraId="0E97B35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6CC8E6E0"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3F1A27AD" w14:textId="77777777" w:rsidTr="00BB5127">
        <w:trPr>
          <w:cantSplit/>
        </w:trPr>
        <w:tc>
          <w:tcPr>
            <w:tcW w:w="4680" w:type="dxa"/>
          </w:tcPr>
          <w:p w14:paraId="3897541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20823AE5"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9F2EAF" w:rsidRPr="00B14781" w14:paraId="130162F9" w14:textId="77777777" w:rsidTr="00BB5127">
        <w:trPr>
          <w:cantSplit/>
        </w:trPr>
        <w:tc>
          <w:tcPr>
            <w:tcW w:w="4680" w:type="dxa"/>
          </w:tcPr>
          <w:p w14:paraId="6970F2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2D117D51"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1</w:t>
            </w:r>
          </w:p>
        </w:tc>
      </w:tr>
    </w:tbl>
    <w:p w14:paraId="373E9611" w14:textId="77777777" w:rsidR="009F2EAF" w:rsidRPr="00B14781" w:rsidRDefault="009F2EAF" w:rsidP="009F2EAF">
      <w:pPr>
        <w:rPr>
          <w:rFonts w:ascii="Times New Roman" w:hAnsi="Times New Roman" w:cs="Times New Roman"/>
        </w:rPr>
      </w:pPr>
    </w:p>
    <w:p w14:paraId="770FD912" w14:textId="77777777" w:rsidR="009F2EAF" w:rsidRDefault="009F2EAF">
      <w:pPr>
        <w:sectPr w:rsidR="009F2EAF" w:rsidSect="00BB5127">
          <w:pgSz w:w="12240" w:h="15840"/>
          <w:pgMar w:top="1440" w:right="1440" w:bottom="1440" w:left="1440" w:header="720" w:footer="720" w:gutter="0"/>
          <w:cols w:space="720"/>
          <w:docGrid w:linePitch="360"/>
        </w:sectPr>
      </w:pPr>
    </w:p>
    <w:p w14:paraId="36079202" w14:textId="77777777" w:rsidR="009F2EAF" w:rsidRPr="00295B4B" w:rsidRDefault="009F2EAF" w:rsidP="009F2EAF">
      <w:pPr>
        <w:pStyle w:val="Heading1"/>
        <w:spacing w:before="0"/>
        <w:rPr>
          <w:b/>
          <w:sz w:val="28"/>
          <w:szCs w:val="28"/>
        </w:rPr>
      </w:pPr>
      <w:bookmarkStart w:id="42" w:name="MCA_21615"/>
      <w:r w:rsidRPr="00295B4B">
        <w:rPr>
          <w:rFonts w:ascii="Times New Roman" w:hAnsi="Times New Roman"/>
          <w:b/>
          <w:color w:val="2E74B5"/>
          <w:sz w:val="28"/>
          <w:szCs w:val="28"/>
        </w:rPr>
        <w:t>MCA Title: Regional GIS and Data Services</w:t>
      </w:r>
    </w:p>
    <w:bookmarkEnd w:id="42"/>
    <w:p w14:paraId="5B7923FA" w14:textId="77777777" w:rsidR="009F2EAF" w:rsidRDefault="009F2EAF" w:rsidP="009F2EAF">
      <w:r>
        <w:rPr>
          <w:rFonts w:ascii="Times New Roman" w:hAnsi="Times New Roman"/>
          <w:noProof/>
        </w:rPr>
        <w:drawing>
          <wp:inline distT="0" distB="0" distL="0" distR="0" wp14:anchorId="24BBFBEA" wp14:editId="5ABC02B1">
            <wp:extent cx="5943600" cy="5349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15.png"/>
                    <pic:cNvPicPr/>
                  </pic:nvPicPr>
                  <pic:blipFill>
                    <a:blip r:embed="rId61"/>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9F2EAF" w:rsidRPr="00B14781" w14:paraId="13D85C55" w14:textId="77777777" w:rsidTr="00BB5127">
        <w:trPr>
          <w:cantSplit/>
          <w:tblHeader/>
        </w:trPr>
        <w:tc>
          <w:tcPr>
            <w:tcW w:w="2155" w:type="dxa"/>
            <w:shd w:val="clear" w:color="auto" w:fill="BFBFBF" w:themeFill="background1" w:themeFillShade="BF"/>
          </w:tcPr>
          <w:p w14:paraId="5166121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14:paraId="53D03E17"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14:paraId="76EAD45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14:paraId="29E1F61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14:paraId="5CAA7F0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6307DE0" w14:textId="77777777" w:rsidTr="00BB5127">
        <w:trPr>
          <w:cantSplit/>
        </w:trPr>
        <w:tc>
          <w:tcPr>
            <w:tcW w:w="2155" w:type="dxa"/>
          </w:tcPr>
          <w:p w14:paraId="6E5AD7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14:paraId="2DFB29C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177ECAF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763DB3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14:paraId="380FEE29" w14:textId="77777777" w:rsidR="009F2EAF" w:rsidRPr="00B14781" w:rsidRDefault="009F2EAF" w:rsidP="00BB5127">
            <w:pPr>
              <w:rPr>
                <w:rFonts w:ascii="Times New Roman" w:hAnsi="Times New Roman" w:cs="Times New Roman"/>
                <w:sz w:val="20"/>
                <w:szCs w:val="20"/>
              </w:rPr>
            </w:pPr>
          </w:p>
        </w:tc>
      </w:tr>
      <w:tr w:rsidR="009F2EAF" w:rsidRPr="00B14781" w14:paraId="12F9A153" w14:textId="77777777" w:rsidTr="00BB5127">
        <w:trPr>
          <w:cantSplit/>
        </w:trPr>
        <w:tc>
          <w:tcPr>
            <w:tcW w:w="2155" w:type="dxa"/>
          </w:tcPr>
          <w:p w14:paraId="1D59D23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14:paraId="19E1772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Area split by varying quality level or update frequency</w:t>
            </w:r>
          </w:p>
        </w:tc>
        <w:tc>
          <w:tcPr>
            <w:tcW w:w="1800" w:type="dxa"/>
            <w:shd w:val="clear" w:color="auto" w:fill="auto"/>
          </w:tcPr>
          <w:p w14:paraId="79A49C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Custom description</w:t>
            </w:r>
          </w:p>
        </w:tc>
        <w:tc>
          <w:tcPr>
            <w:tcW w:w="1800" w:type="dxa"/>
            <w:shd w:val="clear" w:color="auto" w:fill="auto"/>
          </w:tcPr>
          <w:p w14:paraId="3B01E33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14:paraId="5275F9B6" w14:textId="77777777" w:rsidR="009F2EAF" w:rsidRPr="00B14781" w:rsidRDefault="009F2EAF" w:rsidP="00BB5127">
            <w:pPr>
              <w:rPr>
                <w:rFonts w:ascii="Times New Roman" w:hAnsi="Times New Roman" w:cs="Times New Roman"/>
                <w:sz w:val="20"/>
                <w:szCs w:val="20"/>
              </w:rPr>
            </w:pPr>
          </w:p>
        </w:tc>
      </w:tr>
      <w:tr w:rsidR="009F2EAF" w:rsidRPr="00B14781" w14:paraId="3128E78C" w14:textId="77777777" w:rsidTr="00BB5127">
        <w:trPr>
          <w:cantSplit/>
        </w:trPr>
        <w:tc>
          <w:tcPr>
            <w:tcW w:w="2155" w:type="dxa"/>
          </w:tcPr>
          <w:p w14:paraId="0DAE97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14:paraId="7DF0A231"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HUC8s that cover Oregon Council of Governments</w:t>
            </w:r>
          </w:p>
        </w:tc>
        <w:tc>
          <w:tcPr>
            <w:tcW w:w="1800" w:type="dxa"/>
            <w:shd w:val="clear" w:color="auto" w:fill="auto"/>
          </w:tcPr>
          <w:p w14:paraId="138B3DD8"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HUC8s that cover Oregon Council of Governments</w:t>
            </w:r>
          </w:p>
        </w:tc>
        <w:tc>
          <w:tcPr>
            <w:tcW w:w="1800" w:type="dxa"/>
            <w:shd w:val="clear" w:color="auto" w:fill="auto"/>
          </w:tcPr>
          <w:p w14:paraId="5FD04DAD" w14:textId="77777777" w:rsidR="009F2EAF" w:rsidRPr="00B14781" w:rsidRDefault="009F2EAF" w:rsidP="00BB512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Lane, Lincoln, Coos, and Douglas Counties, WA</w:t>
            </w:r>
          </w:p>
        </w:tc>
        <w:tc>
          <w:tcPr>
            <w:tcW w:w="1800" w:type="dxa"/>
            <w:shd w:val="clear" w:color="auto" w:fill="auto"/>
          </w:tcPr>
          <w:p w14:paraId="5540C741" w14:textId="77777777" w:rsidR="009F2EAF" w:rsidRPr="00B14781" w:rsidRDefault="009F2EAF" w:rsidP="00BB5127">
            <w:pPr>
              <w:rPr>
                <w:rFonts w:ascii="Times New Roman" w:hAnsi="Times New Roman" w:cs="Times New Roman"/>
                <w:color w:val="000000" w:themeColor="text1"/>
                <w:sz w:val="20"/>
                <w:szCs w:val="20"/>
              </w:rPr>
            </w:pPr>
          </w:p>
        </w:tc>
      </w:tr>
    </w:tbl>
    <w:p w14:paraId="0947C506"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9F2EAF" w:rsidRPr="00B14781" w14:paraId="610B107E" w14:textId="77777777" w:rsidTr="00BB5127">
        <w:trPr>
          <w:cantSplit/>
          <w:trHeight w:val="230"/>
        </w:trPr>
        <w:tc>
          <w:tcPr>
            <w:tcW w:w="3168" w:type="dxa"/>
            <w:shd w:val="clear" w:color="auto" w:fill="BFBFBF" w:themeFill="background1" w:themeFillShade="BF"/>
          </w:tcPr>
          <w:p w14:paraId="215E1E85" w14:textId="77777777" w:rsidR="009F2EAF" w:rsidRPr="00AD34BF" w:rsidRDefault="009F2EAF" w:rsidP="00BB5127">
            <w:pPr>
              <w:keepNext/>
              <w:rPr>
                <w:rFonts w:ascii="Times New Roman" w:hAnsi="Times New Roman" w:cs="Times New Roman"/>
                <w:b/>
                <w:bCs/>
                <w:sz w:val="20"/>
                <w:szCs w:val="20"/>
              </w:rPr>
            </w:pPr>
            <w:r w:rsidRPr="00AD34BF">
              <w:rPr>
                <w:rFonts w:ascii="Times New Roman" w:hAnsi="Times New Roman" w:cs="Times New Roman"/>
                <w:b/>
                <w:bCs/>
                <w:sz w:val="20"/>
                <w:szCs w:val="20"/>
              </w:rPr>
              <w:t>MCA Description</w:t>
            </w:r>
          </w:p>
        </w:tc>
        <w:tc>
          <w:tcPr>
            <w:tcW w:w="6187" w:type="dxa"/>
            <w:shd w:val="clear" w:color="auto" w:fill="BFBFBF" w:themeFill="background1" w:themeFillShade="BF"/>
          </w:tcPr>
          <w:p w14:paraId="32C595A8" w14:textId="77777777" w:rsidR="009F2EAF" w:rsidRPr="00AD34BF" w:rsidRDefault="009F2EAF" w:rsidP="00BB512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9F2EAF" w:rsidRPr="00B14781" w14:paraId="3E567BB2" w14:textId="77777777" w:rsidTr="00BB5127">
        <w:trPr>
          <w:cantSplit/>
          <w:trHeight w:val="230"/>
        </w:trPr>
        <w:tc>
          <w:tcPr>
            <w:tcW w:w="3168" w:type="dxa"/>
          </w:tcPr>
          <w:p w14:paraId="0084900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14:paraId="7896701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Oregon's Councils of Governments provide data acquisition and development, data analysis, and planning services for a diverse set of agencies. The mission critical activities fall primarily into BU 23 (Urban and Regional Planning) and 25 (Real Estate) and related cases. Individual agencies provide data back as well. Elevation data are needed for ecosystem management for electric utilities, drinking water, data sharing consortium, and real estate/property management. Bathymetry in reservoirs is used for river dynamics.</w:t>
            </w:r>
          </w:p>
        </w:tc>
      </w:tr>
      <w:tr w:rsidR="009F2EAF" w:rsidRPr="00B14781" w14:paraId="763B9FFE" w14:textId="77777777" w:rsidTr="00BB5127">
        <w:trPr>
          <w:cantSplit/>
          <w:trHeight w:val="233"/>
        </w:trPr>
        <w:tc>
          <w:tcPr>
            <w:tcW w:w="3168" w:type="dxa"/>
          </w:tcPr>
          <w:p w14:paraId="16D4252C"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14:paraId="63A2C3B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Regional GIS and Data Services</w:t>
            </w:r>
          </w:p>
        </w:tc>
      </w:tr>
      <w:tr w:rsidR="009F2EAF" w:rsidRPr="00B14781" w14:paraId="4EBAFF91" w14:textId="77777777" w:rsidTr="00BB5127">
        <w:trPr>
          <w:cantSplit/>
          <w:trHeight w:val="233"/>
        </w:trPr>
        <w:tc>
          <w:tcPr>
            <w:tcW w:w="3168" w:type="dxa"/>
          </w:tcPr>
          <w:p w14:paraId="6875C2EA"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14:paraId="08C37DBA"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21615</w:t>
            </w:r>
          </w:p>
        </w:tc>
      </w:tr>
      <w:tr w:rsidR="009F2EAF" w:rsidRPr="00B14781" w14:paraId="5DA4415D" w14:textId="77777777" w:rsidTr="00BB5127">
        <w:trPr>
          <w:cantSplit/>
          <w:trHeight w:val="233"/>
        </w:trPr>
        <w:tc>
          <w:tcPr>
            <w:tcW w:w="3168" w:type="dxa"/>
          </w:tcPr>
          <w:p w14:paraId="76EB43F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14:paraId="3A9ABF2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Regional, County, City, or other local government</w:t>
            </w:r>
          </w:p>
        </w:tc>
      </w:tr>
      <w:tr w:rsidR="009F2EAF" w:rsidRPr="00B14781" w14:paraId="63EAACAD" w14:textId="77777777" w:rsidTr="00BB5127">
        <w:trPr>
          <w:cantSplit/>
        </w:trPr>
        <w:tc>
          <w:tcPr>
            <w:tcW w:w="3168" w:type="dxa"/>
          </w:tcPr>
          <w:p w14:paraId="016C72D7"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14:paraId="387E64B8"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Oregon Councils of Government</w:t>
            </w:r>
            <w:del w:id="43" w:author="Hoegberg, Sue" w:date="2020-06-12T12:11:00Z">
              <w:r w:rsidDel="0004192F">
                <w:rPr>
                  <w:rFonts w:ascii="Times New Roman" w:hAnsi="Times New Roman" w:cs="Times New Roman"/>
                  <w:sz w:val="20"/>
                  <w:szCs w:val="20"/>
                </w:rPr>
                <w:delText>s</w:delText>
              </w:r>
            </w:del>
          </w:p>
        </w:tc>
      </w:tr>
      <w:tr w:rsidR="009F2EAF" w:rsidRPr="00B14781" w14:paraId="2C065A27" w14:textId="77777777" w:rsidTr="00BB5127">
        <w:trPr>
          <w:cantSplit/>
        </w:trPr>
        <w:tc>
          <w:tcPr>
            <w:tcW w:w="3168" w:type="dxa"/>
          </w:tcPr>
          <w:p w14:paraId="3CEF593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14:paraId="453F64AF" w14:textId="77777777" w:rsidR="009F2EAF" w:rsidRPr="00B14781" w:rsidRDefault="009F2EAF" w:rsidP="00BB5127">
            <w:pPr>
              <w:keepNext/>
              <w:rPr>
                <w:rFonts w:ascii="Times New Roman" w:hAnsi="Times New Roman" w:cs="Times New Roman"/>
                <w:sz w:val="20"/>
                <w:szCs w:val="20"/>
              </w:rPr>
            </w:pPr>
          </w:p>
        </w:tc>
      </w:tr>
      <w:tr w:rsidR="009F2EAF" w:rsidRPr="00B14781" w14:paraId="1FB29CC8" w14:textId="77777777" w:rsidTr="00BB5127">
        <w:trPr>
          <w:cantSplit/>
          <w:trHeight w:val="230"/>
        </w:trPr>
        <w:tc>
          <w:tcPr>
            <w:tcW w:w="3168" w:type="dxa"/>
          </w:tcPr>
          <w:p w14:paraId="0ABD5613"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14:paraId="1C9BCA7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By direction of member agencies, LCOG identifies future trends and coordinates, promotes, plans and provides efficient intergovernmental and specialized services to local governments, other agencies and citizens.</w:t>
            </w:r>
          </w:p>
        </w:tc>
      </w:tr>
      <w:tr w:rsidR="009F2EAF" w:rsidRPr="00B14781" w14:paraId="45326642" w14:textId="77777777" w:rsidTr="00BB5127">
        <w:trPr>
          <w:cantSplit/>
        </w:trPr>
        <w:tc>
          <w:tcPr>
            <w:tcW w:w="3168" w:type="dxa"/>
          </w:tcPr>
          <w:p w14:paraId="223579ED"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14:paraId="789347B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Geographic Information Systems and Data Services</w:t>
            </w:r>
          </w:p>
        </w:tc>
      </w:tr>
      <w:tr w:rsidR="009F2EAF" w:rsidRPr="00B14781" w14:paraId="4ABB6349" w14:textId="77777777" w:rsidTr="00BB5127">
        <w:trPr>
          <w:cantSplit/>
        </w:trPr>
        <w:tc>
          <w:tcPr>
            <w:tcW w:w="3168" w:type="dxa"/>
          </w:tcPr>
          <w:p w14:paraId="3989CFB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14:paraId="76F25BDF" w14:textId="77777777" w:rsidR="009F2EAF" w:rsidRPr="00B14781" w:rsidRDefault="009F2EAF" w:rsidP="00BB5127">
            <w:pPr>
              <w:keepNext/>
              <w:rPr>
                <w:rFonts w:ascii="Times New Roman" w:hAnsi="Times New Roman" w:cs="Times New Roman"/>
                <w:sz w:val="20"/>
                <w:szCs w:val="20"/>
              </w:rPr>
            </w:pPr>
          </w:p>
        </w:tc>
      </w:tr>
      <w:tr w:rsidR="009F2EAF" w:rsidRPr="00B14781" w14:paraId="0FB52286" w14:textId="77777777" w:rsidTr="00BB5127">
        <w:trPr>
          <w:cantSplit/>
        </w:trPr>
        <w:tc>
          <w:tcPr>
            <w:tcW w:w="3168" w:type="dxa"/>
          </w:tcPr>
          <w:p w14:paraId="11DCC94E"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14:paraId="5E236A62"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9F2EAF" w:rsidRPr="00B14781" w14:paraId="479A3B42" w14:textId="77777777" w:rsidTr="00BB5127">
        <w:trPr>
          <w:cantSplit/>
        </w:trPr>
        <w:tc>
          <w:tcPr>
            <w:tcW w:w="3168" w:type="dxa"/>
          </w:tcPr>
          <w:p w14:paraId="32FA17E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14:paraId="3F735BEC"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BU 25 - Real Estate, Banking, Mortgage, and Insurance</w:t>
            </w:r>
          </w:p>
        </w:tc>
      </w:tr>
      <w:tr w:rsidR="009F2EAF" w:rsidRPr="00B14781" w14:paraId="607925DB" w14:textId="77777777" w:rsidTr="00BB5127">
        <w:trPr>
          <w:cantSplit/>
        </w:trPr>
        <w:tc>
          <w:tcPr>
            <w:tcW w:w="3168" w:type="dxa"/>
          </w:tcPr>
          <w:p w14:paraId="02E03A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14:paraId="6F3507C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BU 02 - Riverine Ecosystem Management</w:t>
            </w:r>
          </w:p>
        </w:tc>
      </w:tr>
    </w:tbl>
    <w:p w14:paraId="22AE1FFF"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9F2EAF" w:rsidRPr="00B14781" w14:paraId="58248353" w14:textId="77777777" w:rsidTr="00BB5127">
        <w:trPr>
          <w:cantSplit/>
          <w:tblHeader/>
        </w:trPr>
        <w:tc>
          <w:tcPr>
            <w:tcW w:w="3865" w:type="dxa"/>
            <w:shd w:val="clear" w:color="auto" w:fill="BFBFBF" w:themeFill="background1" w:themeFillShade="BF"/>
          </w:tcPr>
          <w:p w14:paraId="0D0E408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14:paraId="76CE01B5"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22C8B59F" w14:textId="77777777" w:rsidTr="00BB5127">
        <w:trPr>
          <w:cantSplit/>
        </w:trPr>
        <w:tc>
          <w:tcPr>
            <w:tcW w:w="3865" w:type="dxa"/>
          </w:tcPr>
          <w:p w14:paraId="0BCEE9B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14:paraId="1BE7B2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217194C" w14:textId="77777777" w:rsidTr="00BB5127">
        <w:trPr>
          <w:cantSplit/>
        </w:trPr>
        <w:tc>
          <w:tcPr>
            <w:tcW w:w="3865" w:type="dxa"/>
          </w:tcPr>
          <w:p w14:paraId="08EC681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14:paraId="7061C6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49F26871" w14:textId="77777777" w:rsidTr="00BB5127">
        <w:trPr>
          <w:cantSplit/>
        </w:trPr>
        <w:tc>
          <w:tcPr>
            <w:tcW w:w="3865" w:type="dxa"/>
          </w:tcPr>
          <w:p w14:paraId="7B32731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14:paraId="59771F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r>
      <w:tr w:rsidR="009F2EAF" w:rsidRPr="00B14781" w14:paraId="74BFD852" w14:textId="77777777" w:rsidTr="00BB5127">
        <w:trPr>
          <w:cantSplit/>
        </w:trPr>
        <w:tc>
          <w:tcPr>
            <w:tcW w:w="3865" w:type="dxa"/>
          </w:tcPr>
          <w:p w14:paraId="739D920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14:paraId="7EF76A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B2E0DB8" w14:textId="77777777" w:rsidTr="00BB5127">
        <w:trPr>
          <w:cantSplit/>
        </w:trPr>
        <w:tc>
          <w:tcPr>
            <w:tcW w:w="3865" w:type="dxa"/>
          </w:tcPr>
          <w:p w14:paraId="7EDAC3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14:paraId="29793D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C80E56A" w14:textId="77777777" w:rsidTr="00BB5127">
        <w:trPr>
          <w:cantSplit/>
        </w:trPr>
        <w:tc>
          <w:tcPr>
            <w:tcW w:w="3865" w:type="dxa"/>
          </w:tcPr>
          <w:p w14:paraId="20D1222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14:paraId="121862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17D4136B" w14:textId="77777777" w:rsidTr="00BB5127">
        <w:trPr>
          <w:cantSplit/>
        </w:trPr>
        <w:tc>
          <w:tcPr>
            <w:tcW w:w="3865" w:type="dxa"/>
          </w:tcPr>
          <w:p w14:paraId="07EDF67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14:paraId="4F15F1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5B27EEFC" w14:textId="77777777" w:rsidTr="00BB5127">
        <w:trPr>
          <w:cantSplit/>
        </w:trPr>
        <w:tc>
          <w:tcPr>
            <w:tcW w:w="3865" w:type="dxa"/>
          </w:tcPr>
          <w:p w14:paraId="3DF99F1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14:paraId="2C58866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226A4BC" w14:textId="77777777" w:rsidTr="00BB5127">
        <w:trPr>
          <w:cantSplit/>
        </w:trPr>
        <w:tc>
          <w:tcPr>
            <w:tcW w:w="3865" w:type="dxa"/>
          </w:tcPr>
          <w:p w14:paraId="260818C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14:paraId="1FAB85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2E1F6CFF" w14:textId="77777777" w:rsidTr="00BB5127">
        <w:trPr>
          <w:cantSplit/>
        </w:trPr>
        <w:tc>
          <w:tcPr>
            <w:tcW w:w="3865" w:type="dxa"/>
          </w:tcPr>
          <w:p w14:paraId="6F8A832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14:paraId="2FD58A1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06A547E9"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9F2EAF" w:rsidRPr="00B14781" w14:paraId="1285ED9E" w14:textId="77777777" w:rsidTr="00BB5127">
        <w:trPr>
          <w:cantSplit/>
          <w:tblHeader/>
        </w:trPr>
        <w:tc>
          <w:tcPr>
            <w:tcW w:w="4135" w:type="dxa"/>
            <w:shd w:val="clear" w:color="auto" w:fill="BFBFBF" w:themeFill="background1" w:themeFillShade="BF"/>
          </w:tcPr>
          <w:p w14:paraId="0DC45DE2"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14:paraId="41526F55" w14:textId="77777777" w:rsidR="009F2EAF" w:rsidRPr="00B14781" w:rsidRDefault="009F2EAF" w:rsidP="00BB5127">
            <w:pPr>
              <w:keepNext/>
              <w:rPr>
                <w:rFonts w:ascii="Times New Roman" w:hAnsi="Times New Roman" w:cs="Times New Roman"/>
                <w:sz w:val="20"/>
                <w:szCs w:val="20"/>
              </w:rPr>
            </w:pPr>
          </w:p>
        </w:tc>
      </w:tr>
      <w:tr w:rsidR="009F2EAF" w:rsidRPr="00B14781" w14:paraId="3F8AD6BD" w14:textId="77777777" w:rsidTr="00BB5127">
        <w:trPr>
          <w:cantSplit/>
        </w:trPr>
        <w:tc>
          <w:tcPr>
            <w:tcW w:w="4135" w:type="dxa"/>
          </w:tcPr>
          <w:p w14:paraId="36F982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14:paraId="1D1B68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 xml:space="preserve">1,000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- 24,999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county, small state, intrastate region [e.g. a multi-county region such as the San Francisco Bay Area, Tri-County Council, etc.])</w:t>
            </w:r>
          </w:p>
        </w:tc>
      </w:tr>
      <w:tr w:rsidR="009F2EAF" w:rsidRPr="00B14781" w14:paraId="559B633F" w14:textId="77777777" w:rsidTr="00BB5127">
        <w:trPr>
          <w:cantSplit/>
        </w:trPr>
        <w:tc>
          <w:tcPr>
            <w:tcW w:w="4135" w:type="dxa"/>
          </w:tcPr>
          <w:p w14:paraId="4C5CE51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14:paraId="22CE0B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Survey-level features</w:t>
            </w:r>
          </w:p>
        </w:tc>
      </w:tr>
      <w:tr w:rsidR="009F2EAF" w:rsidRPr="00B14781" w14:paraId="51D43C3D" w14:textId="77777777" w:rsidTr="00BB5127">
        <w:trPr>
          <w:cantSplit/>
        </w:trPr>
        <w:tc>
          <w:tcPr>
            <w:tcW w:w="4135" w:type="dxa"/>
          </w:tcPr>
          <w:p w14:paraId="453B418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14:paraId="0D4CAE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Our municipal and utility partners are interested in curbs, utility access (man holes), power lines, and related structures on the fine end of scale.</w:t>
            </w:r>
          </w:p>
        </w:tc>
      </w:tr>
    </w:tbl>
    <w:p w14:paraId="5617E3A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9F2EAF" w:rsidRPr="00B14781" w14:paraId="00675306" w14:textId="77777777" w:rsidTr="00BB5127">
        <w:trPr>
          <w:cantSplit/>
          <w:tblHeader/>
        </w:trPr>
        <w:tc>
          <w:tcPr>
            <w:tcW w:w="3955" w:type="dxa"/>
            <w:shd w:val="clear" w:color="auto" w:fill="BFBFBF" w:themeFill="background1" w:themeFillShade="BF"/>
          </w:tcPr>
          <w:p w14:paraId="6D844771"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14:paraId="06B59D7C"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4B4AD5A4" w14:textId="77777777" w:rsidTr="00BB5127">
        <w:trPr>
          <w:cantSplit/>
        </w:trPr>
        <w:tc>
          <w:tcPr>
            <w:tcW w:w="3955" w:type="dxa"/>
          </w:tcPr>
          <w:p w14:paraId="16E8D0C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14:paraId="7C9DC2E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AA4F8AA" w14:textId="77777777" w:rsidTr="00BB5127">
        <w:trPr>
          <w:cantSplit/>
        </w:trPr>
        <w:tc>
          <w:tcPr>
            <w:tcW w:w="3955" w:type="dxa"/>
            <w:shd w:val="clear" w:color="auto" w:fill="D9D9D9" w:themeFill="background1" w:themeFillShade="D9"/>
          </w:tcPr>
          <w:p w14:paraId="10F2C9C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14:paraId="4D337890" w14:textId="77777777" w:rsidR="009F2EAF" w:rsidRPr="00B14781" w:rsidRDefault="009F2EAF" w:rsidP="00BB5127">
            <w:pPr>
              <w:keepNext/>
              <w:rPr>
                <w:rFonts w:ascii="Times New Roman" w:hAnsi="Times New Roman" w:cs="Times New Roman"/>
                <w:sz w:val="20"/>
                <w:szCs w:val="20"/>
              </w:rPr>
            </w:pPr>
          </w:p>
        </w:tc>
      </w:tr>
      <w:tr w:rsidR="009F2EAF" w:rsidRPr="00B14781" w14:paraId="4CB16DDD" w14:textId="77777777" w:rsidTr="00BB5127">
        <w:trPr>
          <w:cantSplit/>
        </w:trPr>
        <w:tc>
          <w:tcPr>
            <w:tcW w:w="3955" w:type="dxa"/>
          </w:tcPr>
          <w:p w14:paraId="35E46F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14:paraId="1787B8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r w:rsidR="009F2EAF" w:rsidRPr="00B14781" w14:paraId="469C3640" w14:textId="77777777" w:rsidTr="00BB5127">
        <w:trPr>
          <w:cantSplit/>
        </w:trPr>
        <w:tc>
          <w:tcPr>
            <w:tcW w:w="3955" w:type="dxa"/>
          </w:tcPr>
          <w:p w14:paraId="4DD097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14:paraId="56423FF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5BAB838" w14:textId="77777777" w:rsidTr="00BB5127">
        <w:trPr>
          <w:cantSplit/>
        </w:trPr>
        <w:tc>
          <w:tcPr>
            <w:tcW w:w="3955" w:type="dxa"/>
          </w:tcPr>
          <w:p w14:paraId="71DA217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14:paraId="5841F75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D22E952" w14:textId="77777777" w:rsidTr="00BB5127">
        <w:trPr>
          <w:cantSplit/>
        </w:trPr>
        <w:tc>
          <w:tcPr>
            <w:tcW w:w="3955" w:type="dxa"/>
          </w:tcPr>
          <w:p w14:paraId="173A209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14:paraId="2C0168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627053F" w14:textId="77777777" w:rsidTr="00BB5127">
        <w:trPr>
          <w:cantSplit/>
        </w:trPr>
        <w:tc>
          <w:tcPr>
            <w:tcW w:w="3955" w:type="dxa"/>
          </w:tcPr>
          <w:p w14:paraId="4F5DC2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14:paraId="5AFAE4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4317FBB" w14:textId="77777777" w:rsidTr="00BB5127">
        <w:trPr>
          <w:cantSplit/>
        </w:trPr>
        <w:tc>
          <w:tcPr>
            <w:tcW w:w="3955" w:type="dxa"/>
          </w:tcPr>
          <w:p w14:paraId="02013E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14:paraId="04B8E4E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1B2C4981" w14:textId="77777777" w:rsidTr="00BB5127">
        <w:trPr>
          <w:cantSplit/>
        </w:trPr>
        <w:tc>
          <w:tcPr>
            <w:tcW w:w="3955" w:type="dxa"/>
            <w:shd w:val="clear" w:color="auto" w:fill="D9D9D9" w:themeFill="background1" w:themeFillShade="D9"/>
          </w:tcPr>
          <w:p w14:paraId="39FDFA4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14:paraId="5F780A34" w14:textId="77777777" w:rsidR="009F2EAF" w:rsidRPr="00B14781" w:rsidRDefault="009F2EAF" w:rsidP="00BB5127">
            <w:pPr>
              <w:keepNext/>
              <w:rPr>
                <w:rFonts w:ascii="Times New Roman" w:hAnsi="Times New Roman" w:cs="Times New Roman"/>
                <w:sz w:val="20"/>
                <w:szCs w:val="20"/>
              </w:rPr>
            </w:pPr>
          </w:p>
        </w:tc>
      </w:tr>
      <w:tr w:rsidR="009F2EAF" w:rsidRPr="00B14781" w14:paraId="7F754CC0" w14:textId="77777777" w:rsidTr="00BB5127">
        <w:trPr>
          <w:cantSplit/>
        </w:trPr>
        <w:tc>
          <w:tcPr>
            <w:tcW w:w="3955" w:type="dxa"/>
          </w:tcPr>
          <w:p w14:paraId="0D0CA0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14:paraId="388272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59C4A639" w14:textId="77777777" w:rsidTr="00BB5127">
        <w:trPr>
          <w:cantSplit/>
        </w:trPr>
        <w:tc>
          <w:tcPr>
            <w:tcW w:w="3955" w:type="dxa"/>
          </w:tcPr>
          <w:p w14:paraId="520E6B0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14:paraId="0E2C6FA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r>
      <w:tr w:rsidR="009F2EAF" w:rsidRPr="00B14781" w14:paraId="24C97394" w14:textId="77777777" w:rsidTr="00BB5127">
        <w:trPr>
          <w:cantSplit/>
        </w:trPr>
        <w:tc>
          <w:tcPr>
            <w:tcW w:w="3955" w:type="dxa"/>
          </w:tcPr>
          <w:p w14:paraId="6829AD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14:paraId="22013E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978DC6A" w14:textId="77777777" w:rsidTr="00BB5127">
        <w:trPr>
          <w:cantSplit/>
        </w:trPr>
        <w:tc>
          <w:tcPr>
            <w:tcW w:w="3955" w:type="dxa"/>
          </w:tcPr>
          <w:p w14:paraId="5F63AB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14:paraId="0DC13E1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F168702" w14:textId="77777777" w:rsidTr="00BB5127">
        <w:trPr>
          <w:cantSplit/>
        </w:trPr>
        <w:tc>
          <w:tcPr>
            <w:tcW w:w="3955" w:type="dxa"/>
          </w:tcPr>
          <w:p w14:paraId="3CACAE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14:paraId="47A925A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7A4813E9" w14:textId="77777777" w:rsidTr="00BB5127">
        <w:trPr>
          <w:cantSplit/>
        </w:trPr>
        <w:tc>
          <w:tcPr>
            <w:tcW w:w="3955" w:type="dxa"/>
          </w:tcPr>
          <w:p w14:paraId="5E461D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14:paraId="42E8DB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bl>
    <w:p w14:paraId="3A30D54B" w14:textId="77777777" w:rsidR="009F2EAF" w:rsidRPr="00B14781" w:rsidRDefault="009F2EAF" w:rsidP="009F2EAF">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9F2EAF" w:rsidRPr="00B14781" w14:paraId="5CF5A086" w14:textId="77777777" w:rsidTr="00BB5127">
        <w:trPr>
          <w:cantSplit/>
          <w:tblHeader/>
        </w:trPr>
        <w:tc>
          <w:tcPr>
            <w:tcW w:w="2065" w:type="dxa"/>
            <w:shd w:val="clear" w:color="auto" w:fill="BFBFBF" w:themeFill="background1" w:themeFillShade="BF"/>
          </w:tcPr>
          <w:p w14:paraId="7E737DA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14:paraId="2FA76C1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14:paraId="44EAB00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14:paraId="7A70F3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14:paraId="5A2873F7"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700322A" w14:textId="77777777" w:rsidTr="00BB5127">
        <w:trPr>
          <w:cantSplit/>
        </w:trPr>
        <w:tc>
          <w:tcPr>
            <w:tcW w:w="2065" w:type="dxa"/>
          </w:tcPr>
          <w:p w14:paraId="561C0DB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14:paraId="0D46376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 QL1 HD (b) QL2</w:t>
            </w:r>
          </w:p>
        </w:tc>
        <w:tc>
          <w:tcPr>
            <w:tcW w:w="1814" w:type="dxa"/>
            <w:shd w:val="clear" w:color="auto" w:fill="auto"/>
          </w:tcPr>
          <w:p w14:paraId="59C897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7F68F9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14:paraId="794A6B38" w14:textId="77777777" w:rsidR="009F2EAF" w:rsidRPr="00B14781" w:rsidRDefault="009F2EAF" w:rsidP="00BB5127">
            <w:pPr>
              <w:rPr>
                <w:rFonts w:ascii="Times New Roman" w:hAnsi="Times New Roman" w:cs="Times New Roman"/>
                <w:sz w:val="20"/>
                <w:szCs w:val="20"/>
              </w:rPr>
            </w:pPr>
          </w:p>
        </w:tc>
      </w:tr>
      <w:tr w:rsidR="009F2EAF" w:rsidRPr="00B14781" w14:paraId="270F8011" w14:textId="77777777" w:rsidTr="00BB5127">
        <w:trPr>
          <w:cantSplit/>
        </w:trPr>
        <w:tc>
          <w:tcPr>
            <w:tcW w:w="2065" w:type="dxa"/>
          </w:tcPr>
          <w:p w14:paraId="1D91419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14:paraId="688EDB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 2 years (b) 2-4 years</w:t>
            </w:r>
          </w:p>
        </w:tc>
        <w:tc>
          <w:tcPr>
            <w:tcW w:w="1814" w:type="dxa"/>
            <w:shd w:val="clear" w:color="auto" w:fill="auto"/>
          </w:tcPr>
          <w:p w14:paraId="4B75A82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14:paraId="7BC1EA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14:paraId="595182B0" w14:textId="77777777" w:rsidR="009F2EAF" w:rsidRPr="00B14781" w:rsidRDefault="009F2EAF" w:rsidP="00BB5127">
            <w:pPr>
              <w:rPr>
                <w:rFonts w:ascii="Times New Roman" w:hAnsi="Times New Roman" w:cs="Times New Roman"/>
                <w:sz w:val="20"/>
                <w:szCs w:val="20"/>
              </w:rPr>
            </w:pPr>
          </w:p>
        </w:tc>
      </w:tr>
      <w:tr w:rsidR="009F2EAF" w:rsidRPr="00B14781" w14:paraId="1E15202A" w14:textId="77777777" w:rsidTr="00BB5127">
        <w:trPr>
          <w:cantSplit/>
        </w:trPr>
        <w:tc>
          <w:tcPr>
            <w:tcW w:w="2065" w:type="dxa"/>
          </w:tcPr>
          <w:p w14:paraId="18B0D5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14:paraId="53053530"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09D657BF"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EF0DDAD"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97524E3" w14:textId="77777777" w:rsidR="009F2EAF" w:rsidRPr="00B14781" w:rsidRDefault="009F2EAF" w:rsidP="00BB5127">
            <w:pPr>
              <w:rPr>
                <w:rFonts w:ascii="Times New Roman" w:hAnsi="Times New Roman" w:cs="Times New Roman"/>
                <w:sz w:val="20"/>
                <w:szCs w:val="20"/>
              </w:rPr>
            </w:pPr>
          </w:p>
        </w:tc>
      </w:tr>
      <w:tr w:rsidR="009F2EAF" w:rsidRPr="00B14781" w14:paraId="3145B34C" w14:textId="77777777" w:rsidTr="00BB5127">
        <w:trPr>
          <w:cantSplit/>
        </w:trPr>
        <w:tc>
          <w:tcPr>
            <w:tcW w:w="2065" w:type="dxa"/>
          </w:tcPr>
          <w:p w14:paraId="2B7F9CF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14:paraId="59B4671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Urban areas need greater frequency and higher standards than rural areas, in general. Greater metro area of Eugene, Coburg, and Springfield at QL1 HD every 2 years, elsewhere QL2 every 2-4 years.</w:t>
            </w:r>
          </w:p>
        </w:tc>
        <w:tc>
          <w:tcPr>
            <w:tcW w:w="1814" w:type="dxa"/>
            <w:shd w:val="clear" w:color="auto" w:fill="BFBFBF" w:themeFill="background1" w:themeFillShade="BF"/>
          </w:tcPr>
          <w:p w14:paraId="78E30D1B"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397AB0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Lane County coastline</w:t>
            </w:r>
          </w:p>
        </w:tc>
        <w:tc>
          <w:tcPr>
            <w:tcW w:w="1848" w:type="dxa"/>
            <w:shd w:val="clear" w:color="auto" w:fill="auto"/>
          </w:tcPr>
          <w:p w14:paraId="32CE5954" w14:textId="77777777" w:rsidR="009F2EAF" w:rsidRPr="00B14781" w:rsidRDefault="009F2EAF" w:rsidP="00BB5127">
            <w:pPr>
              <w:rPr>
                <w:rFonts w:ascii="Times New Roman" w:hAnsi="Times New Roman" w:cs="Times New Roman"/>
                <w:sz w:val="20"/>
                <w:szCs w:val="20"/>
              </w:rPr>
            </w:pPr>
          </w:p>
        </w:tc>
      </w:tr>
      <w:tr w:rsidR="009F2EAF" w:rsidRPr="00B14781" w14:paraId="59BB58E8" w14:textId="77777777" w:rsidTr="00BB5127">
        <w:trPr>
          <w:cantSplit/>
        </w:trPr>
        <w:tc>
          <w:tcPr>
            <w:tcW w:w="2065" w:type="dxa"/>
          </w:tcPr>
          <w:p w14:paraId="59FC44E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14:paraId="3DEC00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14" w:type="dxa"/>
            <w:shd w:val="clear" w:color="auto" w:fill="auto"/>
          </w:tcPr>
          <w:p w14:paraId="21E2AD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10274B1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14:paraId="4E7781CC" w14:textId="77777777" w:rsidR="009F2EAF" w:rsidRPr="00B14781" w:rsidRDefault="009F2EAF" w:rsidP="00BB5127">
            <w:pPr>
              <w:rPr>
                <w:rFonts w:ascii="Times New Roman" w:hAnsi="Times New Roman" w:cs="Times New Roman"/>
                <w:sz w:val="20"/>
                <w:szCs w:val="20"/>
              </w:rPr>
            </w:pPr>
          </w:p>
        </w:tc>
      </w:tr>
      <w:tr w:rsidR="009F2EAF" w:rsidRPr="00B14781" w14:paraId="4B56754F" w14:textId="77777777" w:rsidTr="00BB5127">
        <w:trPr>
          <w:cantSplit/>
        </w:trPr>
        <w:tc>
          <w:tcPr>
            <w:tcW w:w="2065" w:type="dxa"/>
          </w:tcPr>
          <w:p w14:paraId="034EA86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14:paraId="7B9F556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14:paraId="2A9B3B8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2047EA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14:paraId="02031558" w14:textId="77777777" w:rsidR="009F2EAF" w:rsidRPr="00B14781" w:rsidRDefault="009F2EAF" w:rsidP="00BB5127">
            <w:pPr>
              <w:rPr>
                <w:rFonts w:ascii="Times New Roman" w:hAnsi="Times New Roman" w:cs="Times New Roman"/>
                <w:sz w:val="20"/>
                <w:szCs w:val="20"/>
              </w:rPr>
            </w:pPr>
          </w:p>
        </w:tc>
      </w:tr>
      <w:tr w:rsidR="009F2EAF" w:rsidRPr="00B14781" w14:paraId="4E9F3E89" w14:textId="77777777" w:rsidTr="00BB5127">
        <w:trPr>
          <w:cantSplit/>
        </w:trPr>
        <w:tc>
          <w:tcPr>
            <w:tcW w:w="2065" w:type="dxa"/>
          </w:tcPr>
          <w:p w14:paraId="4EDF35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14:paraId="64093D78"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188112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C0759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To Mean Lower Low Water (MLLW)</w:t>
            </w:r>
          </w:p>
        </w:tc>
        <w:tc>
          <w:tcPr>
            <w:tcW w:w="1848" w:type="dxa"/>
            <w:shd w:val="clear" w:color="auto" w:fill="BFBFBF" w:themeFill="background1" w:themeFillShade="BF"/>
          </w:tcPr>
          <w:p w14:paraId="7107ADB0" w14:textId="77777777" w:rsidR="009F2EAF" w:rsidRPr="00B14781" w:rsidRDefault="009F2EAF" w:rsidP="00BB5127">
            <w:pPr>
              <w:rPr>
                <w:rFonts w:ascii="Times New Roman" w:hAnsi="Times New Roman" w:cs="Times New Roman"/>
                <w:sz w:val="20"/>
                <w:szCs w:val="20"/>
              </w:rPr>
            </w:pPr>
          </w:p>
        </w:tc>
      </w:tr>
      <w:tr w:rsidR="009F2EAF" w:rsidRPr="00B14781" w14:paraId="6C0394AD" w14:textId="77777777" w:rsidTr="00BB5127">
        <w:trPr>
          <w:cantSplit/>
        </w:trPr>
        <w:tc>
          <w:tcPr>
            <w:tcW w:w="2065" w:type="dxa"/>
          </w:tcPr>
          <w:p w14:paraId="4E2EE2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14:paraId="77B4A62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applicable</w:t>
            </w:r>
          </w:p>
        </w:tc>
        <w:tc>
          <w:tcPr>
            <w:tcW w:w="1814" w:type="dxa"/>
            <w:shd w:val="clear" w:color="auto" w:fill="BFBFBF" w:themeFill="background1" w:themeFillShade="BF"/>
          </w:tcPr>
          <w:p w14:paraId="685671C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75853E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848" w:type="dxa"/>
            <w:shd w:val="clear" w:color="auto" w:fill="BFBFBF" w:themeFill="background1" w:themeFillShade="BF"/>
          </w:tcPr>
          <w:p w14:paraId="7298D3D5" w14:textId="77777777" w:rsidR="009F2EAF" w:rsidRPr="00B14781" w:rsidRDefault="009F2EAF" w:rsidP="00BB5127">
            <w:pPr>
              <w:rPr>
                <w:rFonts w:ascii="Times New Roman" w:hAnsi="Times New Roman" w:cs="Times New Roman"/>
                <w:sz w:val="20"/>
                <w:szCs w:val="20"/>
              </w:rPr>
            </w:pPr>
          </w:p>
        </w:tc>
      </w:tr>
      <w:tr w:rsidR="009F2EAF" w:rsidRPr="00B14781" w14:paraId="47FA8765" w14:textId="77777777" w:rsidTr="00BB5127">
        <w:trPr>
          <w:cantSplit/>
        </w:trPr>
        <w:tc>
          <w:tcPr>
            <w:tcW w:w="2065" w:type="dxa"/>
          </w:tcPr>
          <w:p w14:paraId="606BAC4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14:paraId="1DBC19C0" w14:textId="77777777" w:rsidR="009F2EAF" w:rsidRPr="00B14781" w:rsidRDefault="009F2EAF" w:rsidP="00BB5127">
            <w:pPr>
              <w:rPr>
                <w:rFonts w:ascii="Times New Roman" w:hAnsi="Times New Roman" w:cs="Times New Roman"/>
                <w:sz w:val="20"/>
                <w:szCs w:val="20"/>
              </w:rPr>
            </w:pPr>
          </w:p>
        </w:tc>
        <w:tc>
          <w:tcPr>
            <w:tcW w:w="1814" w:type="dxa"/>
            <w:shd w:val="clear" w:color="auto" w:fill="BFBFBF" w:themeFill="background1" w:themeFillShade="BF"/>
          </w:tcPr>
          <w:p w14:paraId="54348FF3"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7F8335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14:paraId="67B28DE5" w14:textId="77777777" w:rsidR="009F2EAF" w:rsidRPr="00B14781" w:rsidRDefault="009F2EAF" w:rsidP="00BB5127">
            <w:pPr>
              <w:rPr>
                <w:rFonts w:ascii="Times New Roman" w:hAnsi="Times New Roman" w:cs="Times New Roman"/>
                <w:sz w:val="20"/>
                <w:szCs w:val="20"/>
              </w:rPr>
            </w:pPr>
          </w:p>
        </w:tc>
      </w:tr>
      <w:tr w:rsidR="009F2EAF" w:rsidRPr="00B14781" w14:paraId="6E43E621" w14:textId="77777777" w:rsidTr="00BB5127">
        <w:trPr>
          <w:cantSplit/>
        </w:trPr>
        <w:tc>
          <w:tcPr>
            <w:tcW w:w="2065" w:type="dxa"/>
          </w:tcPr>
          <w:p w14:paraId="71291B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14:paraId="51123B8C"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43834F8A"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1F8F274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51E23624" w14:textId="77777777" w:rsidR="009F2EAF" w:rsidRPr="00B14781" w:rsidRDefault="009F2EAF" w:rsidP="00BB5127">
            <w:pPr>
              <w:rPr>
                <w:rFonts w:ascii="Times New Roman" w:hAnsi="Times New Roman" w:cs="Times New Roman"/>
                <w:sz w:val="20"/>
                <w:szCs w:val="20"/>
              </w:rPr>
            </w:pPr>
          </w:p>
        </w:tc>
      </w:tr>
      <w:tr w:rsidR="009F2EAF" w:rsidRPr="00B14781" w14:paraId="47A2B590" w14:textId="77777777" w:rsidTr="00BB5127">
        <w:trPr>
          <w:cantSplit/>
        </w:trPr>
        <w:tc>
          <w:tcPr>
            <w:tcW w:w="2065" w:type="dxa"/>
          </w:tcPr>
          <w:p w14:paraId="3DE085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14:paraId="69606103" w14:textId="77777777" w:rsidR="009F2EAF" w:rsidRPr="00B14781" w:rsidRDefault="009F2EAF" w:rsidP="00BB5127">
            <w:pPr>
              <w:rPr>
                <w:rFonts w:ascii="Times New Roman" w:hAnsi="Times New Roman" w:cs="Times New Roman"/>
                <w:sz w:val="20"/>
                <w:szCs w:val="20"/>
              </w:rPr>
            </w:pPr>
          </w:p>
        </w:tc>
        <w:tc>
          <w:tcPr>
            <w:tcW w:w="1814" w:type="dxa"/>
            <w:shd w:val="clear" w:color="auto" w:fill="auto"/>
          </w:tcPr>
          <w:p w14:paraId="31768D01"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2C0C1BD5" w14:textId="77777777" w:rsidR="009F2EAF" w:rsidRPr="00B14781" w:rsidRDefault="009F2EAF" w:rsidP="00BB5127">
            <w:pPr>
              <w:rPr>
                <w:rFonts w:ascii="Times New Roman" w:hAnsi="Times New Roman" w:cs="Times New Roman"/>
                <w:sz w:val="20"/>
                <w:szCs w:val="20"/>
              </w:rPr>
            </w:pPr>
          </w:p>
        </w:tc>
        <w:tc>
          <w:tcPr>
            <w:tcW w:w="1848" w:type="dxa"/>
            <w:shd w:val="clear" w:color="auto" w:fill="auto"/>
          </w:tcPr>
          <w:p w14:paraId="67948442" w14:textId="77777777" w:rsidR="009F2EAF" w:rsidRPr="00B14781" w:rsidRDefault="009F2EAF" w:rsidP="00BB5127">
            <w:pPr>
              <w:rPr>
                <w:rFonts w:ascii="Times New Roman" w:hAnsi="Times New Roman" w:cs="Times New Roman"/>
                <w:sz w:val="20"/>
                <w:szCs w:val="20"/>
              </w:rPr>
            </w:pPr>
          </w:p>
        </w:tc>
      </w:tr>
    </w:tbl>
    <w:p w14:paraId="481C2A22"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9F2EAF" w:rsidRPr="00B14781" w14:paraId="17BCA1EE" w14:textId="77777777" w:rsidTr="00BB5127">
        <w:trPr>
          <w:cantSplit/>
          <w:tblHeader/>
        </w:trPr>
        <w:tc>
          <w:tcPr>
            <w:tcW w:w="3775" w:type="dxa"/>
            <w:shd w:val="clear" w:color="auto" w:fill="BFBFBF" w:themeFill="background1" w:themeFillShade="BF"/>
          </w:tcPr>
          <w:p w14:paraId="7B89258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14:paraId="5770A6D2"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9F2EAF" w:rsidRPr="00B14781" w14:paraId="0050A91E" w14:textId="77777777" w:rsidTr="00BB5127">
        <w:trPr>
          <w:cantSplit/>
        </w:trPr>
        <w:tc>
          <w:tcPr>
            <w:tcW w:w="3775" w:type="dxa"/>
          </w:tcPr>
          <w:p w14:paraId="3A9CE08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14:paraId="2F5F912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46708D90" w14:textId="77777777" w:rsidTr="00BB5127">
        <w:trPr>
          <w:cantSplit/>
        </w:trPr>
        <w:tc>
          <w:tcPr>
            <w:tcW w:w="3775" w:type="dxa"/>
          </w:tcPr>
          <w:p w14:paraId="3174817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14:paraId="5D98B54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D4E6F21" w14:textId="77777777" w:rsidTr="00BB5127">
        <w:trPr>
          <w:cantSplit/>
          <w:trHeight w:val="278"/>
        </w:trPr>
        <w:tc>
          <w:tcPr>
            <w:tcW w:w="3775" w:type="dxa"/>
          </w:tcPr>
          <w:p w14:paraId="66F39C6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14:paraId="2AC5475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E13D870" w14:textId="77777777" w:rsidTr="00BB5127">
        <w:trPr>
          <w:cantSplit/>
        </w:trPr>
        <w:tc>
          <w:tcPr>
            <w:tcW w:w="3775" w:type="dxa"/>
          </w:tcPr>
          <w:p w14:paraId="750A2A5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14:paraId="220828D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r>
    </w:tbl>
    <w:p w14:paraId="4A62FEBA" w14:textId="77777777" w:rsidR="009F2EAF" w:rsidRPr="00B14781" w:rsidRDefault="009F2EAF" w:rsidP="009F2EAF">
      <w:pPr>
        <w:rPr>
          <w:rFonts w:ascii="Times New Roman" w:hAnsi="Times New Roman" w:cs="Times New Roman"/>
        </w:rPr>
        <w:sectPr w:rsidR="009F2EAF" w:rsidRPr="00B14781" w:rsidSect="009F2EAF">
          <w:footerReference w:type="default" r:id="rId6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9F2EAF" w:rsidRPr="00B14781" w14:paraId="180E5469" w14:textId="77777777" w:rsidTr="00BB5127">
        <w:trPr>
          <w:cantSplit/>
          <w:tblHeader/>
        </w:trPr>
        <w:tc>
          <w:tcPr>
            <w:tcW w:w="1963" w:type="dxa"/>
            <w:shd w:val="clear" w:color="auto" w:fill="BFBFBF" w:themeFill="background1" w:themeFillShade="BF"/>
          </w:tcPr>
          <w:p w14:paraId="52D30EB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Seamlessness Requirements </w:t>
            </w:r>
          </w:p>
        </w:tc>
        <w:tc>
          <w:tcPr>
            <w:tcW w:w="1829" w:type="dxa"/>
            <w:shd w:val="clear" w:color="auto" w:fill="BFBFBF" w:themeFill="background1" w:themeFillShade="BF"/>
          </w:tcPr>
          <w:p w14:paraId="05E7967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14:paraId="2082FD0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14:paraId="5C312A04"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14:paraId="6525B1B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14:paraId="721ED61F"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14:paraId="24096903"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9F2EAF" w:rsidRPr="00B14781" w14:paraId="766BD1AA" w14:textId="77777777" w:rsidTr="00BB5127">
        <w:trPr>
          <w:cantSplit/>
        </w:trPr>
        <w:tc>
          <w:tcPr>
            <w:tcW w:w="1963" w:type="dxa"/>
            <w:shd w:val="clear" w:color="auto" w:fill="D9D9D9" w:themeFill="background1" w:themeFillShade="D9"/>
          </w:tcPr>
          <w:p w14:paraId="78C8FC1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14:paraId="517BBDD2"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32DF570"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652D7C7D" w14:textId="77777777" w:rsidR="009F2EAF" w:rsidRPr="00B14781" w:rsidRDefault="009F2EAF" w:rsidP="00BB5127">
            <w:pPr>
              <w:rPr>
                <w:rFonts w:ascii="Times New Roman" w:hAnsi="Times New Roman" w:cs="Times New Roman"/>
                <w:sz w:val="20"/>
                <w:szCs w:val="20"/>
              </w:rPr>
            </w:pPr>
          </w:p>
        </w:tc>
        <w:tc>
          <w:tcPr>
            <w:tcW w:w="1829" w:type="dxa"/>
            <w:shd w:val="clear" w:color="auto" w:fill="BFBFBF" w:themeFill="background1" w:themeFillShade="BF"/>
          </w:tcPr>
          <w:p w14:paraId="1D0DA719" w14:textId="77777777" w:rsidR="009F2EAF" w:rsidRPr="00B14781" w:rsidRDefault="009F2EAF" w:rsidP="00BB5127">
            <w:pPr>
              <w:rPr>
                <w:rFonts w:ascii="Times New Roman" w:hAnsi="Times New Roman" w:cs="Times New Roman"/>
                <w:sz w:val="20"/>
                <w:szCs w:val="20"/>
              </w:rPr>
            </w:pPr>
          </w:p>
        </w:tc>
        <w:tc>
          <w:tcPr>
            <w:tcW w:w="1829" w:type="dxa"/>
            <w:shd w:val="clear" w:color="auto" w:fill="auto"/>
          </w:tcPr>
          <w:p w14:paraId="2FD01BD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14:paraId="5DC8AB98" w14:textId="77777777" w:rsidR="009F2EAF" w:rsidRPr="00B14781" w:rsidRDefault="009F2EAF" w:rsidP="00BB5127">
            <w:pPr>
              <w:rPr>
                <w:rFonts w:ascii="Times New Roman" w:hAnsi="Times New Roman" w:cs="Times New Roman"/>
                <w:sz w:val="20"/>
                <w:szCs w:val="20"/>
              </w:rPr>
            </w:pPr>
          </w:p>
        </w:tc>
      </w:tr>
      <w:tr w:rsidR="009F2EAF" w:rsidRPr="00B14781" w14:paraId="4070C860" w14:textId="77777777" w:rsidTr="00BB5127">
        <w:trPr>
          <w:cantSplit/>
        </w:trPr>
        <w:tc>
          <w:tcPr>
            <w:tcW w:w="1963" w:type="dxa"/>
            <w:shd w:val="clear" w:color="auto" w:fill="D9D9D9" w:themeFill="background1" w:themeFillShade="D9"/>
          </w:tcPr>
          <w:p w14:paraId="215752B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14:paraId="2E0DA009"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BC1336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1DDE418D"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7285821B"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06DD356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6F558F8B" w14:textId="77777777" w:rsidR="009F2EAF" w:rsidRPr="00B14781" w:rsidRDefault="009F2EAF" w:rsidP="00BB5127">
            <w:pPr>
              <w:rPr>
                <w:rFonts w:ascii="Times New Roman" w:hAnsi="Times New Roman" w:cs="Times New Roman"/>
                <w:sz w:val="20"/>
                <w:szCs w:val="20"/>
              </w:rPr>
            </w:pPr>
          </w:p>
        </w:tc>
      </w:tr>
      <w:tr w:rsidR="009F2EAF" w:rsidRPr="00B14781" w14:paraId="013CE213" w14:textId="77777777" w:rsidTr="00BB5127">
        <w:trPr>
          <w:cantSplit/>
        </w:trPr>
        <w:tc>
          <w:tcPr>
            <w:tcW w:w="1963" w:type="dxa"/>
          </w:tcPr>
          <w:p w14:paraId="41C3CE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14:paraId="0FD7387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4E9CCB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047EF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2AEA3E1" w14:textId="77777777" w:rsidR="009F2EAF" w:rsidRPr="00B14781" w:rsidRDefault="009F2EAF" w:rsidP="00BB5127">
            <w:pPr>
              <w:rPr>
                <w:rFonts w:ascii="Times New Roman" w:hAnsi="Times New Roman" w:cs="Times New Roman"/>
                <w:sz w:val="20"/>
                <w:szCs w:val="20"/>
              </w:rPr>
            </w:pPr>
          </w:p>
        </w:tc>
        <w:tc>
          <w:tcPr>
            <w:tcW w:w="1829" w:type="dxa"/>
          </w:tcPr>
          <w:p w14:paraId="50D1BA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18E0C04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0770FCD2" w14:textId="77777777" w:rsidTr="00BB5127">
        <w:trPr>
          <w:cantSplit/>
        </w:trPr>
        <w:tc>
          <w:tcPr>
            <w:tcW w:w="1963" w:type="dxa"/>
          </w:tcPr>
          <w:p w14:paraId="17B99F9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14:paraId="472B14A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14:paraId="5AC5337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A54FD2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980AA99" w14:textId="77777777" w:rsidR="009F2EAF" w:rsidRPr="00B14781" w:rsidRDefault="009F2EAF" w:rsidP="00BB5127">
            <w:pPr>
              <w:rPr>
                <w:rFonts w:ascii="Times New Roman" w:hAnsi="Times New Roman" w:cs="Times New Roman"/>
                <w:sz w:val="20"/>
                <w:szCs w:val="20"/>
              </w:rPr>
            </w:pPr>
          </w:p>
        </w:tc>
        <w:tc>
          <w:tcPr>
            <w:tcW w:w="1829" w:type="dxa"/>
          </w:tcPr>
          <w:p w14:paraId="281D528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07F2C4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684C52A1" w14:textId="77777777" w:rsidTr="00BB5127">
        <w:trPr>
          <w:cantSplit/>
        </w:trPr>
        <w:tc>
          <w:tcPr>
            <w:tcW w:w="1963" w:type="dxa"/>
            <w:shd w:val="clear" w:color="auto" w:fill="D9D9D9" w:themeFill="background1" w:themeFillShade="D9"/>
          </w:tcPr>
          <w:p w14:paraId="149FA616"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14:paraId="4BB34A65"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3839EB92"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10F0294"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57E2A6A1"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D1F578A" w14:textId="77777777" w:rsidR="009F2EAF" w:rsidRPr="00B14781" w:rsidRDefault="009F2EAF" w:rsidP="00BB5127">
            <w:pPr>
              <w:rPr>
                <w:rFonts w:ascii="Times New Roman" w:hAnsi="Times New Roman" w:cs="Times New Roman"/>
                <w:sz w:val="20"/>
                <w:szCs w:val="20"/>
              </w:rPr>
            </w:pPr>
          </w:p>
        </w:tc>
        <w:tc>
          <w:tcPr>
            <w:tcW w:w="1829" w:type="dxa"/>
            <w:shd w:val="clear" w:color="auto" w:fill="D9D9D9" w:themeFill="background1" w:themeFillShade="D9"/>
          </w:tcPr>
          <w:p w14:paraId="266E15F0" w14:textId="77777777" w:rsidR="009F2EAF" w:rsidRPr="00B14781" w:rsidRDefault="009F2EAF" w:rsidP="00BB5127">
            <w:pPr>
              <w:rPr>
                <w:rFonts w:ascii="Times New Roman" w:hAnsi="Times New Roman" w:cs="Times New Roman"/>
                <w:sz w:val="20"/>
                <w:szCs w:val="20"/>
              </w:rPr>
            </w:pPr>
          </w:p>
        </w:tc>
      </w:tr>
      <w:tr w:rsidR="009F2EAF" w:rsidRPr="00B14781" w14:paraId="622841F8" w14:textId="77777777" w:rsidTr="00BB5127">
        <w:trPr>
          <w:cantSplit/>
        </w:trPr>
        <w:tc>
          <w:tcPr>
            <w:tcW w:w="1963" w:type="dxa"/>
          </w:tcPr>
          <w:p w14:paraId="530ADE6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14:paraId="6302EF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029EA8C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1BBDB7C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84127B0" w14:textId="77777777" w:rsidR="009F2EAF" w:rsidRPr="00B14781" w:rsidRDefault="009F2EAF" w:rsidP="00BB5127">
            <w:pPr>
              <w:rPr>
                <w:rFonts w:ascii="Times New Roman" w:hAnsi="Times New Roman" w:cs="Times New Roman"/>
                <w:sz w:val="20"/>
                <w:szCs w:val="20"/>
              </w:rPr>
            </w:pPr>
          </w:p>
        </w:tc>
        <w:tc>
          <w:tcPr>
            <w:tcW w:w="1829" w:type="dxa"/>
          </w:tcPr>
          <w:p w14:paraId="569C71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AB022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35721042" w14:textId="77777777" w:rsidTr="00BB5127">
        <w:trPr>
          <w:cantSplit/>
        </w:trPr>
        <w:tc>
          <w:tcPr>
            <w:tcW w:w="1963" w:type="dxa"/>
          </w:tcPr>
          <w:p w14:paraId="3D77AD2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14:paraId="333A4D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5EB8C7B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71D229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14:paraId="2687FBF8" w14:textId="77777777" w:rsidR="009F2EAF" w:rsidRPr="00B14781" w:rsidRDefault="009F2EAF" w:rsidP="00BB5127">
            <w:pPr>
              <w:rPr>
                <w:rFonts w:ascii="Times New Roman" w:hAnsi="Times New Roman" w:cs="Times New Roman"/>
                <w:sz w:val="20"/>
                <w:szCs w:val="20"/>
              </w:rPr>
            </w:pPr>
          </w:p>
        </w:tc>
        <w:tc>
          <w:tcPr>
            <w:tcW w:w="1829" w:type="dxa"/>
          </w:tcPr>
          <w:p w14:paraId="49DA10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14:paraId="4DAB08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r>
      <w:tr w:rsidR="009F2EAF" w:rsidRPr="00B14781" w14:paraId="2063FBC1" w14:textId="77777777" w:rsidTr="00BB5127">
        <w:trPr>
          <w:cantSplit/>
        </w:trPr>
        <w:tc>
          <w:tcPr>
            <w:tcW w:w="1963" w:type="dxa"/>
          </w:tcPr>
          <w:p w14:paraId="73E6942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14:paraId="6FCFB1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0DDD5BC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0015C9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14:paraId="5EEDF973" w14:textId="77777777" w:rsidR="009F2EAF" w:rsidRPr="00B14781" w:rsidRDefault="009F2EAF" w:rsidP="00BB5127">
            <w:pPr>
              <w:rPr>
                <w:rFonts w:ascii="Times New Roman" w:hAnsi="Times New Roman" w:cs="Times New Roman"/>
                <w:sz w:val="20"/>
                <w:szCs w:val="20"/>
              </w:rPr>
            </w:pPr>
          </w:p>
        </w:tc>
        <w:tc>
          <w:tcPr>
            <w:tcW w:w="1829" w:type="dxa"/>
          </w:tcPr>
          <w:p w14:paraId="6A87AC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14:paraId="71F6B3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r>
    </w:tbl>
    <w:p w14:paraId="36BDE4EB" w14:textId="77777777" w:rsidR="009F2EAF" w:rsidRPr="00B14781" w:rsidRDefault="009F2EAF" w:rsidP="009F2EAF">
      <w:pPr>
        <w:rPr>
          <w:rFonts w:ascii="Times New Roman" w:hAnsi="Times New Roman" w:cs="Times New Roman"/>
          <w:sz w:val="20"/>
          <w:szCs w:val="20"/>
        </w:rPr>
        <w:sectPr w:rsidR="009F2EAF" w:rsidRPr="00B14781" w:rsidSect="00BB512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9F2EAF" w:rsidRPr="00B14781" w14:paraId="2AD19306" w14:textId="77777777" w:rsidTr="00BB5127">
        <w:trPr>
          <w:cantSplit/>
          <w:tblHeader/>
        </w:trPr>
        <w:tc>
          <w:tcPr>
            <w:tcW w:w="3145" w:type="dxa"/>
            <w:shd w:val="clear" w:color="auto" w:fill="BFBFBF" w:themeFill="background1" w:themeFillShade="BF"/>
          </w:tcPr>
          <w:p w14:paraId="2E03E1FD"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14:paraId="66017FD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629298F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D036CF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776FCEA"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32BBDA50" w14:textId="77777777" w:rsidTr="00BB5127">
        <w:trPr>
          <w:cantSplit/>
        </w:trPr>
        <w:tc>
          <w:tcPr>
            <w:tcW w:w="3145" w:type="dxa"/>
          </w:tcPr>
          <w:p w14:paraId="450203F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14:paraId="795E79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8554BF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3B5047E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11E253F7" w14:textId="77777777" w:rsidR="009F2EAF" w:rsidRPr="00B14781" w:rsidRDefault="009F2EAF" w:rsidP="00BB5127">
            <w:pPr>
              <w:rPr>
                <w:rFonts w:ascii="Times New Roman" w:hAnsi="Times New Roman" w:cs="Times New Roman"/>
                <w:sz w:val="20"/>
                <w:szCs w:val="20"/>
              </w:rPr>
            </w:pPr>
          </w:p>
        </w:tc>
      </w:tr>
      <w:tr w:rsidR="009F2EAF" w:rsidRPr="00B14781" w14:paraId="75551397" w14:textId="77777777" w:rsidTr="00BB5127">
        <w:trPr>
          <w:cantSplit/>
        </w:trPr>
        <w:tc>
          <w:tcPr>
            <w:tcW w:w="3145" w:type="dxa"/>
          </w:tcPr>
          <w:p w14:paraId="6BB2EFA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14:paraId="4AA0A3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FA0B0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2932B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2FE6AD5" w14:textId="77777777" w:rsidR="009F2EAF" w:rsidRPr="00B14781" w:rsidRDefault="009F2EAF" w:rsidP="00BB5127">
            <w:pPr>
              <w:rPr>
                <w:rFonts w:ascii="Times New Roman" w:hAnsi="Times New Roman" w:cs="Times New Roman"/>
                <w:sz w:val="20"/>
                <w:szCs w:val="20"/>
              </w:rPr>
            </w:pPr>
          </w:p>
        </w:tc>
      </w:tr>
      <w:tr w:rsidR="009F2EAF" w:rsidRPr="00B14781" w14:paraId="3B259893" w14:textId="77777777" w:rsidTr="00BB5127">
        <w:trPr>
          <w:cantSplit/>
        </w:trPr>
        <w:tc>
          <w:tcPr>
            <w:tcW w:w="3145" w:type="dxa"/>
          </w:tcPr>
          <w:p w14:paraId="5BDD7A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14:paraId="5AA2E82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36B1FC4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652852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56F61F8F" w14:textId="77777777" w:rsidR="009F2EAF" w:rsidRPr="00B14781" w:rsidRDefault="009F2EAF" w:rsidP="00BB5127">
            <w:pPr>
              <w:rPr>
                <w:rFonts w:ascii="Times New Roman" w:hAnsi="Times New Roman" w:cs="Times New Roman"/>
                <w:sz w:val="20"/>
                <w:szCs w:val="20"/>
              </w:rPr>
            </w:pPr>
          </w:p>
        </w:tc>
      </w:tr>
      <w:tr w:rsidR="009F2EAF" w:rsidRPr="00B14781" w14:paraId="7D1DD28A" w14:textId="77777777" w:rsidTr="00BB5127">
        <w:trPr>
          <w:cantSplit/>
        </w:trPr>
        <w:tc>
          <w:tcPr>
            <w:tcW w:w="3145" w:type="dxa"/>
          </w:tcPr>
          <w:p w14:paraId="2C5B214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14:paraId="3F17C3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14:paraId="0DAE66D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6ACAF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59D5E0CC" w14:textId="77777777" w:rsidR="009F2EAF" w:rsidRPr="00B14781" w:rsidRDefault="009F2EAF" w:rsidP="00BB5127">
            <w:pPr>
              <w:rPr>
                <w:rFonts w:ascii="Times New Roman" w:hAnsi="Times New Roman" w:cs="Times New Roman"/>
                <w:sz w:val="20"/>
                <w:szCs w:val="20"/>
              </w:rPr>
            </w:pPr>
          </w:p>
        </w:tc>
      </w:tr>
      <w:tr w:rsidR="009F2EAF" w:rsidRPr="00B14781" w14:paraId="12606F83" w14:textId="77777777" w:rsidTr="00BB5127">
        <w:trPr>
          <w:cantSplit/>
        </w:trPr>
        <w:tc>
          <w:tcPr>
            <w:tcW w:w="3145" w:type="dxa"/>
          </w:tcPr>
          <w:p w14:paraId="7C22EF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14:paraId="634D7C3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EA261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2670513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14:paraId="3DE84308" w14:textId="77777777" w:rsidR="009F2EAF" w:rsidRPr="00B14781" w:rsidRDefault="009F2EAF" w:rsidP="00BB5127">
            <w:pPr>
              <w:rPr>
                <w:rFonts w:ascii="Times New Roman" w:hAnsi="Times New Roman" w:cs="Times New Roman"/>
                <w:sz w:val="20"/>
                <w:szCs w:val="20"/>
              </w:rPr>
            </w:pPr>
          </w:p>
        </w:tc>
      </w:tr>
      <w:tr w:rsidR="009F2EAF" w:rsidRPr="00B14781" w14:paraId="4A3CCE26" w14:textId="77777777" w:rsidTr="00BB5127">
        <w:trPr>
          <w:cantSplit/>
        </w:trPr>
        <w:tc>
          <w:tcPr>
            <w:tcW w:w="3145" w:type="dxa"/>
          </w:tcPr>
          <w:p w14:paraId="18A2B3C2"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14:paraId="34D6D1AC" w14:textId="77777777" w:rsidR="009F2EAF" w:rsidRPr="00B14781" w:rsidRDefault="009F2EAF" w:rsidP="00BB5127">
            <w:pPr>
              <w:rPr>
                <w:rFonts w:ascii="Times New Roman" w:hAnsi="Times New Roman" w:cs="Times New Roman"/>
                <w:sz w:val="20"/>
                <w:szCs w:val="20"/>
              </w:rPr>
            </w:pPr>
          </w:p>
        </w:tc>
        <w:tc>
          <w:tcPr>
            <w:tcW w:w="2448" w:type="dxa"/>
          </w:tcPr>
          <w:p w14:paraId="303696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92BAB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14:paraId="5B619924" w14:textId="77777777" w:rsidR="009F2EAF" w:rsidRPr="00B14781" w:rsidRDefault="009F2EAF" w:rsidP="00BB5127">
            <w:pPr>
              <w:rPr>
                <w:rFonts w:ascii="Times New Roman" w:hAnsi="Times New Roman" w:cs="Times New Roman"/>
                <w:sz w:val="20"/>
                <w:szCs w:val="20"/>
              </w:rPr>
            </w:pPr>
          </w:p>
        </w:tc>
      </w:tr>
      <w:tr w:rsidR="009F2EAF" w:rsidRPr="00B14781" w14:paraId="2FD19E0B" w14:textId="77777777" w:rsidTr="00BB5127">
        <w:trPr>
          <w:cantSplit/>
        </w:trPr>
        <w:tc>
          <w:tcPr>
            <w:tcW w:w="3145" w:type="dxa"/>
          </w:tcPr>
          <w:p w14:paraId="19BD5A0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14:paraId="103295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7FA9D7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1C017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14499EB" w14:textId="77777777" w:rsidR="009F2EAF" w:rsidRPr="00B14781" w:rsidRDefault="009F2EAF" w:rsidP="00BB5127">
            <w:pPr>
              <w:rPr>
                <w:rFonts w:ascii="Times New Roman" w:hAnsi="Times New Roman" w:cs="Times New Roman"/>
                <w:sz w:val="20"/>
                <w:szCs w:val="20"/>
              </w:rPr>
            </w:pPr>
          </w:p>
        </w:tc>
      </w:tr>
      <w:tr w:rsidR="009F2EAF" w:rsidRPr="00B14781" w14:paraId="289052AF" w14:textId="77777777" w:rsidTr="00BB5127">
        <w:trPr>
          <w:cantSplit/>
        </w:trPr>
        <w:tc>
          <w:tcPr>
            <w:tcW w:w="3145" w:type="dxa"/>
          </w:tcPr>
          <w:p w14:paraId="17A8E5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14:paraId="4574D531" w14:textId="77777777" w:rsidR="009F2EAF" w:rsidRPr="00B14781" w:rsidRDefault="009F2EAF" w:rsidP="00BB5127">
            <w:pPr>
              <w:rPr>
                <w:rFonts w:ascii="Times New Roman" w:hAnsi="Times New Roman" w:cs="Times New Roman"/>
                <w:sz w:val="20"/>
                <w:szCs w:val="20"/>
              </w:rPr>
            </w:pPr>
          </w:p>
        </w:tc>
        <w:tc>
          <w:tcPr>
            <w:tcW w:w="2448" w:type="dxa"/>
          </w:tcPr>
          <w:p w14:paraId="2E2384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23A107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73AC0031" w14:textId="77777777" w:rsidR="009F2EAF" w:rsidRPr="00B14781" w:rsidRDefault="009F2EAF" w:rsidP="00BB5127">
            <w:pPr>
              <w:rPr>
                <w:rFonts w:ascii="Times New Roman" w:hAnsi="Times New Roman" w:cs="Times New Roman"/>
                <w:sz w:val="20"/>
                <w:szCs w:val="20"/>
              </w:rPr>
            </w:pPr>
          </w:p>
        </w:tc>
      </w:tr>
      <w:tr w:rsidR="009F2EAF" w:rsidRPr="00B14781" w14:paraId="4B302560" w14:textId="77777777" w:rsidTr="00BB5127">
        <w:trPr>
          <w:cantSplit/>
        </w:trPr>
        <w:tc>
          <w:tcPr>
            <w:tcW w:w="3145" w:type="dxa"/>
          </w:tcPr>
          <w:p w14:paraId="43C0D938" w14:textId="77777777" w:rsidR="009F2EAF" w:rsidRPr="00B14781" w:rsidRDefault="009F2EAF" w:rsidP="00BB512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14:paraId="585A046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14:paraId="10687D3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14:paraId="1398D35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8EF9B92" w14:textId="77777777" w:rsidR="009F2EAF" w:rsidRPr="00B14781" w:rsidRDefault="009F2EAF" w:rsidP="00BB5127">
            <w:pPr>
              <w:rPr>
                <w:rFonts w:ascii="Times New Roman" w:hAnsi="Times New Roman" w:cs="Times New Roman"/>
                <w:sz w:val="20"/>
                <w:szCs w:val="20"/>
              </w:rPr>
            </w:pPr>
          </w:p>
        </w:tc>
      </w:tr>
      <w:tr w:rsidR="009F2EAF" w:rsidRPr="00B14781" w14:paraId="6C2F47E7" w14:textId="77777777" w:rsidTr="00BB5127">
        <w:trPr>
          <w:cantSplit/>
        </w:trPr>
        <w:tc>
          <w:tcPr>
            <w:tcW w:w="3145" w:type="dxa"/>
          </w:tcPr>
          <w:p w14:paraId="1116BEF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14:paraId="30A8396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14:paraId="40AF2F6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BBAA6D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29E40F8" w14:textId="77777777" w:rsidR="009F2EAF" w:rsidRPr="00B14781" w:rsidRDefault="009F2EAF" w:rsidP="00BB5127">
            <w:pPr>
              <w:rPr>
                <w:rFonts w:ascii="Times New Roman" w:hAnsi="Times New Roman" w:cs="Times New Roman"/>
                <w:sz w:val="20"/>
                <w:szCs w:val="20"/>
              </w:rPr>
            </w:pPr>
          </w:p>
        </w:tc>
      </w:tr>
      <w:tr w:rsidR="009F2EAF" w:rsidRPr="00B14781" w14:paraId="6806CA57" w14:textId="77777777" w:rsidTr="00BB5127">
        <w:trPr>
          <w:cantSplit/>
        </w:trPr>
        <w:tc>
          <w:tcPr>
            <w:tcW w:w="3145" w:type="dxa"/>
          </w:tcPr>
          <w:p w14:paraId="6CE652A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14:paraId="5AFD42C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0F8C1F6" w14:textId="77777777" w:rsidR="009F2EAF" w:rsidRPr="00B14781" w:rsidRDefault="009F2EAF" w:rsidP="00BB5127">
            <w:pPr>
              <w:rPr>
                <w:rFonts w:ascii="Times New Roman" w:hAnsi="Times New Roman" w:cs="Times New Roman"/>
                <w:sz w:val="20"/>
                <w:szCs w:val="20"/>
              </w:rPr>
            </w:pPr>
          </w:p>
        </w:tc>
        <w:tc>
          <w:tcPr>
            <w:tcW w:w="2448" w:type="dxa"/>
          </w:tcPr>
          <w:p w14:paraId="2235CE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0531F168" w14:textId="77777777" w:rsidR="009F2EAF" w:rsidRPr="00B14781" w:rsidRDefault="009F2EAF" w:rsidP="00BB5127">
            <w:pPr>
              <w:rPr>
                <w:rFonts w:ascii="Times New Roman" w:hAnsi="Times New Roman" w:cs="Times New Roman"/>
                <w:sz w:val="20"/>
                <w:szCs w:val="20"/>
              </w:rPr>
            </w:pPr>
          </w:p>
        </w:tc>
      </w:tr>
      <w:tr w:rsidR="009F2EAF" w:rsidRPr="00B14781" w14:paraId="58FA3C22" w14:textId="77777777" w:rsidTr="00BB5127">
        <w:trPr>
          <w:cantSplit/>
        </w:trPr>
        <w:tc>
          <w:tcPr>
            <w:tcW w:w="3145" w:type="dxa"/>
          </w:tcPr>
          <w:p w14:paraId="678D68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14:paraId="36E3BC1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9B32AA6" w14:textId="77777777" w:rsidR="009F2EAF" w:rsidRPr="00B14781" w:rsidRDefault="009F2EAF" w:rsidP="00BB5127">
            <w:pPr>
              <w:rPr>
                <w:rFonts w:ascii="Times New Roman" w:hAnsi="Times New Roman" w:cs="Times New Roman"/>
                <w:sz w:val="20"/>
                <w:szCs w:val="20"/>
              </w:rPr>
            </w:pPr>
          </w:p>
        </w:tc>
        <w:tc>
          <w:tcPr>
            <w:tcW w:w="2448" w:type="dxa"/>
          </w:tcPr>
          <w:p w14:paraId="497804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1C6139FC" w14:textId="77777777" w:rsidR="009F2EAF" w:rsidRPr="00B14781" w:rsidRDefault="009F2EAF" w:rsidP="00BB5127">
            <w:pPr>
              <w:rPr>
                <w:rFonts w:ascii="Times New Roman" w:hAnsi="Times New Roman" w:cs="Times New Roman"/>
                <w:sz w:val="20"/>
                <w:szCs w:val="20"/>
              </w:rPr>
            </w:pPr>
          </w:p>
        </w:tc>
      </w:tr>
      <w:tr w:rsidR="009F2EAF" w:rsidRPr="00B14781" w14:paraId="13D7FFEF" w14:textId="77777777" w:rsidTr="00BB5127">
        <w:trPr>
          <w:cantSplit/>
        </w:trPr>
        <w:tc>
          <w:tcPr>
            <w:tcW w:w="3145" w:type="dxa"/>
          </w:tcPr>
          <w:p w14:paraId="12E1B8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14:paraId="785E7A13"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B7E2350" w14:textId="77777777" w:rsidR="009F2EAF" w:rsidRPr="00B14781" w:rsidRDefault="009F2EAF" w:rsidP="00BB5127">
            <w:pPr>
              <w:rPr>
                <w:rFonts w:ascii="Times New Roman" w:hAnsi="Times New Roman" w:cs="Times New Roman"/>
                <w:sz w:val="20"/>
                <w:szCs w:val="20"/>
              </w:rPr>
            </w:pPr>
          </w:p>
        </w:tc>
        <w:tc>
          <w:tcPr>
            <w:tcW w:w="2448" w:type="dxa"/>
          </w:tcPr>
          <w:p w14:paraId="111D8A0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35442F51" w14:textId="77777777" w:rsidR="009F2EAF" w:rsidRPr="00B14781" w:rsidRDefault="009F2EAF" w:rsidP="00BB5127">
            <w:pPr>
              <w:rPr>
                <w:rFonts w:ascii="Times New Roman" w:hAnsi="Times New Roman" w:cs="Times New Roman"/>
                <w:sz w:val="20"/>
                <w:szCs w:val="20"/>
              </w:rPr>
            </w:pPr>
          </w:p>
        </w:tc>
      </w:tr>
      <w:tr w:rsidR="009F2EAF" w:rsidRPr="00B14781" w14:paraId="595910FF" w14:textId="77777777" w:rsidTr="00BB5127">
        <w:trPr>
          <w:cantSplit/>
        </w:trPr>
        <w:tc>
          <w:tcPr>
            <w:tcW w:w="3145" w:type="dxa"/>
          </w:tcPr>
          <w:p w14:paraId="60822E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14:paraId="7D415A1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4F2A60B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14:paraId="27CD8BE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14:paraId="137DBA19" w14:textId="77777777" w:rsidR="009F2EAF" w:rsidRPr="00B14781" w:rsidRDefault="009F2EAF" w:rsidP="00BB5127">
            <w:pPr>
              <w:rPr>
                <w:rFonts w:ascii="Times New Roman" w:hAnsi="Times New Roman" w:cs="Times New Roman"/>
                <w:sz w:val="20"/>
                <w:szCs w:val="20"/>
              </w:rPr>
            </w:pPr>
          </w:p>
        </w:tc>
      </w:tr>
      <w:tr w:rsidR="009F2EAF" w:rsidRPr="00B14781" w14:paraId="5AF843D9" w14:textId="77777777" w:rsidTr="00BB5127">
        <w:trPr>
          <w:cantSplit/>
        </w:trPr>
        <w:tc>
          <w:tcPr>
            <w:tcW w:w="3145" w:type="dxa"/>
          </w:tcPr>
          <w:p w14:paraId="48EDDE2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14:paraId="68705E0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39D30C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14:paraId="708237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14:paraId="4E9F93DC" w14:textId="77777777" w:rsidR="009F2EAF" w:rsidRPr="00B14781" w:rsidRDefault="009F2EAF" w:rsidP="00BB5127">
            <w:pPr>
              <w:rPr>
                <w:rFonts w:ascii="Times New Roman" w:hAnsi="Times New Roman" w:cs="Times New Roman"/>
                <w:sz w:val="20"/>
                <w:szCs w:val="20"/>
              </w:rPr>
            </w:pPr>
          </w:p>
        </w:tc>
      </w:tr>
    </w:tbl>
    <w:p w14:paraId="014FCF60"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9F2EAF" w:rsidRPr="00B14781" w14:paraId="67493A3F" w14:textId="77777777" w:rsidTr="00BB5127">
        <w:trPr>
          <w:cantSplit/>
          <w:tblHeader/>
        </w:trPr>
        <w:tc>
          <w:tcPr>
            <w:tcW w:w="3595" w:type="dxa"/>
            <w:shd w:val="clear" w:color="auto" w:fill="BFBFBF" w:themeFill="background1" w:themeFillShade="BF"/>
          </w:tcPr>
          <w:p w14:paraId="6DD34CC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14:paraId="5E360D6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14:paraId="5AADA9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14:paraId="533B0FC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14:paraId="1BD8CD5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77D992A" w14:textId="77777777" w:rsidTr="00BB5127">
        <w:trPr>
          <w:cantSplit/>
        </w:trPr>
        <w:tc>
          <w:tcPr>
            <w:tcW w:w="3595" w:type="dxa"/>
          </w:tcPr>
          <w:p w14:paraId="7F4C67F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14:paraId="313D49D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746B884" w14:textId="77777777" w:rsidR="009F2EAF" w:rsidRPr="00B14781" w:rsidRDefault="009F2EAF" w:rsidP="00BB5127">
            <w:pPr>
              <w:rPr>
                <w:rFonts w:ascii="Times New Roman" w:hAnsi="Times New Roman" w:cs="Times New Roman"/>
                <w:sz w:val="20"/>
                <w:szCs w:val="20"/>
              </w:rPr>
            </w:pPr>
          </w:p>
        </w:tc>
        <w:tc>
          <w:tcPr>
            <w:tcW w:w="2333" w:type="dxa"/>
          </w:tcPr>
          <w:p w14:paraId="0F2159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D7909E7" w14:textId="77777777" w:rsidR="009F2EAF" w:rsidRPr="00B14781" w:rsidRDefault="009F2EAF" w:rsidP="00BB5127">
            <w:pPr>
              <w:rPr>
                <w:rFonts w:ascii="Times New Roman" w:hAnsi="Times New Roman" w:cs="Times New Roman"/>
                <w:sz w:val="20"/>
                <w:szCs w:val="20"/>
              </w:rPr>
            </w:pPr>
          </w:p>
        </w:tc>
      </w:tr>
      <w:tr w:rsidR="009F2EAF" w:rsidRPr="00B14781" w14:paraId="2CF218D9" w14:textId="77777777" w:rsidTr="00BB5127">
        <w:trPr>
          <w:cantSplit/>
        </w:trPr>
        <w:tc>
          <w:tcPr>
            <w:tcW w:w="3595" w:type="dxa"/>
          </w:tcPr>
          <w:p w14:paraId="2869CD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14:paraId="7E00813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4698AF1" w14:textId="77777777" w:rsidR="009F2EAF" w:rsidRPr="00B14781" w:rsidRDefault="009F2EAF" w:rsidP="00BB5127">
            <w:pPr>
              <w:rPr>
                <w:rFonts w:ascii="Times New Roman" w:hAnsi="Times New Roman" w:cs="Times New Roman"/>
                <w:sz w:val="20"/>
                <w:szCs w:val="20"/>
              </w:rPr>
            </w:pPr>
          </w:p>
        </w:tc>
        <w:tc>
          <w:tcPr>
            <w:tcW w:w="2333" w:type="dxa"/>
          </w:tcPr>
          <w:p w14:paraId="100444D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ED21812" w14:textId="77777777" w:rsidR="009F2EAF" w:rsidRPr="00B14781" w:rsidRDefault="009F2EAF" w:rsidP="00BB5127">
            <w:pPr>
              <w:rPr>
                <w:rFonts w:ascii="Times New Roman" w:hAnsi="Times New Roman" w:cs="Times New Roman"/>
                <w:sz w:val="20"/>
                <w:szCs w:val="20"/>
              </w:rPr>
            </w:pPr>
          </w:p>
        </w:tc>
      </w:tr>
      <w:tr w:rsidR="009F2EAF" w:rsidRPr="00B14781" w14:paraId="63576BFA" w14:textId="77777777" w:rsidTr="00BB5127">
        <w:trPr>
          <w:cantSplit/>
        </w:trPr>
        <w:tc>
          <w:tcPr>
            <w:tcW w:w="3595" w:type="dxa"/>
          </w:tcPr>
          <w:p w14:paraId="5EAFFA0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14:paraId="2018879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81553AF" w14:textId="77777777" w:rsidR="009F2EAF" w:rsidRPr="00B14781" w:rsidRDefault="009F2EAF" w:rsidP="00BB5127">
            <w:pPr>
              <w:rPr>
                <w:rFonts w:ascii="Times New Roman" w:hAnsi="Times New Roman" w:cs="Times New Roman"/>
                <w:sz w:val="20"/>
                <w:szCs w:val="20"/>
              </w:rPr>
            </w:pPr>
          </w:p>
        </w:tc>
        <w:tc>
          <w:tcPr>
            <w:tcW w:w="2333" w:type="dxa"/>
          </w:tcPr>
          <w:p w14:paraId="15385F8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EB4A62A" w14:textId="77777777" w:rsidR="009F2EAF" w:rsidRPr="00B14781" w:rsidRDefault="009F2EAF" w:rsidP="00BB5127">
            <w:pPr>
              <w:rPr>
                <w:rFonts w:ascii="Times New Roman" w:hAnsi="Times New Roman" w:cs="Times New Roman"/>
                <w:sz w:val="20"/>
                <w:szCs w:val="20"/>
              </w:rPr>
            </w:pPr>
          </w:p>
        </w:tc>
      </w:tr>
      <w:tr w:rsidR="009F2EAF" w:rsidRPr="00B14781" w14:paraId="782B4703" w14:textId="77777777" w:rsidTr="00BB5127">
        <w:trPr>
          <w:cantSplit/>
        </w:trPr>
        <w:tc>
          <w:tcPr>
            <w:tcW w:w="3595" w:type="dxa"/>
          </w:tcPr>
          <w:p w14:paraId="2BD6440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14:paraId="55FD14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69173FD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BF869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3E30B0A" w14:textId="77777777" w:rsidR="009F2EAF" w:rsidRPr="00B14781" w:rsidRDefault="009F2EAF" w:rsidP="00BB5127">
            <w:pPr>
              <w:rPr>
                <w:rFonts w:ascii="Times New Roman" w:hAnsi="Times New Roman" w:cs="Times New Roman"/>
                <w:sz w:val="20"/>
                <w:szCs w:val="20"/>
              </w:rPr>
            </w:pPr>
          </w:p>
        </w:tc>
      </w:tr>
      <w:tr w:rsidR="009F2EAF" w:rsidRPr="00B14781" w14:paraId="038BEF72" w14:textId="77777777" w:rsidTr="00BB5127">
        <w:trPr>
          <w:cantSplit/>
        </w:trPr>
        <w:tc>
          <w:tcPr>
            <w:tcW w:w="3595" w:type="dxa"/>
          </w:tcPr>
          <w:p w14:paraId="2F5029C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14:paraId="315EF86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6D5E97" w14:textId="77777777" w:rsidR="009F2EAF" w:rsidRPr="00B14781" w:rsidRDefault="009F2EAF" w:rsidP="00BB5127">
            <w:pPr>
              <w:rPr>
                <w:rFonts w:ascii="Times New Roman" w:hAnsi="Times New Roman" w:cs="Times New Roman"/>
                <w:sz w:val="20"/>
                <w:szCs w:val="20"/>
              </w:rPr>
            </w:pPr>
          </w:p>
        </w:tc>
        <w:tc>
          <w:tcPr>
            <w:tcW w:w="2333" w:type="dxa"/>
          </w:tcPr>
          <w:p w14:paraId="35D29D6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BED2406" w14:textId="77777777" w:rsidR="009F2EAF" w:rsidRPr="00B14781" w:rsidRDefault="009F2EAF" w:rsidP="00BB5127">
            <w:pPr>
              <w:rPr>
                <w:rFonts w:ascii="Times New Roman" w:hAnsi="Times New Roman" w:cs="Times New Roman"/>
                <w:sz w:val="20"/>
                <w:szCs w:val="20"/>
              </w:rPr>
            </w:pPr>
          </w:p>
        </w:tc>
      </w:tr>
      <w:tr w:rsidR="009F2EAF" w:rsidRPr="00B14781" w14:paraId="0368C82D" w14:textId="77777777" w:rsidTr="00BB5127">
        <w:trPr>
          <w:cantSplit/>
        </w:trPr>
        <w:tc>
          <w:tcPr>
            <w:tcW w:w="3595" w:type="dxa"/>
          </w:tcPr>
          <w:p w14:paraId="2A6DA63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14:paraId="4B8EF9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70C5BCD" w14:textId="77777777" w:rsidR="009F2EAF" w:rsidRPr="00B14781" w:rsidRDefault="009F2EAF" w:rsidP="00BB5127">
            <w:pPr>
              <w:rPr>
                <w:rFonts w:ascii="Times New Roman" w:hAnsi="Times New Roman" w:cs="Times New Roman"/>
                <w:sz w:val="20"/>
                <w:szCs w:val="20"/>
              </w:rPr>
            </w:pPr>
          </w:p>
        </w:tc>
        <w:tc>
          <w:tcPr>
            <w:tcW w:w="2333" w:type="dxa"/>
          </w:tcPr>
          <w:p w14:paraId="402AA3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EBD68C3" w14:textId="77777777" w:rsidR="009F2EAF" w:rsidRPr="00B14781" w:rsidRDefault="009F2EAF" w:rsidP="00BB5127">
            <w:pPr>
              <w:rPr>
                <w:rFonts w:ascii="Times New Roman" w:hAnsi="Times New Roman" w:cs="Times New Roman"/>
                <w:sz w:val="20"/>
                <w:szCs w:val="20"/>
              </w:rPr>
            </w:pPr>
          </w:p>
        </w:tc>
      </w:tr>
      <w:tr w:rsidR="009F2EAF" w:rsidRPr="00B14781" w14:paraId="361E5D16" w14:textId="77777777" w:rsidTr="00BB5127">
        <w:trPr>
          <w:cantSplit/>
        </w:trPr>
        <w:tc>
          <w:tcPr>
            <w:tcW w:w="3595" w:type="dxa"/>
          </w:tcPr>
          <w:p w14:paraId="65D416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14:paraId="147C8A8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8DA0EEB" w14:textId="77777777" w:rsidR="009F2EAF" w:rsidRPr="00B14781" w:rsidRDefault="009F2EAF" w:rsidP="00BB5127">
            <w:pPr>
              <w:rPr>
                <w:rFonts w:ascii="Times New Roman" w:hAnsi="Times New Roman" w:cs="Times New Roman"/>
                <w:sz w:val="20"/>
                <w:szCs w:val="20"/>
              </w:rPr>
            </w:pPr>
          </w:p>
        </w:tc>
        <w:tc>
          <w:tcPr>
            <w:tcW w:w="2333" w:type="dxa"/>
          </w:tcPr>
          <w:p w14:paraId="307B0C9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B9FA232" w14:textId="77777777" w:rsidR="009F2EAF" w:rsidRPr="00B14781" w:rsidRDefault="009F2EAF" w:rsidP="00BB5127">
            <w:pPr>
              <w:rPr>
                <w:rFonts w:ascii="Times New Roman" w:hAnsi="Times New Roman" w:cs="Times New Roman"/>
                <w:sz w:val="20"/>
                <w:szCs w:val="20"/>
              </w:rPr>
            </w:pPr>
          </w:p>
        </w:tc>
      </w:tr>
      <w:tr w:rsidR="009F2EAF" w:rsidRPr="00B14781" w14:paraId="4853D8F8" w14:textId="77777777" w:rsidTr="00BB5127">
        <w:trPr>
          <w:cantSplit/>
        </w:trPr>
        <w:tc>
          <w:tcPr>
            <w:tcW w:w="3595" w:type="dxa"/>
          </w:tcPr>
          <w:p w14:paraId="45E5F7D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14:paraId="2261238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39CF5FF" w14:textId="77777777" w:rsidR="009F2EAF" w:rsidRPr="00B14781" w:rsidRDefault="009F2EAF" w:rsidP="00BB5127">
            <w:pPr>
              <w:rPr>
                <w:rFonts w:ascii="Times New Roman" w:hAnsi="Times New Roman" w:cs="Times New Roman"/>
                <w:sz w:val="20"/>
                <w:szCs w:val="20"/>
              </w:rPr>
            </w:pPr>
          </w:p>
        </w:tc>
        <w:tc>
          <w:tcPr>
            <w:tcW w:w="2333" w:type="dxa"/>
          </w:tcPr>
          <w:p w14:paraId="3795E61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0CA8F1E0" w14:textId="77777777" w:rsidR="009F2EAF" w:rsidRPr="00B14781" w:rsidRDefault="009F2EAF" w:rsidP="00BB5127">
            <w:pPr>
              <w:rPr>
                <w:rFonts w:ascii="Times New Roman" w:hAnsi="Times New Roman" w:cs="Times New Roman"/>
                <w:sz w:val="20"/>
                <w:szCs w:val="20"/>
              </w:rPr>
            </w:pPr>
          </w:p>
        </w:tc>
      </w:tr>
      <w:tr w:rsidR="009F2EAF" w:rsidRPr="00B14781" w14:paraId="4178F549" w14:textId="77777777" w:rsidTr="00BB5127">
        <w:trPr>
          <w:cantSplit/>
        </w:trPr>
        <w:tc>
          <w:tcPr>
            <w:tcW w:w="3595" w:type="dxa"/>
          </w:tcPr>
          <w:p w14:paraId="53B77D95"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14:paraId="41598EA7"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23C2681F" w14:textId="77777777" w:rsidR="009F2EAF" w:rsidRPr="00B14781" w:rsidRDefault="009F2EAF" w:rsidP="00BB5127">
            <w:pPr>
              <w:rPr>
                <w:rFonts w:ascii="Times New Roman" w:hAnsi="Times New Roman" w:cs="Times New Roman"/>
                <w:sz w:val="20"/>
                <w:szCs w:val="20"/>
              </w:rPr>
            </w:pPr>
          </w:p>
        </w:tc>
        <w:tc>
          <w:tcPr>
            <w:tcW w:w="2333" w:type="dxa"/>
          </w:tcPr>
          <w:p w14:paraId="742143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B3027F0" w14:textId="77777777" w:rsidR="009F2EAF" w:rsidRPr="00B14781" w:rsidRDefault="009F2EAF" w:rsidP="00BB5127">
            <w:pPr>
              <w:rPr>
                <w:rFonts w:ascii="Times New Roman" w:hAnsi="Times New Roman" w:cs="Times New Roman"/>
                <w:sz w:val="20"/>
                <w:szCs w:val="20"/>
              </w:rPr>
            </w:pPr>
          </w:p>
        </w:tc>
      </w:tr>
      <w:tr w:rsidR="009F2EAF" w:rsidRPr="00B14781" w14:paraId="784D9ACE" w14:textId="77777777" w:rsidTr="00BB5127">
        <w:trPr>
          <w:cantSplit/>
        </w:trPr>
        <w:tc>
          <w:tcPr>
            <w:tcW w:w="3595" w:type="dxa"/>
          </w:tcPr>
          <w:p w14:paraId="5866B5D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14:paraId="775B5F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7606D7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9552A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346A5A5" w14:textId="77777777" w:rsidR="009F2EAF" w:rsidRPr="00B14781" w:rsidRDefault="009F2EAF" w:rsidP="00BB5127">
            <w:pPr>
              <w:rPr>
                <w:rFonts w:ascii="Times New Roman" w:hAnsi="Times New Roman" w:cs="Times New Roman"/>
                <w:sz w:val="20"/>
                <w:szCs w:val="20"/>
              </w:rPr>
            </w:pPr>
          </w:p>
        </w:tc>
      </w:tr>
      <w:tr w:rsidR="009F2EAF" w:rsidRPr="00B14781" w14:paraId="6C0B4776" w14:textId="77777777" w:rsidTr="00BB5127">
        <w:trPr>
          <w:cantSplit/>
        </w:trPr>
        <w:tc>
          <w:tcPr>
            <w:tcW w:w="3595" w:type="dxa"/>
          </w:tcPr>
          <w:p w14:paraId="5438D86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14:paraId="23D1F1B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83278E2" w14:textId="77777777" w:rsidR="009F2EAF" w:rsidRPr="00B14781" w:rsidRDefault="009F2EAF" w:rsidP="00BB5127">
            <w:pPr>
              <w:rPr>
                <w:rFonts w:ascii="Times New Roman" w:hAnsi="Times New Roman" w:cs="Times New Roman"/>
                <w:sz w:val="20"/>
                <w:szCs w:val="20"/>
              </w:rPr>
            </w:pPr>
          </w:p>
        </w:tc>
        <w:tc>
          <w:tcPr>
            <w:tcW w:w="2333" w:type="dxa"/>
          </w:tcPr>
          <w:p w14:paraId="53543E8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1F0C039" w14:textId="77777777" w:rsidR="009F2EAF" w:rsidRPr="00B14781" w:rsidRDefault="009F2EAF" w:rsidP="00BB5127">
            <w:pPr>
              <w:rPr>
                <w:rFonts w:ascii="Times New Roman" w:hAnsi="Times New Roman" w:cs="Times New Roman"/>
                <w:sz w:val="20"/>
                <w:szCs w:val="20"/>
              </w:rPr>
            </w:pPr>
          </w:p>
        </w:tc>
      </w:tr>
      <w:tr w:rsidR="009F2EAF" w:rsidRPr="00B14781" w14:paraId="5F1D21E5" w14:textId="77777777" w:rsidTr="00BB5127">
        <w:trPr>
          <w:cantSplit/>
        </w:trPr>
        <w:tc>
          <w:tcPr>
            <w:tcW w:w="3595" w:type="dxa"/>
          </w:tcPr>
          <w:p w14:paraId="07C1644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14:paraId="21305BD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574050D3" w14:textId="77777777" w:rsidR="009F2EAF" w:rsidRPr="00B14781" w:rsidRDefault="009F2EAF" w:rsidP="00BB5127">
            <w:pPr>
              <w:rPr>
                <w:rFonts w:ascii="Times New Roman" w:hAnsi="Times New Roman" w:cs="Times New Roman"/>
                <w:sz w:val="20"/>
                <w:szCs w:val="20"/>
              </w:rPr>
            </w:pPr>
          </w:p>
        </w:tc>
        <w:tc>
          <w:tcPr>
            <w:tcW w:w="2333" w:type="dxa"/>
          </w:tcPr>
          <w:p w14:paraId="596982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FD16504" w14:textId="77777777" w:rsidR="009F2EAF" w:rsidRPr="00B14781" w:rsidRDefault="009F2EAF" w:rsidP="00BB5127">
            <w:pPr>
              <w:rPr>
                <w:rFonts w:ascii="Times New Roman" w:hAnsi="Times New Roman" w:cs="Times New Roman"/>
                <w:sz w:val="20"/>
                <w:szCs w:val="20"/>
              </w:rPr>
            </w:pPr>
          </w:p>
        </w:tc>
      </w:tr>
      <w:tr w:rsidR="009F2EAF" w:rsidRPr="00B14781" w14:paraId="62D3CED4" w14:textId="77777777" w:rsidTr="00BB5127">
        <w:trPr>
          <w:cantSplit/>
        </w:trPr>
        <w:tc>
          <w:tcPr>
            <w:tcW w:w="3595" w:type="dxa"/>
          </w:tcPr>
          <w:p w14:paraId="7BAA270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14:paraId="49A92E4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A6082A6" w14:textId="77777777" w:rsidR="009F2EAF" w:rsidRPr="00B14781" w:rsidRDefault="009F2EAF" w:rsidP="00BB5127">
            <w:pPr>
              <w:rPr>
                <w:rFonts w:ascii="Times New Roman" w:hAnsi="Times New Roman" w:cs="Times New Roman"/>
                <w:sz w:val="20"/>
                <w:szCs w:val="20"/>
              </w:rPr>
            </w:pPr>
          </w:p>
        </w:tc>
        <w:tc>
          <w:tcPr>
            <w:tcW w:w="2333" w:type="dxa"/>
          </w:tcPr>
          <w:p w14:paraId="638110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6975AF52" w14:textId="77777777" w:rsidR="009F2EAF" w:rsidRPr="00B14781" w:rsidRDefault="009F2EAF" w:rsidP="00BB5127">
            <w:pPr>
              <w:rPr>
                <w:rFonts w:ascii="Times New Roman" w:hAnsi="Times New Roman" w:cs="Times New Roman"/>
                <w:sz w:val="20"/>
                <w:szCs w:val="20"/>
              </w:rPr>
            </w:pPr>
          </w:p>
        </w:tc>
      </w:tr>
      <w:tr w:rsidR="009F2EAF" w:rsidRPr="00B14781" w14:paraId="4FB61FDB" w14:textId="77777777" w:rsidTr="00BB5127">
        <w:trPr>
          <w:cantSplit/>
        </w:trPr>
        <w:tc>
          <w:tcPr>
            <w:tcW w:w="3595" w:type="dxa"/>
          </w:tcPr>
          <w:p w14:paraId="72B286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14:paraId="45DA68F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6F9C63C" w14:textId="77777777" w:rsidR="009F2EAF" w:rsidRPr="00B14781" w:rsidRDefault="009F2EAF" w:rsidP="00BB5127">
            <w:pPr>
              <w:rPr>
                <w:rFonts w:ascii="Times New Roman" w:hAnsi="Times New Roman" w:cs="Times New Roman"/>
                <w:sz w:val="20"/>
                <w:szCs w:val="20"/>
              </w:rPr>
            </w:pPr>
          </w:p>
        </w:tc>
        <w:tc>
          <w:tcPr>
            <w:tcW w:w="2333" w:type="dxa"/>
          </w:tcPr>
          <w:p w14:paraId="1736EB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0EEAED6" w14:textId="77777777" w:rsidR="009F2EAF" w:rsidRPr="00B14781" w:rsidRDefault="009F2EAF" w:rsidP="00BB5127">
            <w:pPr>
              <w:rPr>
                <w:rFonts w:ascii="Times New Roman" w:hAnsi="Times New Roman" w:cs="Times New Roman"/>
                <w:sz w:val="20"/>
                <w:szCs w:val="20"/>
              </w:rPr>
            </w:pPr>
          </w:p>
        </w:tc>
      </w:tr>
      <w:tr w:rsidR="009F2EAF" w:rsidRPr="00B14781" w14:paraId="7DB78622" w14:textId="77777777" w:rsidTr="00BB5127">
        <w:trPr>
          <w:cantSplit/>
        </w:trPr>
        <w:tc>
          <w:tcPr>
            <w:tcW w:w="3595" w:type="dxa"/>
          </w:tcPr>
          <w:p w14:paraId="18F105C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14:paraId="71776860"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CEC16DA" w14:textId="77777777" w:rsidR="009F2EAF" w:rsidRPr="00B14781" w:rsidRDefault="009F2EAF" w:rsidP="00BB5127">
            <w:pPr>
              <w:rPr>
                <w:rFonts w:ascii="Times New Roman" w:hAnsi="Times New Roman" w:cs="Times New Roman"/>
                <w:sz w:val="20"/>
                <w:szCs w:val="20"/>
              </w:rPr>
            </w:pPr>
          </w:p>
        </w:tc>
        <w:tc>
          <w:tcPr>
            <w:tcW w:w="2333" w:type="dxa"/>
          </w:tcPr>
          <w:p w14:paraId="583552E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0BB54F9" w14:textId="77777777" w:rsidR="009F2EAF" w:rsidRPr="00B14781" w:rsidRDefault="009F2EAF" w:rsidP="00BB5127">
            <w:pPr>
              <w:rPr>
                <w:rFonts w:ascii="Times New Roman" w:hAnsi="Times New Roman" w:cs="Times New Roman"/>
                <w:sz w:val="20"/>
                <w:szCs w:val="20"/>
              </w:rPr>
            </w:pPr>
          </w:p>
        </w:tc>
      </w:tr>
      <w:tr w:rsidR="009F2EAF" w:rsidRPr="00B14781" w14:paraId="27AC299E" w14:textId="77777777" w:rsidTr="00BB5127">
        <w:trPr>
          <w:cantSplit/>
        </w:trPr>
        <w:tc>
          <w:tcPr>
            <w:tcW w:w="3595" w:type="dxa"/>
          </w:tcPr>
          <w:p w14:paraId="04A1B0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14:paraId="4A00CD4D"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BD0D625" w14:textId="77777777" w:rsidR="009F2EAF" w:rsidRPr="00B14781" w:rsidRDefault="009F2EAF" w:rsidP="00BB5127">
            <w:pPr>
              <w:rPr>
                <w:rFonts w:ascii="Times New Roman" w:hAnsi="Times New Roman" w:cs="Times New Roman"/>
                <w:sz w:val="20"/>
                <w:szCs w:val="20"/>
              </w:rPr>
            </w:pPr>
          </w:p>
        </w:tc>
        <w:tc>
          <w:tcPr>
            <w:tcW w:w="2333" w:type="dxa"/>
          </w:tcPr>
          <w:p w14:paraId="35B414B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88CABEB" w14:textId="77777777" w:rsidR="009F2EAF" w:rsidRPr="00B14781" w:rsidRDefault="009F2EAF" w:rsidP="00BB5127">
            <w:pPr>
              <w:rPr>
                <w:rFonts w:ascii="Times New Roman" w:hAnsi="Times New Roman" w:cs="Times New Roman"/>
                <w:sz w:val="20"/>
                <w:szCs w:val="20"/>
              </w:rPr>
            </w:pPr>
          </w:p>
        </w:tc>
      </w:tr>
      <w:tr w:rsidR="009F2EAF" w:rsidRPr="00B14781" w14:paraId="37BB8FED" w14:textId="77777777" w:rsidTr="00BB5127">
        <w:trPr>
          <w:cantSplit/>
        </w:trPr>
        <w:tc>
          <w:tcPr>
            <w:tcW w:w="3595" w:type="dxa"/>
          </w:tcPr>
          <w:p w14:paraId="12C564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14:paraId="39B3DEE5"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47ACAD0" w14:textId="77777777" w:rsidR="009F2EAF" w:rsidRPr="00B14781" w:rsidRDefault="009F2EAF" w:rsidP="00BB5127">
            <w:pPr>
              <w:rPr>
                <w:rFonts w:ascii="Times New Roman" w:hAnsi="Times New Roman" w:cs="Times New Roman"/>
                <w:sz w:val="20"/>
                <w:szCs w:val="20"/>
              </w:rPr>
            </w:pPr>
          </w:p>
        </w:tc>
        <w:tc>
          <w:tcPr>
            <w:tcW w:w="2333" w:type="dxa"/>
          </w:tcPr>
          <w:p w14:paraId="35C35C5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22B93F3B" w14:textId="77777777" w:rsidR="009F2EAF" w:rsidRPr="00B14781" w:rsidRDefault="009F2EAF" w:rsidP="00BB5127">
            <w:pPr>
              <w:rPr>
                <w:rFonts w:ascii="Times New Roman" w:hAnsi="Times New Roman" w:cs="Times New Roman"/>
                <w:sz w:val="20"/>
                <w:szCs w:val="20"/>
              </w:rPr>
            </w:pPr>
          </w:p>
        </w:tc>
      </w:tr>
      <w:tr w:rsidR="009F2EAF" w:rsidRPr="00B14781" w14:paraId="7347DA1F" w14:textId="77777777" w:rsidTr="00BB5127">
        <w:trPr>
          <w:cantSplit/>
        </w:trPr>
        <w:tc>
          <w:tcPr>
            <w:tcW w:w="3595" w:type="dxa"/>
          </w:tcPr>
          <w:p w14:paraId="318D5A9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14:paraId="16D9A82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3715A535"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46FBA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5D50793C" w14:textId="77777777" w:rsidR="009F2EAF" w:rsidRPr="00B14781" w:rsidRDefault="009F2EAF" w:rsidP="00BB5127">
            <w:pPr>
              <w:rPr>
                <w:rFonts w:ascii="Times New Roman" w:hAnsi="Times New Roman" w:cs="Times New Roman"/>
                <w:sz w:val="20"/>
                <w:szCs w:val="20"/>
              </w:rPr>
            </w:pPr>
          </w:p>
        </w:tc>
      </w:tr>
      <w:tr w:rsidR="009F2EAF" w:rsidRPr="00B14781" w14:paraId="10A23EB5" w14:textId="77777777" w:rsidTr="00BB5127">
        <w:trPr>
          <w:cantSplit/>
        </w:trPr>
        <w:tc>
          <w:tcPr>
            <w:tcW w:w="3595" w:type="dxa"/>
          </w:tcPr>
          <w:p w14:paraId="2687C39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14:paraId="4168045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4E7AB706" w14:textId="77777777" w:rsidR="009F2EAF" w:rsidRPr="00B14781" w:rsidRDefault="009F2EAF" w:rsidP="00BB5127">
            <w:pPr>
              <w:rPr>
                <w:rFonts w:ascii="Times New Roman" w:hAnsi="Times New Roman" w:cs="Times New Roman"/>
                <w:sz w:val="20"/>
                <w:szCs w:val="20"/>
              </w:rPr>
            </w:pPr>
          </w:p>
        </w:tc>
        <w:tc>
          <w:tcPr>
            <w:tcW w:w="2333" w:type="dxa"/>
            <w:shd w:val="clear" w:color="auto" w:fill="auto"/>
          </w:tcPr>
          <w:p w14:paraId="54CC36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965C779" w14:textId="77777777" w:rsidR="009F2EAF" w:rsidRPr="00B14781" w:rsidRDefault="009F2EAF" w:rsidP="00BB5127">
            <w:pPr>
              <w:rPr>
                <w:rFonts w:ascii="Times New Roman" w:hAnsi="Times New Roman" w:cs="Times New Roman"/>
                <w:sz w:val="20"/>
                <w:szCs w:val="20"/>
              </w:rPr>
            </w:pPr>
          </w:p>
        </w:tc>
      </w:tr>
      <w:tr w:rsidR="009F2EAF" w:rsidRPr="00B14781" w14:paraId="106F815C" w14:textId="77777777" w:rsidTr="00BB5127">
        <w:trPr>
          <w:cantSplit/>
        </w:trPr>
        <w:tc>
          <w:tcPr>
            <w:tcW w:w="3595" w:type="dxa"/>
          </w:tcPr>
          <w:p w14:paraId="3B4C5FC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14:paraId="7C0212D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69A27AF" w14:textId="77777777" w:rsidR="009F2EAF" w:rsidRPr="00B14781" w:rsidRDefault="009F2EAF" w:rsidP="00BB5127">
            <w:pPr>
              <w:rPr>
                <w:rFonts w:ascii="Times New Roman" w:hAnsi="Times New Roman" w:cs="Times New Roman"/>
                <w:sz w:val="20"/>
                <w:szCs w:val="20"/>
              </w:rPr>
            </w:pPr>
          </w:p>
        </w:tc>
        <w:tc>
          <w:tcPr>
            <w:tcW w:w="2333" w:type="dxa"/>
          </w:tcPr>
          <w:p w14:paraId="12F153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4F19160B" w14:textId="77777777" w:rsidR="009F2EAF" w:rsidRPr="00B14781" w:rsidRDefault="009F2EAF" w:rsidP="00BB5127">
            <w:pPr>
              <w:rPr>
                <w:rFonts w:ascii="Times New Roman" w:hAnsi="Times New Roman" w:cs="Times New Roman"/>
                <w:sz w:val="20"/>
                <w:szCs w:val="20"/>
              </w:rPr>
            </w:pPr>
          </w:p>
        </w:tc>
      </w:tr>
      <w:tr w:rsidR="009F2EAF" w:rsidRPr="00B14781" w14:paraId="5DF17967" w14:textId="77777777" w:rsidTr="00BB5127">
        <w:trPr>
          <w:cantSplit/>
        </w:trPr>
        <w:tc>
          <w:tcPr>
            <w:tcW w:w="3595" w:type="dxa"/>
          </w:tcPr>
          <w:p w14:paraId="20C266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14:paraId="5CDCC8C2"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D0E9A50" w14:textId="77777777" w:rsidR="009F2EAF" w:rsidRPr="00B14781" w:rsidRDefault="009F2EAF" w:rsidP="00BB5127">
            <w:pPr>
              <w:rPr>
                <w:rFonts w:ascii="Times New Roman" w:hAnsi="Times New Roman" w:cs="Times New Roman"/>
                <w:sz w:val="20"/>
                <w:szCs w:val="20"/>
              </w:rPr>
            </w:pPr>
          </w:p>
        </w:tc>
        <w:tc>
          <w:tcPr>
            <w:tcW w:w="2333" w:type="dxa"/>
          </w:tcPr>
          <w:p w14:paraId="5442AEC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1D36E4BA" w14:textId="77777777" w:rsidR="009F2EAF" w:rsidRPr="00B14781" w:rsidRDefault="009F2EAF" w:rsidP="00BB5127">
            <w:pPr>
              <w:rPr>
                <w:rFonts w:ascii="Times New Roman" w:hAnsi="Times New Roman" w:cs="Times New Roman"/>
                <w:sz w:val="20"/>
                <w:szCs w:val="20"/>
              </w:rPr>
            </w:pPr>
          </w:p>
        </w:tc>
      </w:tr>
      <w:tr w:rsidR="009F2EAF" w:rsidRPr="00B14781" w14:paraId="4E810805" w14:textId="77777777" w:rsidTr="00BB5127">
        <w:trPr>
          <w:cantSplit/>
        </w:trPr>
        <w:tc>
          <w:tcPr>
            <w:tcW w:w="3595" w:type="dxa"/>
          </w:tcPr>
          <w:p w14:paraId="13CB49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14:paraId="78C9A881"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B526083" w14:textId="77777777" w:rsidR="009F2EAF" w:rsidRPr="00B14781" w:rsidRDefault="009F2EAF" w:rsidP="00BB5127">
            <w:pPr>
              <w:rPr>
                <w:rFonts w:ascii="Times New Roman" w:hAnsi="Times New Roman" w:cs="Times New Roman"/>
                <w:sz w:val="20"/>
                <w:szCs w:val="20"/>
              </w:rPr>
            </w:pPr>
          </w:p>
        </w:tc>
        <w:tc>
          <w:tcPr>
            <w:tcW w:w="2333" w:type="dxa"/>
          </w:tcPr>
          <w:p w14:paraId="524D60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D8E1322" w14:textId="77777777" w:rsidR="009F2EAF" w:rsidRPr="00B14781" w:rsidRDefault="009F2EAF" w:rsidP="00BB5127">
            <w:pPr>
              <w:rPr>
                <w:rFonts w:ascii="Times New Roman" w:hAnsi="Times New Roman" w:cs="Times New Roman"/>
                <w:sz w:val="20"/>
                <w:szCs w:val="20"/>
              </w:rPr>
            </w:pPr>
          </w:p>
        </w:tc>
      </w:tr>
      <w:tr w:rsidR="009F2EAF" w:rsidRPr="00B14781" w14:paraId="66FE2E90" w14:textId="77777777" w:rsidTr="00BB5127">
        <w:trPr>
          <w:cantSplit/>
        </w:trPr>
        <w:tc>
          <w:tcPr>
            <w:tcW w:w="3595" w:type="dxa"/>
          </w:tcPr>
          <w:p w14:paraId="471D8DA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14:paraId="53CFC703"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5129049" w14:textId="77777777" w:rsidR="009F2EAF" w:rsidRPr="00B14781" w:rsidRDefault="009F2EAF" w:rsidP="00BB5127">
            <w:pPr>
              <w:rPr>
                <w:rFonts w:ascii="Times New Roman" w:hAnsi="Times New Roman" w:cs="Times New Roman"/>
                <w:sz w:val="20"/>
                <w:szCs w:val="20"/>
              </w:rPr>
            </w:pPr>
          </w:p>
        </w:tc>
        <w:tc>
          <w:tcPr>
            <w:tcW w:w="2333" w:type="dxa"/>
          </w:tcPr>
          <w:p w14:paraId="1436245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C1C5BE4" w14:textId="77777777" w:rsidR="009F2EAF" w:rsidRPr="00B14781" w:rsidRDefault="009F2EAF" w:rsidP="00BB5127">
            <w:pPr>
              <w:rPr>
                <w:rFonts w:ascii="Times New Roman" w:hAnsi="Times New Roman" w:cs="Times New Roman"/>
                <w:sz w:val="20"/>
                <w:szCs w:val="20"/>
              </w:rPr>
            </w:pPr>
          </w:p>
        </w:tc>
      </w:tr>
      <w:tr w:rsidR="009F2EAF" w:rsidRPr="00B14781" w14:paraId="3FA14B19" w14:textId="77777777" w:rsidTr="00BB5127">
        <w:trPr>
          <w:cantSplit/>
        </w:trPr>
        <w:tc>
          <w:tcPr>
            <w:tcW w:w="3595" w:type="dxa"/>
          </w:tcPr>
          <w:p w14:paraId="404D4A8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14:paraId="70307B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0F03828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4B2D04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2AEC2056" w14:textId="77777777" w:rsidR="009F2EAF" w:rsidRPr="00B14781" w:rsidRDefault="009F2EAF" w:rsidP="00BB5127">
            <w:pPr>
              <w:rPr>
                <w:rFonts w:ascii="Times New Roman" w:hAnsi="Times New Roman" w:cs="Times New Roman"/>
                <w:sz w:val="20"/>
                <w:szCs w:val="20"/>
              </w:rPr>
            </w:pPr>
          </w:p>
        </w:tc>
      </w:tr>
      <w:tr w:rsidR="009F2EAF" w:rsidRPr="00B14781" w14:paraId="32AB0A61" w14:textId="77777777" w:rsidTr="00BB5127">
        <w:trPr>
          <w:cantSplit/>
        </w:trPr>
        <w:tc>
          <w:tcPr>
            <w:tcW w:w="3595" w:type="dxa"/>
          </w:tcPr>
          <w:p w14:paraId="29CADF5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14:paraId="66E6DD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41D0445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DDAD74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F81D3E6" w14:textId="77777777" w:rsidR="009F2EAF" w:rsidRPr="00B14781" w:rsidRDefault="009F2EAF" w:rsidP="00BB5127">
            <w:pPr>
              <w:rPr>
                <w:rFonts w:ascii="Times New Roman" w:hAnsi="Times New Roman" w:cs="Times New Roman"/>
                <w:sz w:val="20"/>
                <w:szCs w:val="20"/>
              </w:rPr>
            </w:pPr>
          </w:p>
        </w:tc>
      </w:tr>
      <w:tr w:rsidR="009F2EAF" w:rsidRPr="00B14781" w14:paraId="3CAAC216" w14:textId="77777777" w:rsidTr="00BB5127">
        <w:trPr>
          <w:cantSplit/>
        </w:trPr>
        <w:tc>
          <w:tcPr>
            <w:tcW w:w="3595" w:type="dxa"/>
          </w:tcPr>
          <w:p w14:paraId="66B9ED6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14:paraId="05D54AC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2A3982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390FF4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3433A76D" w14:textId="77777777" w:rsidR="009F2EAF" w:rsidRPr="00B14781" w:rsidRDefault="009F2EAF" w:rsidP="00BB5127">
            <w:pPr>
              <w:rPr>
                <w:rFonts w:ascii="Times New Roman" w:hAnsi="Times New Roman" w:cs="Times New Roman"/>
                <w:sz w:val="20"/>
                <w:szCs w:val="20"/>
              </w:rPr>
            </w:pPr>
          </w:p>
        </w:tc>
      </w:tr>
      <w:tr w:rsidR="009F2EAF" w:rsidRPr="00B14781" w14:paraId="64D56AFC" w14:textId="77777777" w:rsidTr="00BB5127">
        <w:trPr>
          <w:cantSplit/>
        </w:trPr>
        <w:tc>
          <w:tcPr>
            <w:tcW w:w="3595" w:type="dxa"/>
          </w:tcPr>
          <w:p w14:paraId="7DE4966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14:paraId="456A5059"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A992DE4" w14:textId="77777777" w:rsidR="009F2EAF" w:rsidRPr="00B14781" w:rsidRDefault="009F2EAF" w:rsidP="00BB5127">
            <w:pPr>
              <w:rPr>
                <w:rFonts w:ascii="Times New Roman" w:hAnsi="Times New Roman" w:cs="Times New Roman"/>
                <w:sz w:val="20"/>
                <w:szCs w:val="20"/>
              </w:rPr>
            </w:pPr>
          </w:p>
        </w:tc>
        <w:tc>
          <w:tcPr>
            <w:tcW w:w="2333" w:type="dxa"/>
          </w:tcPr>
          <w:p w14:paraId="018249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14:paraId="7E3F7E18" w14:textId="77777777" w:rsidR="009F2EAF" w:rsidRPr="00B14781" w:rsidRDefault="009F2EAF" w:rsidP="00BB5127">
            <w:pPr>
              <w:rPr>
                <w:rFonts w:ascii="Times New Roman" w:hAnsi="Times New Roman" w:cs="Times New Roman"/>
                <w:sz w:val="20"/>
                <w:szCs w:val="20"/>
              </w:rPr>
            </w:pPr>
          </w:p>
        </w:tc>
      </w:tr>
      <w:tr w:rsidR="009F2EAF" w:rsidRPr="00B14781" w14:paraId="37F625C1" w14:textId="77777777" w:rsidTr="00BB5127">
        <w:trPr>
          <w:cantSplit/>
        </w:trPr>
        <w:tc>
          <w:tcPr>
            <w:tcW w:w="3595" w:type="dxa"/>
          </w:tcPr>
          <w:p w14:paraId="6A762C1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14:paraId="528794A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14:paraId="365E9A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6647730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5E13C840" w14:textId="77777777" w:rsidR="009F2EAF" w:rsidRPr="00B14781" w:rsidRDefault="009F2EAF" w:rsidP="00BB5127">
            <w:pPr>
              <w:rPr>
                <w:rFonts w:ascii="Times New Roman" w:hAnsi="Times New Roman" w:cs="Times New Roman"/>
                <w:sz w:val="20"/>
                <w:szCs w:val="20"/>
              </w:rPr>
            </w:pPr>
          </w:p>
        </w:tc>
      </w:tr>
      <w:tr w:rsidR="009F2EAF" w:rsidRPr="00B14781" w14:paraId="29C30FE5" w14:textId="77777777" w:rsidTr="00BB5127">
        <w:trPr>
          <w:cantSplit/>
        </w:trPr>
        <w:tc>
          <w:tcPr>
            <w:tcW w:w="3595" w:type="dxa"/>
          </w:tcPr>
          <w:p w14:paraId="7913232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14:paraId="6E3922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14:paraId="20EBA37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0AEAF8A8"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7351F223" w14:textId="77777777" w:rsidR="009F2EAF" w:rsidRPr="00B14781" w:rsidRDefault="009F2EAF" w:rsidP="00BB5127">
            <w:pPr>
              <w:rPr>
                <w:rFonts w:ascii="Times New Roman" w:hAnsi="Times New Roman" w:cs="Times New Roman"/>
                <w:sz w:val="20"/>
                <w:szCs w:val="20"/>
              </w:rPr>
            </w:pPr>
          </w:p>
        </w:tc>
      </w:tr>
      <w:tr w:rsidR="009F2EAF" w:rsidRPr="00B14781" w14:paraId="78D4D045" w14:textId="77777777" w:rsidTr="00BB5127">
        <w:trPr>
          <w:cantSplit/>
        </w:trPr>
        <w:tc>
          <w:tcPr>
            <w:tcW w:w="3595" w:type="dxa"/>
          </w:tcPr>
          <w:p w14:paraId="3B457C50"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14:paraId="73BEE4C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14:paraId="7D5B665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672969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6507D720" w14:textId="77777777" w:rsidR="009F2EAF" w:rsidRPr="00B14781" w:rsidRDefault="009F2EAF" w:rsidP="00BB5127">
            <w:pPr>
              <w:rPr>
                <w:rFonts w:ascii="Times New Roman" w:hAnsi="Times New Roman" w:cs="Times New Roman"/>
                <w:sz w:val="20"/>
                <w:szCs w:val="20"/>
              </w:rPr>
            </w:pPr>
          </w:p>
        </w:tc>
      </w:tr>
      <w:tr w:rsidR="009F2EAF" w:rsidRPr="00B14781" w14:paraId="1F88BBD4" w14:textId="77777777" w:rsidTr="00BB5127">
        <w:trPr>
          <w:cantSplit/>
        </w:trPr>
        <w:tc>
          <w:tcPr>
            <w:tcW w:w="3595" w:type="dxa"/>
          </w:tcPr>
          <w:p w14:paraId="1746EB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14:paraId="16C9CC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56AFF09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14:paraId="36AD3D9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2F20FCA3" w14:textId="77777777" w:rsidR="009F2EAF" w:rsidRPr="00B14781" w:rsidRDefault="009F2EAF" w:rsidP="00BB5127">
            <w:pPr>
              <w:rPr>
                <w:rFonts w:ascii="Times New Roman" w:hAnsi="Times New Roman" w:cs="Times New Roman"/>
                <w:sz w:val="20"/>
                <w:szCs w:val="20"/>
              </w:rPr>
            </w:pPr>
          </w:p>
        </w:tc>
      </w:tr>
      <w:tr w:rsidR="009F2EAF" w:rsidRPr="00B14781" w14:paraId="2ED3349A" w14:textId="77777777" w:rsidTr="00BB5127">
        <w:trPr>
          <w:cantSplit/>
        </w:trPr>
        <w:tc>
          <w:tcPr>
            <w:tcW w:w="3595" w:type="dxa"/>
          </w:tcPr>
          <w:p w14:paraId="5B9A79D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14:paraId="50415EC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14:paraId="76DD2C0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14:paraId="1DEE72B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5FB49C0B" w14:textId="77777777" w:rsidR="009F2EAF" w:rsidRPr="00B14781" w:rsidRDefault="009F2EAF" w:rsidP="00BB5127">
            <w:pPr>
              <w:rPr>
                <w:rFonts w:ascii="Times New Roman" w:hAnsi="Times New Roman" w:cs="Times New Roman"/>
                <w:sz w:val="20"/>
                <w:szCs w:val="20"/>
              </w:rPr>
            </w:pPr>
          </w:p>
        </w:tc>
      </w:tr>
      <w:tr w:rsidR="009F2EAF" w:rsidRPr="00B14781" w14:paraId="6752A29E" w14:textId="77777777" w:rsidTr="00BB5127">
        <w:trPr>
          <w:cantSplit/>
        </w:trPr>
        <w:tc>
          <w:tcPr>
            <w:tcW w:w="3595" w:type="dxa"/>
          </w:tcPr>
          <w:p w14:paraId="7795D3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14:paraId="49D75B1B"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65CEEEA7" w14:textId="77777777" w:rsidR="009F2EAF" w:rsidRPr="00B14781" w:rsidRDefault="009F2EAF" w:rsidP="00BB5127">
            <w:pPr>
              <w:rPr>
                <w:rFonts w:ascii="Times New Roman" w:hAnsi="Times New Roman" w:cs="Times New Roman"/>
                <w:sz w:val="20"/>
                <w:szCs w:val="20"/>
              </w:rPr>
            </w:pPr>
          </w:p>
        </w:tc>
        <w:tc>
          <w:tcPr>
            <w:tcW w:w="2333" w:type="dxa"/>
          </w:tcPr>
          <w:p w14:paraId="4EA6605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14:paraId="5FCA19F5" w14:textId="77777777" w:rsidR="009F2EAF" w:rsidRPr="00B14781" w:rsidRDefault="009F2EAF" w:rsidP="00BB5127">
            <w:pPr>
              <w:rPr>
                <w:rFonts w:ascii="Times New Roman" w:hAnsi="Times New Roman" w:cs="Times New Roman"/>
                <w:sz w:val="20"/>
                <w:szCs w:val="20"/>
              </w:rPr>
            </w:pPr>
          </w:p>
        </w:tc>
      </w:tr>
      <w:tr w:rsidR="009F2EAF" w:rsidRPr="00B14781" w14:paraId="066073B4" w14:textId="77777777" w:rsidTr="00BB5127">
        <w:trPr>
          <w:cantSplit/>
        </w:trPr>
        <w:tc>
          <w:tcPr>
            <w:tcW w:w="3595" w:type="dxa"/>
          </w:tcPr>
          <w:p w14:paraId="683586B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14:paraId="687D72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14:paraId="2F91C01A"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05836F2E" w14:textId="77777777" w:rsidR="009F2EAF" w:rsidRPr="00B14781" w:rsidRDefault="009F2EAF" w:rsidP="00BB5127">
            <w:pPr>
              <w:rPr>
                <w:rFonts w:ascii="Times New Roman" w:hAnsi="Times New Roman" w:cs="Times New Roman"/>
                <w:sz w:val="20"/>
                <w:szCs w:val="20"/>
              </w:rPr>
            </w:pPr>
          </w:p>
        </w:tc>
        <w:tc>
          <w:tcPr>
            <w:tcW w:w="2333" w:type="dxa"/>
            <w:shd w:val="clear" w:color="auto" w:fill="BFBFBF" w:themeFill="background1" w:themeFillShade="BF"/>
          </w:tcPr>
          <w:p w14:paraId="1E4CE100" w14:textId="77777777" w:rsidR="009F2EAF" w:rsidRPr="00B14781" w:rsidRDefault="009F2EAF" w:rsidP="00BB5127">
            <w:pPr>
              <w:rPr>
                <w:rFonts w:ascii="Times New Roman" w:hAnsi="Times New Roman" w:cs="Times New Roman"/>
                <w:sz w:val="20"/>
                <w:szCs w:val="20"/>
              </w:rPr>
            </w:pPr>
          </w:p>
        </w:tc>
      </w:tr>
    </w:tbl>
    <w:p w14:paraId="3D43646E" w14:textId="77777777" w:rsidR="009F2EAF" w:rsidRPr="00B14781" w:rsidRDefault="009F2EAF" w:rsidP="009F2EAF">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9F2EAF" w:rsidRPr="00B14781" w14:paraId="0533F8FB" w14:textId="77777777" w:rsidTr="00BB5127">
        <w:trPr>
          <w:cantSplit/>
          <w:tblHeader/>
        </w:trPr>
        <w:tc>
          <w:tcPr>
            <w:tcW w:w="3345" w:type="dxa"/>
            <w:shd w:val="clear" w:color="auto" w:fill="BFBFBF" w:themeFill="background1" w:themeFillShade="BF"/>
          </w:tcPr>
          <w:p w14:paraId="5D70B7F6"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14:paraId="484E36B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14:paraId="7B95652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14:paraId="2D56EAE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14:paraId="7A7F6ADF"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5A3524C1" w14:textId="77777777" w:rsidTr="00BB5127">
        <w:trPr>
          <w:cantSplit/>
        </w:trPr>
        <w:tc>
          <w:tcPr>
            <w:tcW w:w="3345" w:type="dxa"/>
          </w:tcPr>
          <w:p w14:paraId="35E3745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14:paraId="71F358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We have a variety of dates available from old USGS to 2016 Lidar information (point cloud and derivative products) through Oregon DOGAMI.</w:t>
            </w:r>
          </w:p>
        </w:tc>
        <w:tc>
          <w:tcPr>
            <w:tcW w:w="2448" w:type="dxa"/>
            <w:shd w:val="clear" w:color="auto" w:fill="auto"/>
          </w:tcPr>
          <w:p w14:paraId="1FA605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We have limited amounts of bathymetric data on the McKenzie and Middle Fork Willamette.</w:t>
            </w:r>
          </w:p>
        </w:tc>
        <w:tc>
          <w:tcPr>
            <w:tcW w:w="2448" w:type="dxa"/>
            <w:shd w:val="clear" w:color="auto" w:fill="auto"/>
          </w:tcPr>
          <w:p w14:paraId="3F2E2E9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 at this time.</w:t>
            </w:r>
          </w:p>
        </w:tc>
        <w:tc>
          <w:tcPr>
            <w:tcW w:w="2448" w:type="dxa"/>
            <w:shd w:val="clear" w:color="auto" w:fill="auto"/>
          </w:tcPr>
          <w:p w14:paraId="69BEDD1A" w14:textId="77777777" w:rsidR="009F2EAF" w:rsidRPr="00B14781" w:rsidRDefault="009F2EAF" w:rsidP="00BB5127">
            <w:pPr>
              <w:rPr>
                <w:rFonts w:ascii="Times New Roman" w:hAnsi="Times New Roman" w:cs="Times New Roman"/>
                <w:sz w:val="20"/>
                <w:szCs w:val="20"/>
              </w:rPr>
            </w:pPr>
          </w:p>
        </w:tc>
      </w:tr>
      <w:tr w:rsidR="009F2EAF" w:rsidRPr="00B14781" w14:paraId="3E766238" w14:textId="77777777" w:rsidTr="00BB5127">
        <w:trPr>
          <w:cantSplit/>
        </w:trPr>
        <w:tc>
          <w:tcPr>
            <w:tcW w:w="3345" w:type="dxa"/>
            <w:shd w:val="clear" w:color="auto" w:fill="D9D9D9" w:themeFill="background1" w:themeFillShade="D9"/>
          </w:tcPr>
          <w:p w14:paraId="43CFF9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14:paraId="1C9221A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D217A1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855218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74F38D0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979857F" w14:textId="77777777" w:rsidTr="00BB5127">
        <w:trPr>
          <w:cantSplit/>
        </w:trPr>
        <w:tc>
          <w:tcPr>
            <w:tcW w:w="3345" w:type="dxa"/>
            <w:shd w:val="clear" w:color="auto" w:fill="auto"/>
          </w:tcPr>
          <w:p w14:paraId="5EA2D0F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14:paraId="2738612A"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8F44746"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E5F190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7150F2A5" w14:textId="77777777" w:rsidR="009F2EAF" w:rsidRPr="00B14781" w:rsidRDefault="009F2EAF" w:rsidP="00BB5127">
            <w:pPr>
              <w:rPr>
                <w:rFonts w:ascii="Times New Roman" w:hAnsi="Times New Roman" w:cs="Times New Roman"/>
                <w:sz w:val="20"/>
                <w:szCs w:val="20"/>
              </w:rPr>
            </w:pPr>
          </w:p>
        </w:tc>
      </w:tr>
      <w:tr w:rsidR="009F2EAF" w:rsidRPr="00B14781" w14:paraId="5DF0A67F" w14:textId="77777777" w:rsidTr="00BB5127">
        <w:trPr>
          <w:cantSplit/>
        </w:trPr>
        <w:tc>
          <w:tcPr>
            <w:tcW w:w="3345" w:type="dxa"/>
            <w:shd w:val="clear" w:color="auto" w:fill="auto"/>
          </w:tcPr>
          <w:p w14:paraId="5603462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14:paraId="56A75162"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BEA092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C6EBE6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F8AE144" w14:textId="77777777" w:rsidR="009F2EAF" w:rsidRPr="00B14781" w:rsidRDefault="009F2EAF" w:rsidP="00BB5127">
            <w:pPr>
              <w:rPr>
                <w:rFonts w:ascii="Times New Roman" w:hAnsi="Times New Roman" w:cs="Times New Roman"/>
                <w:sz w:val="20"/>
                <w:szCs w:val="20"/>
              </w:rPr>
            </w:pPr>
          </w:p>
        </w:tc>
      </w:tr>
      <w:tr w:rsidR="009F2EAF" w:rsidRPr="00B14781" w14:paraId="5135DA98" w14:textId="77777777" w:rsidTr="00BB5127">
        <w:trPr>
          <w:cantSplit/>
        </w:trPr>
        <w:tc>
          <w:tcPr>
            <w:tcW w:w="3345" w:type="dxa"/>
            <w:shd w:val="clear" w:color="auto" w:fill="auto"/>
          </w:tcPr>
          <w:p w14:paraId="74304A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14:paraId="7B9B6E3A"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4E08FE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05FD228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B2262D1" w14:textId="77777777" w:rsidR="009F2EAF" w:rsidRPr="00B14781" w:rsidRDefault="009F2EAF" w:rsidP="00BB5127">
            <w:pPr>
              <w:rPr>
                <w:rFonts w:ascii="Times New Roman" w:hAnsi="Times New Roman" w:cs="Times New Roman"/>
                <w:sz w:val="20"/>
                <w:szCs w:val="20"/>
              </w:rPr>
            </w:pPr>
          </w:p>
        </w:tc>
      </w:tr>
      <w:tr w:rsidR="009F2EAF" w:rsidRPr="00B14781" w14:paraId="3EAC171B" w14:textId="77777777" w:rsidTr="00BB5127">
        <w:trPr>
          <w:cantSplit/>
        </w:trPr>
        <w:tc>
          <w:tcPr>
            <w:tcW w:w="3345" w:type="dxa"/>
            <w:shd w:val="clear" w:color="auto" w:fill="auto"/>
          </w:tcPr>
          <w:p w14:paraId="1A0FDDE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14:paraId="6DC1855E"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42650CC"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CF68072"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57AA6330" w14:textId="77777777" w:rsidR="009F2EAF" w:rsidRPr="00B14781" w:rsidRDefault="009F2EAF" w:rsidP="00BB5127">
            <w:pPr>
              <w:rPr>
                <w:rFonts w:ascii="Times New Roman" w:hAnsi="Times New Roman" w:cs="Times New Roman"/>
                <w:sz w:val="20"/>
                <w:szCs w:val="20"/>
              </w:rPr>
            </w:pPr>
          </w:p>
        </w:tc>
      </w:tr>
      <w:tr w:rsidR="009F2EAF" w:rsidRPr="00B14781" w14:paraId="7B30EC51" w14:textId="77777777" w:rsidTr="00BB5127">
        <w:trPr>
          <w:cantSplit/>
        </w:trPr>
        <w:tc>
          <w:tcPr>
            <w:tcW w:w="3345" w:type="dxa"/>
            <w:shd w:val="clear" w:color="auto" w:fill="auto"/>
          </w:tcPr>
          <w:p w14:paraId="6AFF4B8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14:paraId="5F00BF39"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AB4D76E"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6B97C1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4DB469E" w14:textId="77777777" w:rsidR="009F2EAF" w:rsidRPr="00B14781" w:rsidRDefault="009F2EAF" w:rsidP="00BB5127">
            <w:pPr>
              <w:rPr>
                <w:rFonts w:ascii="Times New Roman" w:hAnsi="Times New Roman" w:cs="Times New Roman"/>
                <w:sz w:val="20"/>
                <w:szCs w:val="20"/>
              </w:rPr>
            </w:pPr>
          </w:p>
        </w:tc>
      </w:tr>
      <w:tr w:rsidR="009F2EAF" w:rsidRPr="00B14781" w14:paraId="4F8BF010" w14:textId="77777777" w:rsidTr="00BB5127">
        <w:trPr>
          <w:cantSplit/>
        </w:trPr>
        <w:tc>
          <w:tcPr>
            <w:tcW w:w="3345" w:type="dxa"/>
            <w:shd w:val="clear" w:color="auto" w:fill="auto"/>
          </w:tcPr>
          <w:p w14:paraId="1EE6E63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14:paraId="1B1AE9D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28A4588"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3D9A5D7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60100E3" w14:textId="77777777" w:rsidR="009F2EAF" w:rsidRPr="00B14781" w:rsidRDefault="009F2EAF" w:rsidP="00BB5127">
            <w:pPr>
              <w:rPr>
                <w:rFonts w:ascii="Times New Roman" w:hAnsi="Times New Roman" w:cs="Times New Roman"/>
                <w:sz w:val="20"/>
                <w:szCs w:val="20"/>
              </w:rPr>
            </w:pPr>
          </w:p>
        </w:tc>
      </w:tr>
      <w:tr w:rsidR="009F2EAF" w:rsidRPr="00B14781" w14:paraId="2DD70278" w14:textId="77777777" w:rsidTr="00BB5127">
        <w:trPr>
          <w:cantSplit/>
        </w:trPr>
        <w:tc>
          <w:tcPr>
            <w:tcW w:w="3345" w:type="dxa"/>
            <w:shd w:val="clear" w:color="auto" w:fill="auto"/>
          </w:tcPr>
          <w:p w14:paraId="4685695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14:paraId="0727B635"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985C32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3B9D90D4"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26C9FC0B" w14:textId="77777777" w:rsidR="009F2EAF" w:rsidRPr="00B14781" w:rsidRDefault="009F2EAF" w:rsidP="00BB5127">
            <w:pPr>
              <w:rPr>
                <w:rFonts w:ascii="Times New Roman" w:hAnsi="Times New Roman" w:cs="Times New Roman"/>
                <w:sz w:val="20"/>
                <w:szCs w:val="20"/>
              </w:rPr>
            </w:pPr>
          </w:p>
        </w:tc>
      </w:tr>
      <w:tr w:rsidR="009F2EAF" w:rsidRPr="00B14781" w14:paraId="747D3CD6" w14:textId="77777777" w:rsidTr="00BB5127">
        <w:trPr>
          <w:cantSplit/>
        </w:trPr>
        <w:tc>
          <w:tcPr>
            <w:tcW w:w="3345" w:type="dxa"/>
            <w:shd w:val="clear" w:color="auto" w:fill="auto"/>
          </w:tcPr>
          <w:p w14:paraId="2C869295"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14:paraId="41B2219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9BE7D6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BDEE949"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1A866D1" w14:textId="77777777" w:rsidR="009F2EAF" w:rsidRPr="00B14781" w:rsidRDefault="009F2EAF" w:rsidP="00BB5127">
            <w:pPr>
              <w:rPr>
                <w:rFonts w:ascii="Times New Roman" w:hAnsi="Times New Roman" w:cs="Times New Roman"/>
                <w:sz w:val="20"/>
                <w:szCs w:val="20"/>
              </w:rPr>
            </w:pPr>
          </w:p>
        </w:tc>
      </w:tr>
      <w:tr w:rsidR="009F2EAF" w:rsidRPr="00B14781" w14:paraId="3AC48A17" w14:textId="77777777" w:rsidTr="00BB5127">
        <w:trPr>
          <w:cantSplit/>
        </w:trPr>
        <w:tc>
          <w:tcPr>
            <w:tcW w:w="3345" w:type="dxa"/>
            <w:shd w:val="clear" w:color="auto" w:fill="auto"/>
          </w:tcPr>
          <w:p w14:paraId="0393C094"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14:paraId="564F915B"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4588349D"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15573BBC"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E9B66D3" w14:textId="77777777" w:rsidR="009F2EAF" w:rsidRPr="00B14781" w:rsidRDefault="009F2EAF" w:rsidP="00BB5127">
            <w:pPr>
              <w:rPr>
                <w:rFonts w:ascii="Times New Roman" w:hAnsi="Times New Roman" w:cs="Times New Roman"/>
                <w:sz w:val="20"/>
                <w:szCs w:val="20"/>
              </w:rPr>
            </w:pPr>
          </w:p>
        </w:tc>
      </w:tr>
      <w:tr w:rsidR="009F2EAF" w:rsidRPr="00B14781" w14:paraId="71A491F6" w14:textId="77777777" w:rsidTr="00BB5127">
        <w:trPr>
          <w:cantSplit/>
        </w:trPr>
        <w:tc>
          <w:tcPr>
            <w:tcW w:w="3345" w:type="dxa"/>
            <w:shd w:val="clear" w:color="auto" w:fill="auto"/>
          </w:tcPr>
          <w:p w14:paraId="20F25B3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14:paraId="0CA3068F"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653F55CB"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9CB2F47"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2E18B2A" w14:textId="77777777" w:rsidR="009F2EAF" w:rsidRPr="00B14781" w:rsidRDefault="009F2EAF" w:rsidP="00BB5127">
            <w:pPr>
              <w:rPr>
                <w:rFonts w:ascii="Times New Roman" w:hAnsi="Times New Roman" w:cs="Times New Roman"/>
                <w:sz w:val="20"/>
                <w:szCs w:val="20"/>
              </w:rPr>
            </w:pPr>
          </w:p>
        </w:tc>
      </w:tr>
      <w:tr w:rsidR="009F2EAF" w:rsidRPr="00B14781" w14:paraId="5D9D992D" w14:textId="77777777" w:rsidTr="00BB5127">
        <w:trPr>
          <w:cantSplit/>
        </w:trPr>
        <w:tc>
          <w:tcPr>
            <w:tcW w:w="3345" w:type="dxa"/>
            <w:shd w:val="clear" w:color="auto" w:fill="auto"/>
          </w:tcPr>
          <w:p w14:paraId="5180840D"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14:paraId="4A56BFF6"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7D0F2704"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4958BED0"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6C9CFCDD" w14:textId="77777777" w:rsidR="009F2EAF" w:rsidRPr="00B14781" w:rsidRDefault="009F2EAF" w:rsidP="00BB5127">
            <w:pPr>
              <w:rPr>
                <w:rFonts w:ascii="Times New Roman" w:hAnsi="Times New Roman" w:cs="Times New Roman"/>
                <w:sz w:val="20"/>
                <w:szCs w:val="20"/>
              </w:rPr>
            </w:pPr>
          </w:p>
        </w:tc>
      </w:tr>
      <w:tr w:rsidR="009F2EAF" w:rsidRPr="00B14781" w14:paraId="4866D735" w14:textId="77777777" w:rsidTr="00BB5127">
        <w:trPr>
          <w:cantSplit/>
        </w:trPr>
        <w:tc>
          <w:tcPr>
            <w:tcW w:w="3345" w:type="dxa"/>
            <w:shd w:val="clear" w:color="auto" w:fill="auto"/>
          </w:tcPr>
          <w:p w14:paraId="020A4CF6"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14:paraId="60372546"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3E9DD935"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48A28A83" w14:textId="77777777" w:rsidR="009F2EAF" w:rsidRPr="00B14781" w:rsidRDefault="009F2EAF" w:rsidP="00BB512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14:paraId="1EA8AFA4" w14:textId="77777777" w:rsidR="009F2EAF" w:rsidRPr="00B14781" w:rsidRDefault="009F2EAF" w:rsidP="00BB5127">
            <w:pPr>
              <w:keepNext/>
              <w:rPr>
                <w:rFonts w:ascii="Times New Roman" w:hAnsi="Times New Roman" w:cs="Times New Roman"/>
                <w:sz w:val="20"/>
                <w:szCs w:val="20"/>
              </w:rPr>
            </w:pPr>
          </w:p>
        </w:tc>
      </w:tr>
      <w:tr w:rsidR="009F2EAF" w:rsidRPr="00B14781" w14:paraId="7B3E0D9C" w14:textId="77777777" w:rsidTr="00BB5127">
        <w:trPr>
          <w:cantSplit/>
        </w:trPr>
        <w:tc>
          <w:tcPr>
            <w:tcW w:w="3345" w:type="dxa"/>
            <w:shd w:val="clear" w:color="auto" w:fill="auto"/>
          </w:tcPr>
          <w:p w14:paraId="2C5AE1A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14:paraId="3590600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Oregon Lidar Consortium</w:t>
            </w:r>
          </w:p>
        </w:tc>
        <w:tc>
          <w:tcPr>
            <w:tcW w:w="2448" w:type="dxa"/>
            <w:shd w:val="clear" w:color="auto" w:fill="auto"/>
          </w:tcPr>
          <w:p w14:paraId="7EC0862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Contracted flights</w:t>
            </w:r>
          </w:p>
        </w:tc>
        <w:tc>
          <w:tcPr>
            <w:tcW w:w="2448" w:type="dxa"/>
            <w:shd w:val="clear" w:color="auto" w:fill="auto"/>
          </w:tcPr>
          <w:p w14:paraId="3AE7FE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710C2D98" w14:textId="77777777" w:rsidR="009F2EAF" w:rsidRPr="00B14781" w:rsidRDefault="009F2EAF" w:rsidP="00BB5127">
            <w:pPr>
              <w:rPr>
                <w:rFonts w:ascii="Times New Roman" w:hAnsi="Times New Roman" w:cs="Times New Roman"/>
                <w:sz w:val="20"/>
                <w:szCs w:val="20"/>
              </w:rPr>
            </w:pPr>
          </w:p>
        </w:tc>
      </w:tr>
      <w:tr w:rsidR="009F2EAF" w:rsidRPr="00B14781" w14:paraId="70A06364" w14:textId="77777777" w:rsidTr="00BB5127">
        <w:trPr>
          <w:cantSplit/>
        </w:trPr>
        <w:tc>
          <w:tcPr>
            <w:tcW w:w="3345" w:type="dxa"/>
            <w:shd w:val="clear" w:color="auto" w:fill="auto"/>
          </w:tcPr>
          <w:p w14:paraId="169D21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14:paraId="2515EB31" w14:textId="77777777" w:rsidR="009F2EAF" w:rsidRPr="00B14781" w:rsidRDefault="009F2EAF" w:rsidP="00BB5127">
            <w:pPr>
              <w:rPr>
                <w:rFonts w:ascii="Times New Roman" w:hAnsi="Times New Roman" w:cs="Times New Roman"/>
                <w:sz w:val="20"/>
                <w:szCs w:val="20"/>
              </w:rPr>
            </w:pPr>
          </w:p>
        </w:tc>
        <w:tc>
          <w:tcPr>
            <w:tcW w:w="2448" w:type="dxa"/>
            <w:shd w:val="clear" w:color="auto" w:fill="auto"/>
          </w:tcPr>
          <w:p w14:paraId="54EC7AAF"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0F2B7B25" w14:textId="77777777" w:rsidR="009F2EAF" w:rsidRPr="00B14781" w:rsidRDefault="009F2EAF" w:rsidP="00BB5127">
            <w:pPr>
              <w:rPr>
                <w:rFonts w:ascii="Times New Roman" w:hAnsi="Times New Roman" w:cs="Times New Roman"/>
                <w:sz w:val="20"/>
                <w:szCs w:val="20"/>
              </w:rPr>
            </w:pPr>
          </w:p>
        </w:tc>
        <w:tc>
          <w:tcPr>
            <w:tcW w:w="2448" w:type="dxa"/>
            <w:shd w:val="clear" w:color="auto" w:fill="BFBFBF" w:themeFill="background1" w:themeFillShade="BF"/>
          </w:tcPr>
          <w:p w14:paraId="121FFFAE" w14:textId="77777777" w:rsidR="009F2EAF" w:rsidRPr="00B14781" w:rsidRDefault="009F2EAF" w:rsidP="00BB5127">
            <w:pPr>
              <w:rPr>
                <w:rFonts w:ascii="Times New Roman" w:hAnsi="Times New Roman" w:cs="Times New Roman"/>
                <w:sz w:val="20"/>
                <w:szCs w:val="20"/>
              </w:rPr>
            </w:pPr>
          </w:p>
        </w:tc>
      </w:tr>
      <w:tr w:rsidR="009F2EAF" w:rsidRPr="00B14781" w14:paraId="543EFC32" w14:textId="77777777" w:rsidTr="00BB5127">
        <w:trPr>
          <w:cantSplit/>
        </w:trPr>
        <w:tc>
          <w:tcPr>
            <w:tcW w:w="3345" w:type="dxa"/>
            <w:shd w:val="clear" w:color="auto" w:fill="D9D9D9" w:themeFill="background1" w:themeFillShade="D9"/>
          </w:tcPr>
          <w:p w14:paraId="5411E17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14:paraId="4D03B96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22EC3AC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5B96902B"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3A25B935"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424E828F" w14:textId="77777777" w:rsidTr="00BB5127">
        <w:trPr>
          <w:cantSplit/>
        </w:trPr>
        <w:tc>
          <w:tcPr>
            <w:tcW w:w="3345" w:type="dxa"/>
          </w:tcPr>
          <w:p w14:paraId="0F5DF11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14:paraId="21F7D56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3BC2B18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37214B1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34B1417" w14:textId="77777777" w:rsidR="009F2EAF" w:rsidRPr="00B14781" w:rsidRDefault="009F2EAF" w:rsidP="00BB5127">
            <w:pPr>
              <w:rPr>
                <w:rFonts w:ascii="Times New Roman" w:hAnsi="Times New Roman" w:cs="Times New Roman"/>
                <w:sz w:val="20"/>
                <w:szCs w:val="20"/>
              </w:rPr>
            </w:pPr>
          </w:p>
        </w:tc>
      </w:tr>
      <w:tr w:rsidR="009F2EAF" w:rsidRPr="00B14781" w14:paraId="3BE12105" w14:textId="77777777" w:rsidTr="00BB5127">
        <w:trPr>
          <w:cantSplit/>
        </w:trPr>
        <w:tc>
          <w:tcPr>
            <w:tcW w:w="3345" w:type="dxa"/>
          </w:tcPr>
          <w:p w14:paraId="58F3775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14:paraId="0F3766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5B5217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763085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D449A53" w14:textId="77777777" w:rsidR="009F2EAF" w:rsidRPr="00B14781" w:rsidRDefault="009F2EAF" w:rsidP="00BB5127">
            <w:pPr>
              <w:rPr>
                <w:rFonts w:ascii="Times New Roman" w:hAnsi="Times New Roman" w:cs="Times New Roman"/>
                <w:sz w:val="20"/>
                <w:szCs w:val="20"/>
              </w:rPr>
            </w:pPr>
          </w:p>
        </w:tc>
      </w:tr>
      <w:tr w:rsidR="009F2EAF" w:rsidRPr="00B14781" w14:paraId="03580C73" w14:textId="77777777" w:rsidTr="00BB5127">
        <w:trPr>
          <w:cantSplit/>
        </w:trPr>
        <w:tc>
          <w:tcPr>
            <w:tcW w:w="3345" w:type="dxa"/>
          </w:tcPr>
          <w:p w14:paraId="46BC7F8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14:paraId="487444A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2F7B0E9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1EEA9E3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9C4F0D6" w14:textId="77777777" w:rsidR="009F2EAF" w:rsidRPr="00B14781" w:rsidRDefault="009F2EAF" w:rsidP="00BB5127">
            <w:pPr>
              <w:rPr>
                <w:rFonts w:ascii="Times New Roman" w:hAnsi="Times New Roman" w:cs="Times New Roman"/>
                <w:sz w:val="20"/>
                <w:szCs w:val="20"/>
              </w:rPr>
            </w:pPr>
          </w:p>
        </w:tc>
      </w:tr>
      <w:tr w:rsidR="009F2EAF" w:rsidRPr="00B14781" w14:paraId="646CFE60" w14:textId="77777777" w:rsidTr="00BB5127">
        <w:trPr>
          <w:cantSplit/>
        </w:trPr>
        <w:tc>
          <w:tcPr>
            <w:tcW w:w="3345" w:type="dxa"/>
          </w:tcPr>
          <w:p w14:paraId="63E24EE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14:paraId="7BFAA7F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5A09E48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891D5F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DC9DE97" w14:textId="77777777" w:rsidR="009F2EAF" w:rsidRPr="00B14781" w:rsidRDefault="009F2EAF" w:rsidP="00BB5127">
            <w:pPr>
              <w:rPr>
                <w:rFonts w:ascii="Times New Roman" w:hAnsi="Times New Roman" w:cs="Times New Roman"/>
                <w:sz w:val="20"/>
                <w:szCs w:val="20"/>
              </w:rPr>
            </w:pPr>
          </w:p>
        </w:tc>
      </w:tr>
      <w:tr w:rsidR="009F2EAF" w:rsidRPr="00B14781" w14:paraId="4668F2C2" w14:textId="77777777" w:rsidTr="00BB5127">
        <w:trPr>
          <w:cantSplit/>
        </w:trPr>
        <w:tc>
          <w:tcPr>
            <w:tcW w:w="3345" w:type="dxa"/>
          </w:tcPr>
          <w:p w14:paraId="4467999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14:paraId="557B30B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720872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9124F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5E6E3EB8" w14:textId="77777777" w:rsidR="009F2EAF" w:rsidRPr="00B14781" w:rsidRDefault="009F2EAF" w:rsidP="00BB5127">
            <w:pPr>
              <w:rPr>
                <w:rFonts w:ascii="Times New Roman" w:hAnsi="Times New Roman" w:cs="Times New Roman"/>
                <w:sz w:val="20"/>
                <w:szCs w:val="20"/>
              </w:rPr>
            </w:pPr>
          </w:p>
        </w:tc>
      </w:tr>
      <w:tr w:rsidR="009F2EAF" w:rsidRPr="00B14781" w14:paraId="58B603BB" w14:textId="77777777" w:rsidTr="00BB5127">
        <w:trPr>
          <w:cantSplit/>
        </w:trPr>
        <w:tc>
          <w:tcPr>
            <w:tcW w:w="3345" w:type="dxa"/>
            <w:shd w:val="clear" w:color="auto" w:fill="D9D9D9" w:themeFill="background1" w:themeFillShade="D9"/>
          </w:tcPr>
          <w:p w14:paraId="4335D51E"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14:paraId="033DB52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715C0138"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71A7AFF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9157F00"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1E2F7774" w14:textId="77777777" w:rsidTr="00BB5127">
        <w:trPr>
          <w:cantSplit/>
        </w:trPr>
        <w:tc>
          <w:tcPr>
            <w:tcW w:w="3345" w:type="dxa"/>
          </w:tcPr>
          <w:p w14:paraId="59BA09E1"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14:paraId="5119DA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67E4F67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55CFA1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966F771" w14:textId="77777777" w:rsidR="009F2EAF" w:rsidRPr="00B14781" w:rsidRDefault="009F2EAF" w:rsidP="00BB5127">
            <w:pPr>
              <w:rPr>
                <w:rFonts w:ascii="Times New Roman" w:hAnsi="Times New Roman" w:cs="Times New Roman"/>
                <w:sz w:val="20"/>
                <w:szCs w:val="20"/>
              </w:rPr>
            </w:pPr>
          </w:p>
        </w:tc>
      </w:tr>
      <w:tr w:rsidR="009F2EAF" w:rsidRPr="00B14781" w14:paraId="7C2C63A6" w14:textId="77777777" w:rsidTr="00BB5127">
        <w:trPr>
          <w:cantSplit/>
        </w:trPr>
        <w:tc>
          <w:tcPr>
            <w:tcW w:w="3345" w:type="dxa"/>
          </w:tcPr>
          <w:p w14:paraId="1E0668F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14:paraId="76F5C50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4D94ED6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14:paraId="656410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AE2DC5B" w14:textId="77777777" w:rsidR="009F2EAF" w:rsidRPr="00B14781" w:rsidRDefault="009F2EAF" w:rsidP="00BB5127">
            <w:pPr>
              <w:rPr>
                <w:rFonts w:ascii="Times New Roman" w:hAnsi="Times New Roman" w:cs="Times New Roman"/>
                <w:sz w:val="20"/>
                <w:szCs w:val="20"/>
              </w:rPr>
            </w:pPr>
          </w:p>
        </w:tc>
      </w:tr>
      <w:tr w:rsidR="009F2EAF" w:rsidRPr="00B14781" w14:paraId="01359BE6" w14:textId="77777777" w:rsidTr="00BB5127">
        <w:trPr>
          <w:cantSplit/>
        </w:trPr>
        <w:tc>
          <w:tcPr>
            <w:tcW w:w="3345" w:type="dxa"/>
            <w:shd w:val="clear" w:color="auto" w:fill="auto"/>
          </w:tcPr>
          <w:p w14:paraId="4DF7DA4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14:paraId="387DC3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BB309E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2E8F98A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55DFAE7C" w14:textId="77777777" w:rsidR="009F2EAF" w:rsidRPr="00B14781" w:rsidRDefault="009F2EAF" w:rsidP="00BB5127">
            <w:pPr>
              <w:rPr>
                <w:rFonts w:ascii="Times New Roman" w:hAnsi="Times New Roman" w:cs="Times New Roman"/>
                <w:sz w:val="20"/>
                <w:szCs w:val="20"/>
              </w:rPr>
            </w:pPr>
          </w:p>
        </w:tc>
      </w:tr>
      <w:tr w:rsidR="009F2EAF" w:rsidRPr="00B14781" w14:paraId="380D2AA3" w14:textId="77777777" w:rsidTr="00BB5127">
        <w:trPr>
          <w:cantSplit/>
        </w:trPr>
        <w:tc>
          <w:tcPr>
            <w:tcW w:w="3345" w:type="dxa"/>
            <w:shd w:val="clear" w:color="auto" w:fill="D9D9D9" w:themeFill="background1" w:themeFillShade="D9"/>
          </w:tcPr>
          <w:p w14:paraId="00AA79A9"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14:paraId="2709F73A"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14:paraId="445E3F3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14:paraId="6EAB71E3"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14:paraId="423CF844"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7770B8B3" w14:textId="77777777" w:rsidTr="00BB5127">
        <w:trPr>
          <w:cantSplit/>
        </w:trPr>
        <w:tc>
          <w:tcPr>
            <w:tcW w:w="3345" w:type="dxa"/>
          </w:tcPr>
          <w:p w14:paraId="6C29723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14:paraId="0D0EF7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122E564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16B12AE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25C7A77A" w14:textId="77777777" w:rsidR="009F2EAF" w:rsidRPr="00B14781" w:rsidRDefault="009F2EAF" w:rsidP="00BB5127">
            <w:pPr>
              <w:rPr>
                <w:rFonts w:ascii="Times New Roman" w:hAnsi="Times New Roman" w:cs="Times New Roman"/>
                <w:sz w:val="20"/>
                <w:szCs w:val="20"/>
              </w:rPr>
            </w:pPr>
          </w:p>
        </w:tc>
      </w:tr>
      <w:tr w:rsidR="009F2EAF" w:rsidRPr="00B14781" w14:paraId="04554E9B" w14:textId="77777777" w:rsidTr="00BB5127">
        <w:trPr>
          <w:cantSplit/>
        </w:trPr>
        <w:tc>
          <w:tcPr>
            <w:tcW w:w="3345" w:type="dxa"/>
          </w:tcPr>
          <w:p w14:paraId="3A6AB2DF"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14:paraId="2A5CFAF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14:paraId="4C159D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74580A5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7090F6B4" w14:textId="77777777" w:rsidR="009F2EAF" w:rsidRPr="00B14781" w:rsidRDefault="009F2EAF" w:rsidP="00BB5127">
            <w:pPr>
              <w:rPr>
                <w:rFonts w:ascii="Times New Roman" w:hAnsi="Times New Roman" w:cs="Times New Roman"/>
                <w:sz w:val="20"/>
                <w:szCs w:val="20"/>
              </w:rPr>
            </w:pPr>
          </w:p>
        </w:tc>
      </w:tr>
      <w:tr w:rsidR="009F2EAF" w:rsidRPr="00B14781" w14:paraId="27F84676" w14:textId="77777777" w:rsidTr="00BB5127">
        <w:trPr>
          <w:cantSplit/>
        </w:trPr>
        <w:tc>
          <w:tcPr>
            <w:tcW w:w="3345" w:type="dxa"/>
          </w:tcPr>
          <w:p w14:paraId="57B5437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14:paraId="5FEAC8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14:paraId="4D0F832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14:paraId="672655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14:paraId="44B32752" w14:textId="77777777" w:rsidR="009F2EAF" w:rsidRPr="00B14781" w:rsidRDefault="009F2EAF" w:rsidP="00BB5127">
            <w:pPr>
              <w:rPr>
                <w:rFonts w:ascii="Times New Roman" w:hAnsi="Times New Roman" w:cs="Times New Roman"/>
                <w:sz w:val="20"/>
                <w:szCs w:val="20"/>
              </w:rPr>
            </w:pPr>
          </w:p>
        </w:tc>
      </w:tr>
    </w:tbl>
    <w:p w14:paraId="7AB3F641" w14:textId="77777777" w:rsidR="009F2EAF" w:rsidRPr="00B14781" w:rsidRDefault="009F2EAF" w:rsidP="009F2EAF">
      <w:pPr>
        <w:rPr>
          <w:rFonts w:ascii="Times New Roman" w:hAnsi="Times New Roman" w:cs="Times New Roman"/>
        </w:rPr>
        <w:sectPr w:rsidR="009F2EAF" w:rsidRPr="00B14781" w:rsidSect="00BB5127">
          <w:type w:val="continuous"/>
          <w:pgSz w:w="15840" w:h="12240" w:orient="landscape"/>
          <w:pgMar w:top="1440" w:right="1440" w:bottom="1440" w:left="1440" w:header="720" w:footer="720" w:gutter="0"/>
          <w:cols w:space="720"/>
          <w:docGrid w:linePitch="360"/>
        </w:sectPr>
      </w:pPr>
    </w:p>
    <w:p w14:paraId="64FB1033" w14:textId="77777777" w:rsidR="009F2EAF" w:rsidRPr="00B14781" w:rsidRDefault="009F2EAF" w:rsidP="009F2EAF">
      <w:pPr>
        <w:rPr>
          <w:rFonts w:ascii="Times New Roman" w:hAnsi="Times New Roman" w:cs="Times New Roman"/>
        </w:r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9F2EAF" w:rsidRPr="00B14781" w14:paraId="08F737B8" w14:textId="77777777" w:rsidTr="00BB5127">
        <w:trPr>
          <w:cantSplit/>
          <w:tblHeader/>
        </w:trPr>
        <w:tc>
          <w:tcPr>
            <w:tcW w:w="2605" w:type="dxa"/>
            <w:shd w:val="clear" w:color="auto" w:fill="BFBFBF" w:themeFill="background1" w:themeFillShade="BF"/>
          </w:tcPr>
          <w:p w14:paraId="0EA966A5"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Future Benefits if Elevation Data Requirements Are Met</w:t>
            </w:r>
          </w:p>
        </w:tc>
        <w:tc>
          <w:tcPr>
            <w:tcW w:w="4860" w:type="dxa"/>
            <w:gridSpan w:val="3"/>
            <w:shd w:val="clear" w:color="auto" w:fill="BFBFBF" w:themeFill="background1" w:themeFillShade="BF"/>
          </w:tcPr>
          <w:p w14:paraId="13D393EC"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14:paraId="36DE7F41"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14:paraId="10C4B523"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14:paraId="6565AEFE" w14:textId="77777777" w:rsidR="009F2EAF" w:rsidRPr="00B14781" w:rsidRDefault="009F2EAF" w:rsidP="00BB512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3C9E55F" w14:textId="77777777" w:rsidTr="00BB5127">
        <w:trPr>
          <w:cantSplit/>
        </w:trPr>
        <w:tc>
          <w:tcPr>
            <w:tcW w:w="2605" w:type="dxa"/>
            <w:shd w:val="clear" w:color="auto" w:fill="D9D9D9" w:themeFill="background1" w:themeFillShade="D9"/>
          </w:tcPr>
          <w:p w14:paraId="0F21417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14:paraId="09D9783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6E53409"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520A329B"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6C444F8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13ABEB7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45755D7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4290912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3F1C571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3D46A8E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5AC9CC87"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0AB83C80"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58F5ABB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66105790" w14:textId="77777777" w:rsidTr="00BB5127">
        <w:trPr>
          <w:cantSplit/>
        </w:trPr>
        <w:tc>
          <w:tcPr>
            <w:tcW w:w="2605" w:type="dxa"/>
          </w:tcPr>
          <w:p w14:paraId="53714F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14:paraId="3D018B6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F4DB0B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6281C64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79FA10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1F1553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125F30B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8DCC1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77F786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DE3DEF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9ED899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08C33F72"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45659BA1" w14:textId="77777777" w:rsidR="009F2EAF" w:rsidRPr="00B14781" w:rsidRDefault="009F2EAF" w:rsidP="00BB5127">
            <w:pPr>
              <w:rPr>
                <w:rFonts w:ascii="Times New Roman" w:hAnsi="Times New Roman" w:cs="Times New Roman"/>
                <w:sz w:val="20"/>
                <w:szCs w:val="20"/>
              </w:rPr>
            </w:pPr>
          </w:p>
        </w:tc>
      </w:tr>
      <w:tr w:rsidR="009F2EAF" w:rsidRPr="00B14781" w14:paraId="61FB43F3" w14:textId="77777777" w:rsidTr="00BB5127">
        <w:trPr>
          <w:cantSplit/>
        </w:trPr>
        <w:tc>
          <w:tcPr>
            <w:tcW w:w="2605" w:type="dxa"/>
            <w:shd w:val="clear" w:color="auto" w:fill="EEEEEE"/>
          </w:tcPr>
          <w:p w14:paraId="1BFC149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14:paraId="30AFBB0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60A7D0C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14:paraId="2100D0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$5,927,432</w:t>
            </w:r>
          </w:p>
        </w:tc>
        <w:tc>
          <w:tcPr>
            <w:tcW w:w="1440" w:type="dxa"/>
            <w:shd w:val="clear" w:color="auto" w:fill="EEEEEE"/>
          </w:tcPr>
          <w:p w14:paraId="37472FF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41090EC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138974B0"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B4E4FD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14:paraId="2659C50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5CE82975"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18B42C6"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68D7487"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5BBC4DA3" w14:textId="77777777" w:rsidR="009F2EAF" w:rsidRPr="00B14781" w:rsidRDefault="009F2EAF" w:rsidP="00BB5127">
            <w:pPr>
              <w:rPr>
                <w:rFonts w:ascii="Times New Roman" w:hAnsi="Times New Roman" w:cs="Times New Roman"/>
                <w:sz w:val="20"/>
                <w:szCs w:val="20"/>
              </w:rPr>
            </w:pPr>
          </w:p>
        </w:tc>
      </w:tr>
      <w:tr w:rsidR="009F2EAF" w:rsidRPr="00B14781" w14:paraId="543101D9" w14:textId="77777777" w:rsidTr="00BB5127">
        <w:trPr>
          <w:cantSplit/>
        </w:trPr>
        <w:tc>
          <w:tcPr>
            <w:tcW w:w="2605" w:type="dxa"/>
            <w:shd w:val="clear" w:color="auto" w:fill="EEEEEE"/>
          </w:tcPr>
          <w:p w14:paraId="7F6AA407"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14:paraId="3923B02E" w14:textId="77777777" w:rsidR="009F2EAF" w:rsidRDefault="009F2EAF" w:rsidP="00BB5127">
            <w:pPr>
              <w:rPr>
                <w:rFonts w:ascii="Times New Roman" w:hAnsi="Times New Roman" w:cs="Times New Roman"/>
                <w:sz w:val="20"/>
                <w:szCs w:val="20"/>
              </w:rPr>
            </w:pPr>
            <w:r>
              <w:rPr>
                <w:rFonts w:ascii="Times New Roman" w:hAnsi="Times New Roman" w:cs="Times New Roman"/>
                <w:sz w:val="20"/>
                <w:szCs w:val="20"/>
              </w:rPr>
              <w:t>$490/square mile acquisition costs saved * COG square miles divided by 2.5 for update frequency.</w:t>
            </w:r>
          </w:p>
        </w:tc>
        <w:tc>
          <w:tcPr>
            <w:tcW w:w="4770" w:type="dxa"/>
            <w:gridSpan w:val="3"/>
            <w:shd w:val="clear" w:color="auto" w:fill="EEEEEE"/>
          </w:tcPr>
          <w:p w14:paraId="292AB67E"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66A7DB2F" w14:textId="77777777" w:rsidR="009F2EAF" w:rsidRDefault="009F2EAF" w:rsidP="00BB5127">
            <w:pPr>
              <w:rPr>
                <w:rFonts w:ascii="Times New Roman" w:hAnsi="Times New Roman" w:cs="Times New Roman"/>
                <w:sz w:val="20"/>
                <w:szCs w:val="20"/>
              </w:rPr>
            </w:pPr>
          </w:p>
        </w:tc>
        <w:tc>
          <w:tcPr>
            <w:tcW w:w="4680" w:type="dxa"/>
            <w:gridSpan w:val="3"/>
            <w:shd w:val="clear" w:color="auto" w:fill="EEEEEE"/>
          </w:tcPr>
          <w:p w14:paraId="50908AFE" w14:textId="77777777" w:rsidR="009F2EAF" w:rsidRDefault="009F2EAF" w:rsidP="00BB5127">
            <w:pPr>
              <w:rPr>
                <w:rFonts w:ascii="Times New Roman" w:hAnsi="Times New Roman" w:cs="Times New Roman"/>
                <w:sz w:val="20"/>
                <w:szCs w:val="20"/>
              </w:rPr>
            </w:pPr>
          </w:p>
        </w:tc>
      </w:tr>
      <w:tr w:rsidR="009F2EAF" w:rsidRPr="00B14781" w14:paraId="7D23052A" w14:textId="77777777" w:rsidTr="00BB5127">
        <w:trPr>
          <w:cantSplit/>
        </w:trPr>
        <w:tc>
          <w:tcPr>
            <w:tcW w:w="2605" w:type="dxa"/>
          </w:tcPr>
          <w:p w14:paraId="7720B7E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14:paraId="3D3CCD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60A9346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564B9BD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2DA5A9A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476AF1E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6CCF9451"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279E05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48A109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6503E7B4"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61DCD9B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0999FA4"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508E4612" w14:textId="77777777" w:rsidR="009F2EAF" w:rsidRPr="00B14781" w:rsidRDefault="009F2EAF" w:rsidP="00BB5127">
            <w:pPr>
              <w:rPr>
                <w:rFonts w:ascii="Times New Roman" w:hAnsi="Times New Roman" w:cs="Times New Roman"/>
                <w:sz w:val="20"/>
                <w:szCs w:val="20"/>
              </w:rPr>
            </w:pPr>
          </w:p>
        </w:tc>
      </w:tr>
      <w:tr w:rsidR="009F2EAF" w:rsidRPr="00B14781" w14:paraId="336090AD" w14:textId="77777777" w:rsidTr="00BB5127">
        <w:trPr>
          <w:cantSplit/>
        </w:trPr>
        <w:tc>
          <w:tcPr>
            <w:tcW w:w="2605" w:type="dxa"/>
            <w:shd w:val="clear" w:color="auto" w:fill="EEEEEE"/>
          </w:tcPr>
          <w:p w14:paraId="438A1A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14:paraId="241F507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605DC46F" w14:textId="77777777" w:rsidR="009F2EAF" w:rsidRPr="00B14781" w:rsidRDefault="009F2EAF" w:rsidP="00BB5127">
            <w:pPr>
              <w:rPr>
                <w:rFonts w:ascii="Times New Roman" w:hAnsi="Times New Roman" w:cs="Times New Roman"/>
                <w:sz w:val="20"/>
                <w:szCs w:val="20"/>
              </w:rPr>
            </w:pPr>
          </w:p>
        </w:tc>
        <w:tc>
          <w:tcPr>
            <w:tcW w:w="1980" w:type="dxa"/>
            <w:shd w:val="clear" w:color="auto" w:fill="EEEEEE"/>
          </w:tcPr>
          <w:p w14:paraId="0845B7C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5A93FB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78FF10B2" w14:textId="77777777" w:rsidR="009F2EAF" w:rsidRPr="00B14781" w:rsidRDefault="009F2EAF" w:rsidP="00BB5127">
            <w:pPr>
              <w:rPr>
                <w:rFonts w:ascii="Times New Roman" w:hAnsi="Times New Roman" w:cs="Times New Roman"/>
                <w:sz w:val="20"/>
                <w:szCs w:val="20"/>
              </w:rPr>
            </w:pPr>
          </w:p>
        </w:tc>
        <w:tc>
          <w:tcPr>
            <w:tcW w:w="1890" w:type="dxa"/>
            <w:shd w:val="clear" w:color="auto" w:fill="EEEEEE"/>
          </w:tcPr>
          <w:p w14:paraId="6C30712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972B69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14:paraId="60D2D62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136F861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8770E7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4A72F8B2"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7BB9C1B" w14:textId="77777777" w:rsidR="009F2EAF" w:rsidRPr="00B14781" w:rsidRDefault="009F2EAF" w:rsidP="00BB5127">
            <w:pPr>
              <w:rPr>
                <w:rFonts w:ascii="Times New Roman" w:hAnsi="Times New Roman" w:cs="Times New Roman"/>
                <w:sz w:val="20"/>
                <w:szCs w:val="20"/>
              </w:rPr>
            </w:pPr>
          </w:p>
        </w:tc>
      </w:tr>
      <w:tr w:rsidR="009F2EAF" w:rsidRPr="00B14781" w14:paraId="01939C2A" w14:textId="77777777" w:rsidTr="00BB5127">
        <w:trPr>
          <w:cantSplit/>
        </w:trPr>
        <w:tc>
          <w:tcPr>
            <w:tcW w:w="2605" w:type="dxa"/>
          </w:tcPr>
          <w:p w14:paraId="1A9B00A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14:paraId="477515A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14:paraId="71CBB13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2E5A116D"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05B4E0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9CE1F3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538F65CE"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F4162D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4A7A4F4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51409AA8"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3679F18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F33A15B"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7AC20DAD" w14:textId="77777777" w:rsidR="009F2EAF" w:rsidRPr="00B14781" w:rsidRDefault="009F2EAF" w:rsidP="00BB5127">
            <w:pPr>
              <w:rPr>
                <w:rFonts w:ascii="Times New Roman" w:hAnsi="Times New Roman" w:cs="Times New Roman"/>
                <w:sz w:val="20"/>
                <w:szCs w:val="20"/>
              </w:rPr>
            </w:pPr>
          </w:p>
        </w:tc>
      </w:tr>
      <w:tr w:rsidR="009F2EAF" w:rsidRPr="00B14781" w14:paraId="327D82FA" w14:textId="77777777" w:rsidTr="00BB5127">
        <w:trPr>
          <w:cantSplit/>
        </w:trPr>
        <w:tc>
          <w:tcPr>
            <w:tcW w:w="2605" w:type="dxa"/>
            <w:shd w:val="clear" w:color="auto" w:fill="EEEEEE"/>
          </w:tcPr>
          <w:p w14:paraId="16DAA38B"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14:paraId="5CC0CC62"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B6DBC7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6BE499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$8,376,760</w:t>
            </w:r>
          </w:p>
        </w:tc>
        <w:tc>
          <w:tcPr>
            <w:tcW w:w="1440" w:type="dxa"/>
            <w:shd w:val="clear" w:color="auto" w:fill="EEEEEE"/>
          </w:tcPr>
          <w:p w14:paraId="3BF480E9"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2E024A2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28E490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$582,584</w:t>
            </w:r>
          </w:p>
        </w:tc>
        <w:tc>
          <w:tcPr>
            <w:tcW w:w="1440" w:type="dxa"/>
            <w:shd w:val="clear" w:color="auto" w:fill="EEEEEE"/>
          </w:tcPr>
          <w:p w14:paraId="63974DEC"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E95416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7EFC0BF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$25,870</w:t>
            </w:r>
          </w:p>
        </w:tc>
        <w:tc>
          <w:tcPr>
            <w:tcW w:w="1440" w:type="dxa"/>
            <w:shd w:val="clear" w:color="auto" w:fill="EEEEEE"/>
          </w:tcPr>
          <w:p w14:paraId="266448B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045843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35EF257A" w14:textId="77777777" w:rsidR="009F2EAF" w:rsidRPr="00B14781" w:rsidRDefault="009F2EAF" w:rsidP="00BB5127">
            <w:pPr>
              <w:rPr>
                <w:rFonts w:ascii="Times New Roman" w:hAnsi="Times New Roman" w:cs="Times New Roman"/>
                <w:sz w:val="20"/>
                <w:szCs w:val="20"/>
              </w:rPr>
            </w:pPr>
          </w:p>
        </w:tc>
      </w:tr>
      <w:tr w:rsidR="009F2EAF" w:rsidRPr="00B14781" w14:paraId="29862DEF" w14:textId="77777777" w:rsidTr="00BB5127">
        <w:trPr>
          <w:cantSplit/>
        </w:trPr>
        <w:tc>
          <w:tcPr>
            <w:tcW w:w="2605" w:type="dxa"/>
            <w:shd w:val="clear" w:color="auto" w:fill="D9D9D9" w:themeFill="background1" w:themeFillShade="D9"/>
          </w:tcPr>
          <w:p w14:paraId="1416798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14:paraId="3D4004A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C00779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14:paraId="18F93A7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2C44DA2C"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687295E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14:paraId="0EECFF62"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350E04E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75DE0101"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0D9785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14:paraId="11E9F6D3"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14:paraId="57AEBAFE"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14:paraId="654880E8"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9F2EAF" w:rsidRPr="00B14781" w14:paraId="7F1720F4" w14:textId="77777777" w:rsidTr="00BB5127">
        <w:trPr>
          <w:cantSplit/>
        </w:trPr>
        <w:tc>
          <w:tcPr>
            <w:tcW w:w="2605" w:type="dxa"/>
            <w:shd w:val="clear" w:color="auto" w:fill="FFFFFF"/>
          </w:tcPr>
          <w:p w14:paraId="1B9CE1A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14:paraId="6C895D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6CC724F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14:paraId="2EE2E1F1"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102A0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14:paraId="6CE3D39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14:paraId="7B3A77D0"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0D136C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14:paraId="3D45F45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14:paraId="3FBBBBAB"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201B77F3" w14:textId="77777777" w:rsidR="009F2EAF" w:rsidRPr="00B14781" w:rsidRDefault="009F2EAF" w:rsidP="00BB5127">
            <w:pPr>
              <w:rPr>
                <w:rFonts w:ascii="Times New Roman" w:hAnsi="Times New Roman" w:cs="Times New Roman"/>
                <w:sz w:val="20"/>
                <w:szCs w:val="20"/>
              </w:rPr>
            </w:pPr>
          </w:p>
        </w:tc>
        <w:tc>
          <w:tcPr>
            <w:tcW w:w="1440" w:type="dxa"/>
            <w:shd w:val="clear" w:color="auto" w:fill="FFFFFF"/>
          </w:tcPr>
          <w:p w14:paraId="58D55D2C" w14:textId="77777777" w:rsidR="009F2EAF" w:rsidRPr="00B14781" w:rsidRDefault="009F2EAF" w:rsidP="00BB5127">
            <w:pPr>
              <w:rPr>
                <w:rFonts w:ascii="Times New Roman" w:hAnsi="Times New Roman" w:cs="Times New Roman"/>
                <w:sz w:val="20"/>
                <w:szCs w:val="20"/>
              </w:rPr>
            </w:pPr>
          </w:p>
        </w:tc>
        <w:tc>
          <w:tcPr>
            <w:tcW w:w="1800" w:type="dxa"/>
            <w:shd w:val="clear" w:color="auto" w:fill="FFFFFF"/>
          </w:tcPr>
          <w:p w14:paraId="0C644E29" w14:textId="77777777" w:rsidR="009F2EAF" w:rsidRPr="00B14781" w:rsidRDefault="009F2EAF" w:rsidP="00BB5127">
            <w:pPr>
              <w:rPr>
                <w:rFonts w:ascii="Times New Roman" w:hAnsi="Times New Roman" w:cs="Times New Roman"/>
                <w:sz w:val="20"/>
                <w:szCs w:val="20"/>
              </w:rPr>
            </w:pPr>
          </w:p>
        </w:tc>
      </w:tr>
      <w:tr w:rsidR="009F2EAF" w:rsidRPr="00B14781" w14:paraId="07E6AEEA" w14:textId="77777777" w:rsidTr="00BB5127">
        <w:trPr>
          <w:cantSplit/>
        </w:trPr>
        <w:tc>
          <w:tcPr>
            <w:tcW w:w="2605" w:type="dxa"/>
            <w:shd w:val="clear" w:color="auto" w:fill="EEEEEE"/>
          </w:tcPr>
          <w:p w14:paraId="35583B5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14:paraId="14E90E1D"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4BCF270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14:paraId="65193618"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133D2E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D3D3B3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14:paraId="2116A5DF"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CE628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14:paraId="24AD14E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14:paraId="1F072681"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705CD4C3"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345B3BFF"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2B19628E" w14:textId="77777777" w:rsidR="009F2EAF" w:rsidRPr="00B14781" w:rsidRDefault="009F2EAF" w:rsidP="00BB5127">
            <w:pPr>
              <w:rPr>
                <w:rFonts w:ascii="Times New Roman" w:hAnsi="Times New Roman" w:cs="Times New Roman"/>
                <w:sz w:val="20"/>
                <w:szCs w:val="20"/>
              </w:rPr>
            </w:pPr>
          </w:p>
        </w:tc>
      </w:tr>
      <w:tr w:rsidR="009F2EAF" w:rsidRPr="00B14781" w14:paraId="0D9B745C" w14:textId="77777777" w:rsidTr="00BB5127">
        <w:trPr>
          <w:cantSplit/>
        </w:trPr>
        <w:tc>
          <w:tcPr>
            <w:tcW w:w="2605" w:type="dxa"/>
          </w:tcPr>
          <w:p w14:paraId="37D10B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14:paraId="69C11AB6"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302ABADE"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14:paraId="724FAF10"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5FBDF8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5ABB8C2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14:paraId="67FD4222"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9DEFD7F"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14:paraId="7AAFE79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14:paraId="4954B92A"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52505F57" w14:textId="77777777" w:rsidR="009F2EAF" w:rsidRPr="00B14781" w:rsidRDefault="009F2EAF" w:rsidP="00BB5127">
            <w:pPr>
              <w:rPr>
                <w:rFonts w:ascii="Times New Roman" w:hAnsi="Times New Roman" w:cs="Times New Roman"/>
                <w:sz w:val="20"/>
                <w:szCs w:val="20"/>
              </w:rPr>
            </w:pPr>
          </w:p>
        </w:tc>
        <w:tc>
          <w:tcPr>
            <w:tcW w:w="1440" w:type="dxa"/>
            <w:shd w:val="clear" w:color="auto" w:fill="auto"/>
          </w:tcPr>
          <w:p w14:paraId="706679B3" w14:textId="77777777" w:rsidR="009F2EAF" w:rsidRPr="00B14781" w:rsidRDefault="009F2EAF" w:rsidP="00BB5127">
            <w:pPr>
              <w:rPr>
                <w:rFonts w:ascii="Times New Roman" w:hAnsi="Times New Roman" w:cs="Times New Roman"/>
                <w:sz w:val="20"/>
                <w:szCs w:val="20"/>
              </w:rPr>
            </w:pPr>
          </w:p>
        </w:tc>
        <w:tc>
          <w:tcPr>
            <w:tcW w:w="1800" w:type="dxa"/>
            <w:shd w:val="clear" w:color="auto" w:fill="auto"/>
          </w:tcPr>
          <w:p w14:paraId="2657B3DA" w14:textId="77777777" w:rsidR="009F2EAF" w:rsidRPr="00B14781" w:rsidRDefault="009F2EAF" w:rsidP="00BB5127">
            <w:pPr>
              <w:rPr>
                <w:rFonts w:ascii="Times New Roman" w:hAnsi="Times New Roman" w:cs="Times New Roman"/>
                <w:sz w:val="20"/>
                <w:szCs w:val="20"/>
              </w:rPr>
            </w:pPr>
          </w:p>
        </w:tc>
      </w:tr>
      <w:tr w:rsidR="009F2EAF" w:rsidRPr="00B14781" w14:paraId="7E840182" w14:textId="77777777" w:rsidTr="00BB5127">
        <w:trPr>
          <w:cantSplit/>
        </w:trPr>
        <w:tc>
          <w:tcPr>
            <w:tcW w:w="2605" w:type="dxa"/>
            <w:shd w:val="clear" w:color="auto" w:fill="EEEEEE"/>
          </w:tcPr>
          <w:p w14:paraId="1FCBAFD0" w14:textId="77777777" w:rsidR="009F2EAF" w:rsidRPr="00B14781" w:rsidRDefault="009F2EAF" w:rsidP="00BB512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14:paraId="64246F7D"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4D5FFB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14:paraId="00BF68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$1,651,425</w:t>
            </w:r>
          </w:p>
        </w:tc>
        <w:tc>
          <w:tcPr>
            <w:tcW w:w="1440" w:type="dxa"/>
            <w:shd w:val="clear" w:color="auto" w:fill="EEEEEE"/>
          </w:tcPr>
          <w:p w14:paraId="4A169EE7"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0DAD45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14:paraId="461008E8"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$737,019</w:t>
            </w:r>
          </w:p>
        </w:tc>
        <w:tc>
          <w:tcPr>
            <w:tcW w:w="1440" w:type="dxa"/>
            <w:shd w:val="clear" w:color="auto" w:fill="EEEEEE"/>
          </w:tcPr>
          <w:p w14:paraId="7032922E"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5F1EF01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14:paraId="40EE56B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$27,291</w:t>
            </w:r>
          </w:p>
        </w:tc>
        <w:tc>
          <w:tcPr>
            <w:tcW w:w="1440" w:type="dxa"/>
            <w:shd w:val="clear" w:color="auto" w:fill="EEEEEE"/>
          </w:tcPr>
          <w:p w14:paraId="128062BA" w14:textId="77777777" w:rsidR="009F2EAF" w:rsidRPr="00B14781" w:rsidRDefault="009F2EAF" w:rsidP="00BB5127">
            <w:pPr>
              <w:rPr>
                <w:rFonts w:ascii="Times New Roman" w:hAnsi="Times New Roman" w:cs="Times New Roman"/>
                <w:sz w:val="20"/>
                <w:szCs w:val="20"/>
              </w:rPr>
            </w:pPr>
          </w:p>
        </w:tc>
        <w:tc>
          <w:tcPr>
            <w:tcW w:w="1440" w:type="dxa"/>
            <w:shd w:val="clear" w:color="auto" w:fill="EEEEEE"/>
          </w:tcPr>
          <w:p w14:paraId="6258234E" w14:textId="77777777" w:rsidR="009F2EAF" w:rsidRPr="00B14781" w:rsidRDefault="009F2EAF" w:rsidP="00BB5127">
            <w:pPr>
              <w:rPr>
                <w:rFonts w:ascii="Times New Roman" w:hAnsi="Times New Roman" w:cs="Times New Roman"/>
                <w:sz w:val="20"/>
                <w:szCs w:val="20"/>
              </w:rPr>
            </w:pPr>
          </w:p>
        </w:tc>
        <w:tc>
          <w:tcPr>
            <w:tcW w:w="1800" w:type="dxa"/>
            <w:shd w:val="clear" w:color="auto" w:fill="EEEEEE"/>
          </w:tcPr>
          <w:p w14:paraId="6A4F47D7" w14:textId="77777777" w:rsidR="009F2EAF" w:rsidRPr="00B14781" w:rsidRDefault="009F2EAF" w:rsidP="00BB5127">
            <w:pPr>
              <w:rPr>
                <w:rFonts w:ascii="Times New Roman" w:hAnsi="Times New Roman" w:cs="Times New Roman"/>
                <w:sz w:val="20"/>
                <w:szCs w:val="20"/>
              </w:rPr>
            </w:pPr>
          </w:p>
        </w:tc>
      </w:tr>
      <w:tr w:rsidR="009F2EAF" w:rsidRPr="00B14781" w14:paraId="78C235FD" w14:textId="77777777" w:rsidTr="00BB5127">
        <w:trPr>
          <w:cantSplit/>
        </w:trPr>
        <w:tc>
          <w:tcPr>
            <w:tcW w:w="2605" w:type="dxa"/>
            <w:tcBorders>
              <w:bottom w:val="single" w:sz="4" w:space="0" w:color="auto"/>
            </w:tcBorders>
            <w:shd w:val="clear" w:color="auto" w:fill="D9D9D9" w:themeFill="background1" w:themeFillShade="D9"/>
          </w:tcPr>
          <w:p w14:paraId="293AC27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14:paraId="4E438BAD"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14:paraId="10523F05"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3E486E1F"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14:paraId="7BB563CA" w14:textId="77777777" w:rsidR="009F2EAF" w:rsidRPr="00DD12B2" w:rsidRDefault="009F2EAF" w:rsidP="00BB512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9F2EAF" w:rsidRPr="00B14781" w14:paraId="49D7DF94" w14:textId="77777777" w:rsidTr="00BB5127">
        <w:trPr>
          <w:cantSplit/>
        </w:trPr>
        <w:tc>
          <w:tcPr>
            <w:tcW w:w="2605" w:type="dxa"/>
            <w:tcBorders>
              <w:top w:val="single" w:sz="4" w:space="0" w:color="auto"/>
            </w:tcBorders>
            <w:shd w:val="clear" w:color="auto" w:fill="FFFFFF"/>
          </w:tcPr>
          <w:p w14:paraId="4D9E239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14:paraId="46C9563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14:paraId="34FD527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14:paraId="7550D0C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14:paraId="38665BAD" w14:textId="77777777" w:rsidR="009F2EAF" w:rsidRPr="00B14781" w:rsidRDefault="009F2EAF" w:rsidP="00BB5127">
            <w:pPr>
              <w:rPr>
                <w:rFonts w:ascii="Times New Roman" w:hAnsi="Times New Roman" w:cs="Times New Roman"/>
                <w:sz w:val="20"/>
                <w:szCs w:val="20"/>
              </w:rPr>
            </w:pPr>
          </w:p>
        </w:tc>
      </w:tr>
      <w:tr w:rsidR="009F2EAF" w:rsidRPr="00B14781" w14:paraId="7DF54B05" w14:textId="77777777" w:rsidTr="00BB5127">
        <w:trPr>
          <w:cantSplit/>
        </w:trPr>
        <w:tc>
          <w:tcPr>
            <w:tcW w:w="2605" w:type="dxa"/>
            <w:shd w:val="clear" w:color="auto" w:fill="EEEEEE"/>
          </w:tcPr>
          <w:p w14:paraId="79A901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14:paraId="63ACDDA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14:paraId="79BF42E0"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14:paraId="39757FF7"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14:paraId="6BBAF27B" w14:textId="77777777" w:rsidR="009F2EAF" w:rsidRPr="00B14781" w:rsidRDefault="009F2EAF" w:rsidP="00BB5127">
            <w:pPr>
              <w:rPr>
                <w:rFonts w:ascii="Times New Roman" w:hAnsi="Times New Roman" w:cs="Times New Roman"/>
                <w:sz w:val="20"/>
                <w:szCs w:val="20"/>
              </w:rPr>
            </w:pPr>
          </w:p>
        </w:tc>
      </w:tr>
      <w:tr w:rsidR="009F2EAF" w:rsidRPr="00B14781" w14:paraId="64EB7ACD" w14:textId="77777777" w:rsidTr="00BB5127">
        <w:trPr>
          <w:cantSplit/>
        </w:trPr>
        <w:tc>
          <w:tcPr>
            <w:tcW w:w="2605" w:type="dxa"/>
            <w:shd w:val="clear" w:color="auto" w:fill="auto"/>
          </w:tcPr>
          <w:p w14:paraId="464C0636"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14:paraId="6D97282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14:paraId="5AEC0E2C"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14:paraId="2CE89C35"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14:paraId="72BD5825" w14:textId="77777777" w:rsidR="009F2EAF" w:rsidRPr="00B14781" w:rsidRDefault="009F2EAF" w:rsidP="00BB5127">
            <w:pPr>
              <w:rPr>
                <w:rFonts w:ascii="Times New Roman" w:hAnsi="Times New Roman" w:cs="Times New Roman"/>
                <w:sz w:val="20"/>
                <w:szCs w:val="20"/>
              </w:rPr>
            </w:pPr>
          </w:p>
        </w:tc>
      </w:tr>
    </w:tbl>
    <w:p w14:paraId="38D2F1F3" w14:textId="77777777" w:rsidR="009F2EAF" w:rsidRPr="00B14781" w:rsidRDefault="009F2EAF" w:rsidP="009F2EAF">
      <w:pPr>
        <w:rPr>
          <w:rFonts w:ascii="Times New Roman" w:hAnsi="Times New Roman" w:cs="Times New Roman"/>
        </w:rPr>
      </w:pPr>
    </w:p>
    <w:p w14:paraId="0F98CB33" w14:textId="77777777" w:rsidR="009F2EAF" w:rsidRPr="00B14781" w:rsidRDefault="009F2EAF" w:rsidP="009F2EAF">
      <w:pPr>
        <w:rPr>
          <w:rFonts w:ascii="Times New Roman" w:hAnsi="Times New Roman" w:cs="Times New Roman"/>
        </w:rPr>
        <w:sectPr w:rsidR="009F2EAF" w:rsidRPr="00B14781" w:rsidSect="00BB512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9F2EAF" w:rsidRPr="00B14781" w14:paraId="61B59245" w14:textId="77777777" w:rsidTr="00BB5127">
        <w:trPr>
          <w:cantSplit/>
          <w:tblHeader/>
        </w:trPr>
        <w:tc>
          <w:tcPr>
            <w:tcW w:w="2332" w:type="dxa"/>
            <w:shd w:val="clear" w:color="auto" w:fill="BFBFBF" w:themeFill="background1" w:themeFillShade="BF"/>
          </w:tcPr>
          <w:p w14:paraId="73B827C9"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3D Derivatives Needed</w:t>
            </w:r>
          </w:p>
        </w:tc>
        <w:tc>
          <w:tcPr>
            <w:tcW w:w="1755" w:type="dxa"/>
            <w:shd w:val="clear" w:color="auto" w:fill="BFBFBF" w:themeFill="background1" w:themeFillShade="BF"/>
          </w:tcPr>
          <w:p w14:paraId="7ADB3610"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14:paraId="46B60151"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14:paraId="4F5D63DB"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14:paraId="4CCCA3D2" w14:textId="77777777" w:rsidR="009F2EAF" w:rsidRPr="00B14781" w:rsidRDefault="009F2EAF" w:rsidP="00BB512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9F2EAF" w:rsidRPr="00B14781" w14:paraId="6800CF4F" w14:textId="77777777" w:rsidTr="00BB5127">
        <w:trPr>
          <w:cantSplit/>
        </w:trPr>
        <w:tc>
          <w:tcPr>
            <w:tcW w:w="2332" w:type="dxa"/>
          </w:tcPr>
          <w:p w14:paraId="0DB938E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14:paraId="15C80B73" w14:textId="77777777" w:rsidR="009F2EAF" w:rsidRPr="00B14781" w:rsidRDefault="009F2EAF" w:rsidP="00BB5127">
            <w:pPr>
              <w:rPr>
                <w:rFonts w:ascii="Times New Roman" w:hAnsi="Times New Roman" w:cs="Times New Roman"/>
                <w:sz w:val="20"/>
                <w:szCs w:val="20"/>
              </w:rPr>
            </w:pPr>
          </w:p>
        </w:tc>
        <w:tc>
          <w:tcPr>
            <w:tcW w:w="1756" w:type="dxa"/>
          </w:tcPr>
          <w:p w14:paraId="366BE9FC" w14:textId="77777777" w:rsidR="009F2EAF" w:rsidRPr="00B14781" w:rsidRDefault="009F2EAF" w:rsidP="00BB5127">
            <w:pPr>
              <w:rPr>
                <w:rFonts w:ascii="Times New Roman" w:hAnsi="Times New Roman" w:cs="Times New Roman"/>
                <w:sz w:val="20"/>
                <w:szCs w:val="20"/>
              </w:rPr>
            </w:pPr>
          </w:p>
        </w:tc>
        <w:tc>
          <w:tcPr>
            <w:tcW w:w="1756" w:type="dxa"/>
          </w:tcPr>
          <w:p w14:paraId="64FC2CA8" w14:textId="77777777" w:rsidR="009F2EAF" w:rsidRPr="00B14781" w:rsidRDefault="009F2EAF" w:rsidP="00BB5127">
            <w:pPr>
              <w:rPr>
                <w:rFonts w:ascii="Times New Roman" w:hAnsi="Times New Roman" w:cs="Times New Roman"/>
                <w:sz w:val="20"/>
                <w:szCs w:val="20"/>
              </w:rPr>
            </w:pPr>
          </w:p>
        </w:tc>
        <w:tc>
          <w:tcPr>
            <w:tcW w:w="1756" w:type="dxa"/>
          </w:tcPr>
          <w:p w14:paraId="394A0724" w14:textId="77777777" w:rsidR="009F2EAF" w:rsidRPr="00B14781" w:rsidRDefault="009F2EAF" w:rsidP="00BB5127">
            <w:pPr>
              <w:rPr>
                <w:rFonts w:ascii="Times New Roman" w:hAnsi="Times New Roman" w:cs="Times New Roman"/>
                <w:sz w:val="20"/>
                <w:szCs w:val="20"/>
              </w:rPr>
            </w:pPr>
          </w:p>
        </w:tc>
      </w:tr>
      <w:tr w:rsidR="009F2EAF" w:rsidRPr="00B14781" w14:paraId="7F53B7D2" w14:textId="77777777" w:rsidTr="00BB5127">
        <w:trPr>
          <w:cantSplit/>
        </w:trPr>
        <w:tc>
          <w:tcPr>
            <w:tcW w:w="2332" w:type="dxa"/>
          </w:tcPr>
          <w:p w14:paraId="021E04BC" w14:textId="77777777" w:rsidR="009F2EAF" w:rsidRPr="00B14781" w:rsidRDefault="009F2EAF" w:rsidP="00BB512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14:paraId="54A85D83"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A1853C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2535E1F" w14:textId="77777777" w:rsidR="009F2EAF" w:rsidRPr="00B14781" w:rsidRDefault="009F2EAF" w:rsidP="00BB5127">
            <w:pPr>
              <w:rPr>
                <w:rFonts w:ascii="Times New Roman" w:hAnsi="Times New Roman" w:cs="Times New Roman"/>
                <w:sz w:val="20"/>
                <w:szCs w:val="20"/>
              </w:rPr>
            </w:pPr>
          </w:p>
        </w:tc>
        <w:tc>
          <w:tcPr>
            <w:tcW w:w="1756" w:type="dxa"/>
          </w:tcPr>
          <w:p w14:paraId="034EC121" w14:textId="77777777" w:rsidR="009F2EAF" w:rsidRPr="00B14781" w:rsidRDefault="009F2EAF" w:rsidP="00BB5127">
            <w:pPr>
              <w:rPr>
                <w:rFonts w:ascii="Times New Roman" w:hAnsi="Times New Roman" w:cs="Times New Roman"/>
                <w:sz w:val="20"/>
                <w:szCs w:val="20"/>
              </w:rPr>
            </w:pPr>
          </w:p>
        </w:tc>
      </w:tr>
      <w:tr w:rsidR="009F2EAF" w:rsidRPr="00B14781" w14:paraId="38D53D96" w14:textId="77777777" w:rsidTr="00BB5127">
        <w:trPr>
          <w:cantSplit/>
        </w:trPr>
        <w:tc>
          <w:tcPr>
            <w:tcW w:w="2332" w:type="dxa"/>
          </w:tcPr>
          <w:p w14:paraId="49BFF345"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14:paraId="63E471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4DF2DB4C" w14:textId="77777777" w:rsidR="009F2EAF" w:rsidRPr="00B14781" w:rsidRDefault="009F2EAF" w:rsidP="00BB5127">
            <w:pPr>
              <w:rPr>
                <w:rFonts w:ascii="Times New Roman" w:hAnsi="Times New Roman" w:cs="Times New Roman"/>
                <w:sz w:val="20"/>
                <w:szCs w:val="20"/>
              </w:rPr>
            </w:pPr>
          </w:p>
        </w:tc>
        <w:tc>
          <w:tcPr>
            <w:tcW w:w="1756" w:type="dxa"/>
          </w:tcPr>
          <w:p w14:paraId="78D3E2C6" w14:textId="77777777" w:rsidR="009F2EAF" w:rsidRPr="00B14781" w:rsidRDefault="009F2EAF" w:rsidP="00BB5127">
            <w:pPr>
              <w:rPr>
                <w:rFonts w:ascii="Times New Roman" w:hAnsi="Times New Roman" w:cs="Times New Roman"/>
                <w:sz w:val="20"/>
                <w:szCs w:val="20"/>
              </w:rPr>
            </w:pPr>
          </w:p>
        </w:tc>
        <w:tc>
          <w:tcPr>
            <w:tcW w:w="1756" w:type="dxa"/>
          </w:tcPr>
          <w:p w14:paraId="73AFC2E8" w14:textId="77777777" w:rsidR="009F2EAF" w:rsidRPr="00B14781" w:rsidRDefault="009F2EAF" w:rsidP="00BB5127">
            <w:pPr>
              <w:rPr>
                <w:rFonts w:ascii="Times New Roman" w:hAnsi="Times New Roman" w:cs="Times New Roman"/>
                <w:sz w:val="20"/>
                <w:szCs w:val="20"/>
              </w:rPr>
            </w:pPr>
          </w:p>
        </w:tc>
      </w:tr>
      <w:tr w:rsidR="009F2EAF" w:rsidRPr="00B14781" w14:paraId="45442368" w14:textId="77777777" w:rsidTr="00BB5127">
        <w:trPr>
          <w:cantSplit/>
        </w:trPr>
        <w:tc>
          <w:tcPr>
            <w:tcW w:w="2332" w:type="dxa"/>
          </w:tcPr>
          <w:p w14:paraId="67A86E5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14:paraId="439E116B"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220EFB7B" w14:textId="77777777" w:rsidR="009F2EAF" w:rsidRPr="00B14781" w:rsidRDefault="009F2EAF" w:rsidP="00BB5127">
            <w:pPr>
              <w:rPr>
                <w:rFonts w:ascii="Times New Roman" w:hAnsi="Times New Roman" w:cs="Times New Roman"/>
                <w:sz w:val="20"/>
                <w:szCs w:val="20"/>
              </w:rPr>
            </w:pPr>
          </w:p>
        </w:tc>
        <w:tc>
          <w:tcPr>
            <w:tcW w:w="1756" w:type="dxa"/>
          </w:tcPr>
          <w:p w14:paraId="33D26DB5" w14:textId="77777777" w:rsidR="009F2EAF" w:rsidRPr="00B14781" w:rsidRDefault="009F2EAF" w:rsidP="00BB5127">
            <w:pPr>
              <w:rPr>
                <w:rFonts w:ascii="Times New Roman" w:hAnsi="Times New Roman" w:cs="Times New Roman"/>
                <w:sz w:val="20"/>
                <w:szCs w:val="20"/>
              </w:rPr>
            </w:pPr>
          </w:p>
        </w:tc>
        <w:tc>
          <w:tcPr>
            <w:tcW w:w="1756" w:type="dxa"/>
          </w:tcPr>
          <w:p w14:paraId="2AC7924B" w14:textId="77777777" w:rsidR="009F2EAF" w:rsidRPr="00B14781" w:rsidRDefault="009F2EAF" w:rsidP="00BB5127">
            <w:pPr>
              <w:rPr>
                <w:rFonts w:ascii="Times New Roman" w:hAnsi="Times New Roman" w:cs="Times New Roman"/>
                <w:sz w:val="20"/>
                <w:szCs w:val="20"/>
              </w:rPr>
            </w:pPr>
          </w:p>
        </w:tc>
      </w:tr>
      <w:tr w:rsidR="009F2EAF" w:rsidRPr="00B14781" w14:paraId="5893D212" w14:textId="77777777" w:rsidTr="00BB5127">
        <w:trPr>
          <w:cantSplit/>
        </w:trPr>
        <w:tc>
          <w:tcPr>
            <w:tcW w:w="2332" w:type="dxa"/>
          </w:tcPr>
          <w:p w14:paraId="620F36A7"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14:paraId="7CB097C1"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1DBAC751" w14:textId="77777777" w:rsidR="009F2EAF" w:rsidRPr="00B14781" w:rsidRDefault="009F2EAF" w:rsidP="00BB5127">
            <w:pPr>
              <w:rPr>
                <w:rFonts w:ascii="Times New Roman" w:hAnsi="Times New Roman" w:cs="Times New Roman"/>
                <w:sz w:val="20"/>
                <w:szCs w:val="20"/>
              </w:rPr>
            </w:pPr>
          </w:p>
        </w:tc>
        <w:tc>
          <w:tcPr>
            <w:tcW w:w="1756" w:type="dxa"/>
          </w:tcPr>
          <w:p w14:paraId="217D402D" w14:textId="77777777" w:rsidR="009F2EAF" w:rsidRPr="00B14781" w:rsidRDefault="009F2EAF" w:rsidP="00BB5127">
            <w:pPr>
              <w:rPr>
                <w:rFonts w:ascii="Times New Roman" w:hAnsi="Times New Roman" w:cs="Times New Roman"/>
                <w:sz w:val="20"/>
                <w:szCs w:val="20"/>
              </w:rPr>
            </w:pPr>
          </w:p>
        </w:tc>
        <w:tc>
          <w:tcPr>
            <w:tcW w:w="1756" w:type="dxa"/>
          </w:tcPr>
          <w:p w14:paraId="5D13B857" w14:textId="77777777" w:rsidR="009F2EAF" w:rsidRPr="00B14781" w:rsidRDefault="009F2EAF" w:rsidP="00BB5127">
            <w:pPr>
              <w:rPr>
                <w:rFonts w:ascii="Times New Roman" w:hAnsi="Times New Roman" w:cs="Times New Roman"/>
                <w:sz w:val="20"/>
                <w:szCs w:val="20"/>
              </w:rPr>
            </w:pPr>
          </w:p>
        </w:tc>
      </w:tr>
      <w:tr w:rsidR="009F2EAF" w:rsidRPr="00B14781" w14:paraId="4741A506" w14:textId="77777777" w:rsidTr="00BB5127">
        <w:trPr>
          <w:cantSplit/>
        </w:trPr>
        <w:tc>
          <w:tcPr>
            <w:tcW w:w="2332" w:type="dxa"/>
          </w:tcPr>
          <w:p w14:paraId="39EEEF0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14:paraId="1E54CE5D" w14:textId="77777777" w:rsidR="009F2EAF" w:rsidRPr="00B14781" w:rsidRDefault="009F2EAF" w:rsidP="00BB5127">
            <w:pPr>
              <w:rPr>
                <w:rFonts w:ascii="Times New Roman" w:hAnsi="Times New Roman" w:cs="Times New Roman"/>
                <w:sz w:val="20"/>
                <w:szCs w:val="20"/>
              </w:rPr>
            </w:pPr>
          </w:p>
        </w:tc>
        <w:tc>
          <w:tcPr>
            <w:tcW w:w="1756" w:type="dxa"/>
          </w:tcPr>
          <w:p w14:paraId="367D9210" w14:textId="77777777" w:rsidR="009F2EAF" w:rsidRPr="00B14781" w:rsidRDefault="009F2EAF" w:rsidP="00BB5127">
            <w:pPr>
              <w:rPr>
                <w:rFonts w:ascii="Times New Roman" w:hAnsi="Times New Roman" w:cs="Times New Roman"/>
                <w:sz w:val="20"/>
                <w:szCs w:val="20"/>
              </w:rPr>
            </w:pPr>
          </w:p>
        </w:tc>
        <w:tc>
          <w:tcPr>
            <w:tcW w:w="1756" w:type="dxa"/>
          </w:tcPr>
          <w:p w14:paraId="0A594635" w14:textId="77777777" w:rsidR="009F2EAF" w:rsidRPr="00B14781" w:rsidRDefault="009F2EAF" w:rsidP="00BB5127">
            <w:pPr>
              <w:rPr>
                <w:rFonts w:ascii="Times New Roman" w:hAnsi="Times New Roman" w:cs="Times New Roman"/>
                <w:sz w:val="20"/>
                <w:szCs w:val="20"/>
              </w:rPr>
            </w:pPr>
          </w:p>
        </w:tc>
        <w:tc>
          <w:tcPr>
            <w:tcW w:w="1756" w:type="dxa"/>
          </w:tcPr>
          <w:p w14:paraId="1DE7234B" w14:textId="77777777" w:rsidR="009F2EAF" w:rsidRPr="00B14781" w:rsidRDefault="009F2EAF" w:rsidP="00BB5127">
            <w:pPr>
              <w:rPr>
                <w:rFonts w:ascii="Times New Roman" w:hAnsi="Times New Roman" w:cs="Times New Roman"/>
                <w:sz w:val="20"/>
                <w:szCs w:val="20"/>
              </w:rPr>
            </w:pPr>
          </w:p>
        </w:tc>
      </w:tr>
      <w:tr w:rsidR="009F2EAF" w:rsidRPr="00B14781" w14:paraId="39B793B3" w14:textId="77777777" w:rsidTr="00BB5127">
        <w:trPr>
          <w:cantSplit/>
        </w:trPr>
        <w:tc>
          <w:tcPr>
            <w:tcW w:w="2332" w:type="dxa"/>
          </w:tcPr>
          <w:p w14:paraId="3C64BA8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14:paraId="7F54EE0F" w14:textId="77777777" w:rsidR="009F2EAF" w:rsidRPr="00B14781" w:rsidRDefault="009F2EAF" w:rsidP="00BB5127">
            <w:pPr>
              <w:rPr>
                <w:rFonts w:ascii="Times New Roman" w:hAnsi="Times New Roman" w:cs="Times New Roman"/>
                <w:sz w:val="20"/>
                <w:szCs w:val="20"/>
              </w:rPr>
            </w:pPr>
          </w:p>
        </w:tc>
        <w:tc>
          <w:tcPr>
            <w:tcW w:w="1756" w:type="dxa"/>
          </w:tcPr>
          <w:p w14:paraId="783DC2E9"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746B627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14:paraId="56ACAEB7" w14:textId="77777777" w:rsidR="009F2EAF" w:rsidRPr="00B14781" w:rsidRDefault="009F2EAF" w:rsidP="00BB5127">
            <w:pPr>
              <w:rPr>
                <w:rFonts w:ascii="Times New Roman" w:hAnsi="Times New Roman" w:cs="Times New Roman"/>
                <w:sz w:val="20"/>
                <w:szCs w:val="20"/>
              </w:rPr>
            </w:pPr>
          </w:p>
        </w:tc>
      </w:tr>
      <w:tr w:rsidR="009F2EAF" w:rsidRPr="00B14781" w14:paraId="53A4FC71" w14:textId="77777777" w:rsidTr="00BB5127">
        <w:trPr>
          <w:cantSplit/>
        </w:trPr>
        <w:tc>
          <w:tcPr>
            <w:tcW w:w="2332" w:type="dxa"/>
          </w:tcPr>
          <w:p w14:paraId="52A9FF1C"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14:paraId="5EACC124"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247A787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96C46C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9E3CFBB" w14:textId="77777777" w:rsidR="009F2EAF" w:rsidRPr="00B14781" w:rsidRDefault="009F2EAF" w:rsidP="00BB5127">
            <w:pPr>
              <w:rPr>
                <w:rFonts w:ascii="Times New Roman" w:hAnsi="Times New Roman" w:cs="Times New Roman"/>
                <w:sz w:val="20"/>
                <w:szCs w:val="20"/>
              </w:rPr>
            </w:pPr>
          </w:p>
        </w:tc>
      </w:tr>
      <w:tr w:rsidR="009F2EAF" w:rsidRPr="00B14781" w14:paraId="3C355FC2" w14:textId="77777777" w:rsidTr="00BB5127">
        <w:trPr>
          <w:cantSplit/>
        </w:trPr>
        <w:tc>
          <w:tcPr>
            <w:tcW w:w="2332" w:type="dxa"/>
          </w:tcPr>
          <w:p w14:paraId="7B756E23"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14:paraId="630F34EA"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596DED1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92E784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6C84615" w14:textId="77777777" w:rsidR="009F2EAF" w:rsidRPr="00B14781" w:rsidRDefault="009F2EAF" w:rsidP="00BB5127">
            <w:pPr>
              <w:rPr>
                <w:rFonts w:ascii="Times New Roman" w:hAnsi="Times New Roman" w:cs="Times New Roman"/>
                <w:sz w:val="20"/>
                <w:szCs w:val="20"/>
              </w:rPr>
            </w:pPr>
          </w:p>
        </w:tc>
      </w:tr>
      <w:tr w:rsidR="009F2EAF" w:rsidRPr="00B14781" w14:paraId="797EDCB2" w14:textId="77777777" w:rsidTr="00BB5127">
        <w:trPr>
          <w:cantSplit/>
        </w:trPr>
        <w:tc>
          <w:tcPr>
            <w:tcW w:w="2332" w:type="dxa"/>
          </w:tcPr>
          <w:p w14:paraId="66A75DEE"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14:paraId="3DCB661A"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F18C9D7"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35040124"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5AC9937" w14:textId="77777777" w:rsidR="009F2EAF" w:rsidRPr="00B14781" w:rsidRDefault="009F2EAF" w:rsidP="00BB5127">
            <w:pPr>
              <w:rPr>
                <w:rFonts w:ascii="Times New Roman" w:hAnsi="Times New Roman" w:cs="Times New Roman"/>
                <w:sz w:val="20"/>
                <w:szCs w:val="20"/>
              </w:rPr>
            </w:pPr>
          </w:p>
        </w:tc>
      </w:tr>
      <w:tr w:rsidR="009F2EAF" w:rsidRPr="00B14781" w14:paraId="66EF88A2" w14:textId="77777777" w:rsidTr="00BB5127">
        <w:trPr>
          <w:cantSplit/>
        </w:trPr>
        <w:tc>
          <w:tcPr>
            <w:tcW w:w="2332" w:type="dxa"/>
          </w:tcPr>
          <w:p w14:paraId="12E5937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14:paraId="0C5757B6"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DCC90E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7BE0833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172B93" w14:textId="77777777" w:rsidR="009F2EAF" w:rsidRPr="00B14781" w:rsidRDefault="009F2EAF" w:rsidP="00BB5127">
            <w:pPr>
              <w:rPr>
                <w:rFonts w:ascii="Times New Roman" w:hAnsi="Times New Roman" w:cs="Times New Roman"/>
                <w:sz w:val="20"/>
                <w:szCs w:val="20"/>
              </w:rPr>
            </w:pPr>
          </w:p>
        </w:tc>
      </w:tr>
      <w:tr w:rsidR="009F2EAF" w:rsidRPr="00B14781" w14:paraId="7B194281" w14:textId="77777777" w:rsidTr="00BB5127">
        <w:trPr>
          <w:cantSplit/>
        </w:trPr>
        <w:tc>
          <w:tcPr>
            <w:tcW w:w="2332" w:type="dxa"/>
          </w:tcPr>
          <w:p w14:paraId="0E598DCA"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14:paraId="1CA1372E"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FCEAD6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6DF7CD8"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6C5534C" w14:textId="77777777" w:rsidR="009F2EAF" w:rsidRPr="00B14781" w:rsidRDefault="009F2EAF" w:rsidP="00BB5127">
            <w:pPr>
              <w:rPr>
                <w:rFonts w:ascii="Times New Roman" w:hAnsi="Times New Roman" w:cs="Times New Roman"/>
                <w:sz w:val="20"/>
                <w:szCs w:val="20"/>
              </w:rPr>
            </w:pPr>
          </w:p>
        </w:tc>
      </w:tr>
      <w:tr w:rsidR="009F2EAF" w:rsidRPr="00B14781" w14:paraId="6195F8BF" w14:textId="77777777" w:rsidTr="00BB5127">
        <w:trPr>
          <w:cantSplit/>
        </w:trPr>
        <w:tc>
          <w:tcPr>
            <w:tcW w:w="2332" w:type="dxa"/>
          </w:tcPr>
          <w:p w14:paraId="13193C09"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14:paraId="4A20F1C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CE7FDDC"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B02E55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9245321" w14:textId="77777777" w:rsidR="009F2EAF" w:rsidRPr="00B14781" w:rsidRDefault="009F2EAF" w:rsidP="00BB5127">
            <w:pPr>
              <w:rPr>
                <w:rFonts w:ascii="Times New Roman" w:hAnsi="Times New Roman" w:cs="Times New Roman"/>
                <w:sz w:val="20"/>
                <w:szCs w:val="20"/>
              </w:rPr>
            </w:pPr>
          </w:p>
        </w:tc>
      </w:tr>
      <w:tr w:rsidR="009F2EAF" w:rsidRPr="00B14781" w14:paraId="1E09F73D" w14:textId="77777777" w:rsidTr="00BB5127">
        <w:trPr>
          <w:cantSplit/>
        </w:trPr>
        <w:tc>
          <w:tcPr>
            <w:tcW w:w="2332" w:type="dxa"/>
          </w:tcPr>
          <w:p w14:paraId="5174967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14:paraId="00BD66B2" w14:textId="77777777" w:rsidR="009F2EAF" w:rsidRPr="00B14781" w:rsidRDefault="009F2EAF" w:rsidP="00BB512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14:paraId="7D1959C2"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0954FED"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0B28246C" w14:textId="77777777" w:rsidR="009F2EAF" w:rsidRPr="00B14781" w:rsidRDefault="009F2EAF" w:rsidP="00BB5127">
            <w:pPr>
              <w:rPr>
                <w:rFonts w:ascii="Times New Roman" w:hAnsi="Times New Roman" w:cs="Times New Roman"/>
                <w:sz w:val="20"/>
                <w:szCs w:val="20"/>
              </w:rPr>
            </w:pPr>
          </w:p>
        </w:tc>
      </w:tr>
      <w:tr w:rsidR="009F2EAF" w:rsidRPr="00B14781" w14:paraId="455F411A" w14:textId="77777777" w:rsidTr="00BB5127">
        <w:trPr>
          <w:cantSplit/>
        </w:trPr>
        <w:tc>
          <w:tcPr>
            <w:tcW w:w="2332" w:type="dxa"/>
          </w:tcPr>
          <w:p w14:paraId="7F5E94E1" w14:textId="77777777" w:rsidR="009F2EAF" w:rsidRPr="00B14781" w:rsidRDefault="009F2EAF" w:rsidP="00BB512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14:paraId="6A828501"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2C356E93"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18DFD6DF"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5E42D7D7" w14:textId="77777777" w:rsidR="009F2EAF" w:rsidRPr="00B14781" w:rsidRDefault="009F2EAF" w:rsidP="00BB5127">
            <w:pPr>
              <w:rPr>
                <w:rFonts w:ascii="Times New Roman" w:hAnsi="Times New Roman" w:cs="Times New Roman"/>
                <w:sz w:val="20"/>
                <w:szCs w:val="20"/>
              </w:rPr>
            </w:pPr>
          </w:p>
        </w:tc>
      </w:tr>
      <w:tr w:rsidR="009F2EAF" w:rsidRPr="00B14781" w14:paraId="53C395D5" w14:textId="77777777" w:rsidTr="00BB5127">
        <w:trPr>
          <w:cantSplit/>
        </w:trPr>
        <w:tc>
          <w:tcPr>
            <w:tcW w:w="2332" w:type="dxa"/>
          </w:tcPr>
          <w:p w14:paraId="72514ECB"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14:paraId="3448C579"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6CC730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4C656C45" w14:textId="77777777" w:rsidR="009F2EAF" w:rsidRPr="00B14781" w:rsidRDefault="009F2EAF" w:rsidP="00BB5127">
            <w:pPr>
              <w:rPr>
                <w:rFonts w:ascii="Times New Roman" w:hAnsi="Times New Roman" w:cs="Times New Roman"/>
                <w:sz w:val="20"/>
                <w:szCs w:val="20"/>
              </w:rPr>
            </w:pPr>
          </w:p>
        </w:tc>
        <w:tc>
          <w:tcPr>
            <w:tcW w:w="1756" w:type="dxa"/>
            <w:shd w:val="clear" w:color="auto" w:fill="auto"/>
          </w:tcPr>
          <w:p w14:paraId="69F76AA8" w14:textId="77777777" w:rsidR="009F2EAF" w:rsidRPr="00B14781" w:rsidRDefault="009F2EAF" w:rsidP="00BB5127">
            <w:pPr>
              <w:rPr>
                <w:rFonts w:ascii="Times New Roman" w:hAnsi="Times New Roman" w:cs="Times New Roman"/>
                <w:sz w:val="20"/>
                <w:szCs w:val="20"/>
              </w:rPr>
            </w:pPr>
          </w:p>
        </w:tc>
      </w:tr>
    </w:tbl>
    <w:p w14:paraId="1157EE50" w14:textId="77777777" w:rsidR="009F2EAF" w:rsidRPr="00B14781" w:rsidRDefault="009F2EAF" w:rsidP="009F2EAF">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9F2EAF" w:rsidRPr="00B14781" w14:paraId="1D1A50AC" w14:textId="77777777" w:rsidTr="00BB5127">
        <w:trPr>
          <w:cantSplit/>
          <w:tblHeader/>
        </w:trPr>
        <w:tc>
          <w:tcPr>
            <w:tcW w:w="4680" w:type="dxa"/>
            <w:shd w:val="clear" w:color="auto" w:fill="BFBFBF" w:themeFill="background1" w:themeFillShade="BF"/>
          </w:tcPr>
          <w:p w14:paraId="755E360C" w14:textId="77777777" w:rsidR="009F2EAF" w:rsidRPr="00B14781" w:rsidRDefault="009F2EAF" w:rsidP="00BB512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14:paraId="3A4C5309" w14:textId="77777777" w:rsidR="009F2EAF" w:rsidRPr="00B14781" w:rsidRDefault="009F2EAF" w:rsidP="00BB512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9F2EAF" w:rsidRPr="00B14781" w14:paraId="739B6498" w14:textId="77777777" w:rsidTr="00BB5127">
        <w:trPr>
          <w:cantSplit/>
        </w:trPr>
        <w:tc>
          <w:tcPr>
            <w:tcW w:w="4680" w:type="dxa"/>
          </w:tcPr>
          <w:p w14:paraId="15958624"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14:paraId="2447DAA3"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9F2EAF" w:rsidRPr="00B14781" w14:paraId="78F4E163" w14:textId="77777777" w:rsidTr="00BB5127">
        <w:trPr>
          <w:cantSplit/>
        </w:trPr>
        <w:tc>
          <w:tcPr>
            <w:tcW w:w="4680" w:type="dxa"/>
          </w:tcPr>
          <w:p w14:paraId="2B6F2311" w14:textId="77777777" w:rsidR="009F2EAF" w:rsidRPr="00B14781" w:rsidRDefault="009F2EAF" w:rsidP="00BB512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14:paraId="61A102CA" w14:textId="77777777" w:rsidR="009F2EAF" w:rsidRPr="00B14781" w:rsidRDefault="009F2EAF" w:rsidP="00BB512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9F2EAF" w:rsidRPr="00B14781" w14:paraId="1A2607B0" w14:textId="77777777" w:rsidTr="00BB5127">
        <w:trPr>
          <w:cantSplit/>
        </w:trPr>
        <w:tc>
          <w:tcPr>
            <w:tcW w:w="4680" w:type="dxa"/>
          </w:tcPr>
          <w:p w14:paraId="65778348" w14:textId="77777777" w:rsidR="009F2EAF" w:rsidRPr="00B14781" w:rsidRDefault="009F2EAF" w:rsidP="00BB512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14:paraId="34F445C9" w14:textId="77777777" w:rsidR="009F2EAF" w:rsidRPr="00B14781" w:rsidRDefault="009F2EAF" w:rsidP="00BB5127">
            <w:pPr>
              <w:jc w:val="center"/>
              <w:rPr>
                <w:rFonts w:ascii="Times New Roman" w:hAnsi="Times New Roman" w:cs="Times New Roman"/>
                <w:sz w:val="20"/>
                <w:szCs w:val="20"/>
              </w:rPr>
            </w:pPr>
            <w:r>
              <w:rPr>
                <w:rFonts w:ascii="Times New Roman" w:hAnsi="Times New Roman" w:cs="Times New Roman"/>
                <w:sz w:val="20"/>
                <w:szCs w:val="20"/>
              </w:rPr>
              <w:t>2</w:t>
            </w:r>
          </w:p>
        </w:tc>
      </w:tr>
    </w:tbl>
    <w:p w14:paraId="4001B258" w14:textId="77777777" w:rsidR="009F2EAF" w:rsidRPr="00B14781" w:rsidRDefault="009F2EAF" w:rsidP="009F2EAF">
      <w:pPr>
        <w:rPr>
          <w:rFonts w:ascii="Times New Roman" w:hAnsi="Times New Roman" w:cs="Times New Roman"/>
        </w:rPr>
      </w:pPr>
    </w:p>
    <w:sectPr w:rsidR="009F2EAF" w:rsidRPr="00B14781" w:rsidSect="00BB51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shley Chappell - NOAA Federal" w:date="2020-07-17T19:59:00Z" w:initials="">
    <w:p w14:paraId="3558F3D1"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This study is on both topo and bathy elevations.  Starting out with topo lidar is limiting -- there is no description of current state for OR coastal or nearshore bathy.</w:t>
      </w:r>
    </w:p>
  </w:comment>
  <w:comment w:id="2" w:author="Ashley Chappell - NOAA Federal" w:date="2020-07-17T20:01:00Z" w:initials="">
    <w:p w14:paraId="308E6D4C"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not just lidar!</w:t>
      </w:r>
    </w:p>
  </w:comment>
  <w:comment w:id="3" w:author="Ashley Chappell - NOAA Federal" w:date="2020-07-17T20:03:00Z" w:initials="">
    <w:p w14:paraId="6303C450"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 xml:space="preserve">what about state/commercial/industrial needs for infrastructure planning?  ports, shipping, commerce, recreation, safety, renewables, beach </w:t>
      </w:r>
      <w:proofErr w:type="spellStart"/>
      <w:r>
        <w:rPr>
          <w:rFonts w:ascii="Arial" w:eastAsia="Arial" w:hAnsi="Arial" w:cs="Arial"/>
          <w:color w:val="000000"/>
        </w:rPr>
        <w:t>mgmt</w:t>
      </w:r>
      <w:proofErr w:type="spellEnd"/>
      <w:r>
        <w:rPr>
          <w:rFonts w:ascii="Arial" w:eastAsia="Arial" w:hAnsi="Arial" w:cs="Arial"/>
          <w:color w:val="000000"/>
        </w:rPr>
        <w:t>, erosion...</w:t>
      </w:r>
    </w:p>
  </w:comment>
  <w:comment w:id="4" w:author="Ashley Chappell - NOAA Federal" w:date="2020-07-17T20:01:00Z" w:initials="">
    <w:p w14:paraId="228F2AC0"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No mention of the importance of bathymetry to tsunami modeling?</w:t>
      </w:r>
    </w:p>
  </w:comment>
  <w:comment w:id="5" w:author="Ashley Chappell - NOAA Federal" w:date="2020-07-17T20:02:00Z" w:initials="">
    <w:p w14:paraId="6967BAA0"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 xml:space="preserve">storm surge?  </w:t>
      </w:r>
      <w:proofErr w:type="spellStart"/>
      <w:r>
        <w:rPr>
          <w:rFonts w:ascii="Arial" w:eastAsia="Arial" w:hAnsi="Arial" w:cs="Arial"/>
          <w:color w:val="000000"/>
        </w:rPr>
        <w:t>wx</w:t>
      </w:r>
      <w:proofErr w:type="spellEnd"/>
      <w:r>
        <w:rPr>
          <w:rFonts w:ascii="Arial" w:eastAsia="Arial" w:hAnsi="Arial" w:cs="Arial"/>
          <w:color w:val="000000"/>
        </w:rPr>
        <w:t xml:space="preserve"> forecasts and modeling?</w:t>
      </w:r>
    </w:p>
  </w:comment>
  <w:comment w:id="6" w:author="Ashley Chappell - NOAA Federal" w:date="2020-07-17T20:02:00Z" w:initials="">
    <w:p w14:paraId="4B6F72C7"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surveys of landslides and/or the conditions in coastal/nearshore where they are anticipated?</w:t>
      </w:r>
    </w:p>
  </w:comment>
  <w:comment w:id="7" w:author="Ashley Chappell - NOAA Federal" w:date="2020-07-17T20:02:00Z" w:initials="">
    <w:p w14:paraId="0D93104A"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no earthquake hazards offshore?</w:t>
      </w:r>
    </w:p>
  </w:comment>
  <w:comment w:id="8" w:author="Ashley Chappell - NOAA Federal" w:date="2020-07-17T20:06:00Z" w:initials="">
    <w:p w14:paraId="5DE4B21C"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looking for balance -- this is the only mention of bathy</w:t>
      </w:r>
    </w:p>
  </w:comment>
  <w:comment w:id="9" w:author="Ashley Chappell - NOAA Federal" w:date="2020-07-17T20:07:00Z" w:initials="">
    <w:p w14:paraId="2991C419" w14:textId="77777777" w:rsidR="00B678C6" w:rsidRDefault="00B678C6" w:rsidP="00B678C6">
      <w:pPr>
        <w:widowControl w:val="0"/>
        <w:spacing w:after="0" w:line="240" w:lineRule="auto"/>
        <w:rPr>
          <w:rFonts w:ascii="Arial" w:eastAsia="Arial" w:hAnsi="Arial" w:cs="Arial"/>
          <w:color w:val="000000"/>
        </w:rPr>
      </w:pPr>
      <w:r>
        <w:rPr>
          <w:rFonts w:ascii="Arial" w:eastAsia="Arial" w:hAnsi="Arial" w:cs="Arial"/>
          <w:color w:val="000000"/>
        </w:rPr>
        <w:t>Info added by NOAA to include if OR would like to incorporate it within the summary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58F3D1" w15:done="0"/>
  <w15:commentEx w15:paraId="308E6D4C" w15:done="0"/>
  <w15:commentEx w15:paraId="6303C450" w15:done="0"/>
  <w15:commentEx w15:paraId="228F2AC0" w15:done="0"/>
  <w15:commentEx w15:paraId="6967BAA0" w15:done="0"/>
  <w15:commentEx w15:paraId="4B6F72C7" w15:done="0"/>
  <w15:commentEx w15:paraId="0D93104A" w15:done="0"/>
  <w15:commentEx w15:paraId="5DE4B21C" w15:done="0"/>
  <w15:commentEx w15:paraId="2991C4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58F3D1" w16cid:durableId="22C050B9"/>
  <w16cid:commentId w16cid:paraId="308E6D4C" w16cid:durableId="22C050BA"/>
  <w16cid:commentId w16cid:paraId="6303C450" w16cid:durableId="22C050BB"/>
  <w16cid:commentId w16cid:paraId="228F2AC0" w16cid:durableId="22C050BC"/>
  <w16cid:commentId w16cid:paraId="6967BAA0" w16cid:durableId="22C050BD"/>
  <w16cid:commentId w16cid:paraId="4B6F72C7" w16cid:durableId="22C050BE"/>
  <w16cid:commentId w16cid:paraId="0D93104A" w16cid:durableId="22C050BF"/>
  <w16cid:commentId w16cid:paraId="5DE4B21C" w16cid:durableId="22C050C0"/>
  <w16cid:commentId w16cid:paraId="2991C419" w16cid:durableId="22C050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1DAB2" w14:textId="77777777" w:rsidR="00CF2BA8" w:rsidRDefault="00CF2BA8">
      <w:pPr>
        <w:spacing w:after="0" w:line="240" w:lineRule="auto"/>
      </w:pPr>
      <w:r>
        <w:separator/>
      </w:r>
    </w:p>
  </w:endnote>
  <w:endnote w:type="continuationSeparator" w:id="0">
    <w:p w14:paraId="52F758B7" w14:textId="77777777" w:rsidR="00CF2BA8" w:rsidRDefault="00CF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5C0A" w14:textId="77777777" w:rsidR="00BB5127" w:rsidRDefault="00BB51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355444"/>
      <w:docPartObj>
        <w:docPartGallery w:val="Page Numbers (Bottom of Page)"/>
        <w:docPartUnique/>
      </w:docPartObj>
    </w:sdtPr>
    <w:sdtEndPr>
      <w:rPr>
        <w:noProof/>
        <w:sz w:val="20"/>
        <w:szCs w:val="20"/>
      </w:rPr>
    </w:sdtEndPr>
    <w:sdtContent>
      <w:p w14:paraId="55A25928"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60351</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77980"/>
      <w:docPartObj>
        <w:docPartGallery w:val="Page Numbers (Bottom of Page)"/>
        <w:docPartUnique/>
      </w:docPartObj>
    </w:sdtPr>
    <w:sdtEndPr>
      <w:rPr>
        <w:noProof/>
        <w:sz w:val="20"/>
        <w:szCs w:val="20"/>
      </w:rPr>
    </w:sdtEndPr>
    <w:sdtContent>
      <w:p w14:paraId="3FE7DC61"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60352</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792095"/>
      <w:docPartObj>
        <w:docPartGallery w:val="Page Numbers (Bottom of Page)"/>
        <w:docPartUnique/>
      </w:docPartObj>
    </w:sdtPr>
    <w:sdtEndPr>
      <w:rPr>
        <w:noProof/>
        <w:sz w:val="20"/>
        <w:szCs w:val="20"/>
      </w:rPr>
    </w:sdtEndPr>
    <w:sdtContent>
      <w:p w14:paraId="7FE80991"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60353</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291713"/>
      <w:docPartObj>
        <w:docPartGallery w:val="Page Numbers (Bottom of Page)"/>
        <w:docPartUnique/>
      </w:docPartObj>
    </w:sdtPr>
    <w:sdtEndPr>
      <w:rPr>
        <w:noProof/>
        <w:sz w:val="20"/>
        <w:szCs w:val="20"/>
      </w:rPr>
    </w:sdtEndPr>
    <w:sdtContent>
      <w:p w14:paraId="12A93C24"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60354</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51644"/>
      <w:docPartObj>
        <w:docPartGallery w:val="Page Numbers (Bottom of Page)"/>
        <w:docPartUnique/>
      </w:docPartObj>
    </w:sdtPr>
    <w:sdtEndPr>
      <w:rPr>
        <w:noProof/>
        <w:sz w:val="20"/>
        <w:szCs w:val="20"/>
      </w:rPr>
    </w:sdtEndPr>
    <w:sdtContent>
      <w:p w14:paraId="7AC4A086" w14:textId="77777777" w:rsidR="00BB5127" w:rsidRPr="002A41ED" w:rsidRDefault="00BB5127" w:rsidP="00BB5127">
        <w:pPr>
          <w:pStyle w:val="Footer"/>
          <w:jc w:val="center"/>
          <w:rPr>
            <w:sz w:val="20"/>
            <w:szCs w:val="20"/>
          </w:rPr>
        </w:pPr>
        <w:r>
          <w:rPr>
            <w:sz w:val="20"/>
            <w:szCs w:val="20"/>
          </w:rPr>
          <w:t>Oregon Dept. Geology and Mineral Industries</w:t>
        </w:r>
        <w:r w:rsidRPr="0078156B">
          <w:rPr>
            <w:noProof/>
            <w:sz w:val="20"/>
            <w:szCs w:val="20"/>
          </w:rPr>
          <w:t xml:space="preserve"> – </w:t>
        </w:r>
        <w:r>
          <w:rPr>
            <w:b/>
            <w:noProof/>
            <w:sz w:val="20"/>
            <w:szCs w:val="20"/>
          </w:rPr>
          <w:t>1184</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686361"/>
      <w:docPartObj>
        <w:docPartGallery w:val="Page Numbers (Bottom of Page)"/>
        <w:docPartUnique/>
      </w:docPartObj>
    </w:sdtPr>
    <w:sdtEndPr>
      <w:rPr>
        <w:noProof/>
        <w:sz w:val="20"/>
        <w:szCs w:val="20"/>
      </w:rPr>
    </w:sdtEndPr>
    <w:sdtContent>
      <w:p w14:paraId="4DA3FFB3" w14:textId="77777777" w:rsidR="00BB5127" w:rsidRPr="002A41ED" w:rsidRDefault="00BB5127" w:rsidP="00BB5127">
        <w:pPr>
          <w:pStyle w:val="Footer"/>
          <w:jc w:val="center"/>
          <w:rPr>
            <w:sz w:val="20"/>
            <w:szCs w:val="20"/>
          </w:rPr>
        </w:pPr>
        <w:r>
          <w:rPr>
            <w:sz w:val="20"/>
            <w:szCs w:val="20"/>
          </w:rPr>
          <w:t>Governor's Office, State of Oregon</w:t>
        </w:r>
        <w:r w:rsidRPr="0078156B">
          <w:rPr>
            <w:noProof/>
            <w:sz w:val="20"/>
            <w:szCs w:val="20"/>
          </w:rPr>
          <w:t xml:space="preserve"> – </w:t>
        </w:r>
        <w:r>
          <w:rPr>
            <w:b/>
            <w:noProof/>
            <w:sz w:val="20"/>
            <w:szCs w:val="20"/>
          </w:rPr>
          <w:t>1246</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592920"/>
      <w:docPartObj>
        <w:docPartGallery w:val="Page Numbers (Bottom of Page)"/>
        <w:docPartUnique/>
      </w:docPartObj>
    </w:sdtPr>
    <w:sdtEndPr>
      <w:rPr>
        <w:noProof/>
        <w:sz w:val="20"/>
        <w:szCs w:val="20"/>
      </w:rPr>
    </w:sdtEndPr>
    <w:sdtContent>
      <w:p w14:paraId="27C69692"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60355</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70367"/>
      <w:docPartObj>
        <w:docPartGallery w:val="Page Numbers (Bottom of Page)"/>
        <w:docPartUnique/>
      </w:docPartObj>
    </w:sdtPr>
    <w:sdtEndPr>
      <w:rPr>
        <w:noProof/>
        <w:sz w:val="20"/>
        <w:szCs w:val="20"/>
      </w:rPr>
    </w:sdtEndPr>
    <w:sdtContent>
      <w:p w14:paraId="5CB0A856"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60356</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517222"/>
      <w:docPartObj>
        <w:docPartGallery w:val="Page Numbers (Bottom of Page)"/>
        <w:docPartUnique/>
      </w:docPartObj>
    </w:sdtPr>
    <w:sdtEndPr>
      <w:rPr>
        <w:noProof/>
        <w:sz w:val="20"/>
        <w:szCs w:val="20"/>
      </w:rPr>
    </w:sdtEndPr>
    <w:sdtContent>
      <w:p w14:paraId="520DD2F6" w14:textId="77777777" w:rsidR="00BB5127" w:rsidRPr="002A41ED" w:rsidRDefault="00BB5127" w:rsidP="00BB5127">
        <w:pPr>
          <w:pStyle w:val="Footer"/>
          <w:jc w:val="center"/>
          <w:rPr>
            <w:sz w:val="20"/>
            <w:szCs w:val="20"/>
          </w:rPr>
        </w:pPr>
        <w:r>
          <w:rPr>
            <w:sz w:val="20"/>
            <w:szCs w:val="20"/>
          </w:rPr>
          <w:t>Oregon Parks and Recreation Department</w:t>
        </w:r>
        <w:r w:rsidRPr="0078156B">
          <w:rPr>
            <w:noProof/>
            <w:sz w:val="20"/>
            <w:szCs w:val="20"/>
          </w:rPr>
          <w:t xml:space="preserve"> – </w:t>
        </w:r>
        <w:r>
          <w:rPr>
            <w:b/>
            <w:noProof/>
            <w:sz w:val="20"/>
            <w:szCs w:val="20"/>
          </w:rPr>
          <w:t>21672</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315679"/>
      <w:docPartObj>
        <w:docPartGallery w:val="Page Numbers (Bottom of Page)"/>
        <w:docPartUnique/>
      </w:docPartObj>
    </w:sdtPr>
    <w:sdtEndPr>
      <w:rPr>
        <w:noProof/>
        <w:sz w:val="20"/>
        <w:szCs w:val="20"/>
      </w:rPr>
    </w:sdtEndPr>
    <w:sdtContent>
      <w:p w14:paraId="2DB63CDB" w14:textId="77777777" w:rsidR="00BB5127" w:rsidRPr="002A41ED" w:rsidRDefault="00BB5127" w:rsidP="00BB5127">
        <w:pPr>
          <w:pStyle w:val="Footer"/>
          <w:jc w:val="center"/>
          <w:rPr>
            <w:sz w:val="20"/>
            <w:szCs w:val="20"/>
          </w:rPr>
        </w:pPr>
        <w:r>
          <w:rPr>
            <w:sz w:val="20"/>
            <w:szCs w:val="20"/>
          </w:rPr>
          <w:t>Oregon Water Resources Dept.</w:t>
        </w:r>
        <w:r w:rsidRPr="0078156B">
          <w:rPr>
            <w:noProof/>
            <w:sz w:val="20"/>
            <w:szCs w:val="20"/>
          </w:rPr>
          <w:t xml:space="preserve"> – </w:t>
        </w:r>
        <w:r>
          <w:rPr>
            <w:b/>
            <w:noProof/>
            <w:sz w:val="20"/>
            <w:szCs w:val="20"/>
          </w:rPr>
          <w:t>1306</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93804" w14:textId="77777777" w:rsidR="00BB5127" w:rsidRDefault="00BB5127" w:rsidP="00BB5127">
    <w:pPr>
      <w:pStyle w:val="Footer"/>
      <w:jc w:val="center"/>
    </w:pPr>
    <w:r>
      <w:t xml:space="preserve">: Page </w:t>
    </w:r>
    <w:r>
      <w:fldChar w:fldCharType="begin"/>
    </w:r>
    <w:r>
      <w:instrText xml:space="preserve"> PAGE  \* MERGEFORMAT </w:instrText>
    </w:r>
    <w:r>
      <w:fldChar w:fldCharType="separate"/>
    </w:r>
    <w:r>
      <w:rPr>
        <w:noProof/>
      </w:rPr>
      <w:t>1</w:t>
    </w:r>
    <w:r>
      <w:fldChar w:fldCharType="end"/>
    </w:r>
    <w:r>
      <w:t xml:space="preserve"> of </w:t>
    </w:r>
    <w:r w:rsidR="00CF2BA8">
      <w:fldChar w:fldCharType="begin"/>
    </w:r>
    <w:r w:rsidR="00CF2BA8">
      <w:instrText xml:space="preserve"> NUMPAGES  \* MERGEFORMAT </w:instrText>
    </w:r>
    <w:r w:rsidR="00CF2BA8">
      <w:fldChar w:fldCharType="separate"/>
    </w:r>
    <w:r>
      <w:rPr>
        <w:noProof/>
      </w:rPr>
      <w:t>3</w:t>
    </w:r>
    <w:r w:rsidR="00CF2BA8">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036726"/>
      <w:docPartObj>
        <w:docPartGallery w:val="Page Numbers (Bottom of Page)"/>
        <w:docPartUnique/>
      </w:docPartObj>
    </w:sdtPr>
    <w:sdtEndPr>
      <w:rPr>
        <w:noProof/>
        <w:sz w:val="20"/>
        <w:szCs w:val="20"/>
      </w:rPr>
    </w:sdtEndPr>
    <w:sdtContent>
      <w:p w14:paraId="70CD3FE2"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60357</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893612"/>
      <w:docPartObj>
        <w:docPartGallery w:val="Page Numbers (Bottom of Page)"/>
        <w:docPartUnique/>
      </w:docPartObj>
    </w:sdtPr>
    <w:sdtEndPr>
      <w:rPr>
        <w:noProof/>
        <w:sz w:val="20"/>
        <w:szCs w:val="20"/>
      </w:rPr>
    </w:sdtEndPr>
    <w:sdtContent>
      <w:p w14:paraId="09C81E92"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60358</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655879"/>
      <w:docPartObj>
        <w:docPartGallery w:val="Page Numbers (Bottom of Page)"/>
        <w:docPartUnique/>
      </w:docPartObj>
    </w:sdtPr>
    <w:sdtEndPr>
      <w:rPr>
        <w:noProof/>
        <w:sz w:val="20"/>
        <w:szCs w:val="20"/>
      </w:rPr>
    </w:sdtEndPr>
    <w:sdtContent>
      <w:p w14:paraId="656F9CD3"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60359</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177465"/>
      <w:docPartObj>
        <w:docPartGallery w:val="Page Numbers (Bottom of Page)"/>
        <w:docPartUnique/>
      </w:docPartObj>
    </w:sdtPr>
    <w:sdtEndPr>
      <w:rPr>
        <w:noProof/>
        <w:sz w:val="20"/>
        <w:szCs w:val="20"/>
      </w:rPr>
    </w:sdtEndPr>
    <w:sdtContent>
      <w:p w14:paraId="047A1537" w14:textId="77777777" w:rsidR="00BB5127" w:rsidRPr="002A41ED" w:rsidRDefault="00BB5127" w:rsidP="00BB5127">
        <w:pPr>
          <w:pStyle w:val="Footer"/>
          <w:jc w:val="center"/>
          <w:rPr>
            <w:sz w:val="20"/>
            <w:szCs w:val="20"/>
          </w:rPr>
        </w:pPr>
        <w:r>
          <w:rPr>
            <w:sz w:val="20"/>
            <w:szCs w:val="20"/>
          </w:rPr>
          <w:t>Oregon Department of Transportation</w:t>
        </w:r>
        <w:r w:rsidRPr="0078156B">
          <w:rPr>
            <w:noProof/>
            <w:sz w:val="20"/>
            <w:szCs w:val="20"/>
          </w:rPr>
          <w:t xml:space="preserve"> – </w:t>
        </w:r>
        <w:r>
          <w:rPr>
            <w:b/>
            <w:noProof/>
            <w:sz w:val="20"/>
            <w:szCs w:val="20"/>
          </w:rPr>
          <w:t>21870</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019667"/>
      <w:docPartObj>
        <w:docPartGallery w:val="Page Numbers (Bottom of Page)"/>
        <w:docPartUnique/>
      </w:docPartObj>
    </w:sdtPr>
    <w:sdtEndPr>
      <w:rPr>
        <w:noProof/>
        <w:sz w:val="20"/>
        <w:szCs w:val="20"/>
      </w:rPr>
    </w:sdtEndPr>
    <w:sdtContent>
      <w:p w14:paraId="5CF28EA6" w14:textId="77777777" w:rsidR="00BB5127" w:rsidRPr="002A41ED" w:rsidRDefault="00BB5127" w:rsidP="00BB5127">
        <w:pPr>
          <w:pStyle w:val="Footer"/>
          <w:jc w:val="center"/>
          <w:rPr>
            <w:sz w:val="20"/>
            <w:szCs w:val="20"/>
          </w:rPr>
        </w:pPr>
        <w:r>
          <w:rPr>
            <w:sz w:val="20"/>
            <w:szCs w:val="20"/>
          </w:rPr>
          <w:t>Oregon Parks and Recreation Department</w:t>
        </w:r>
        <w:r w:rsidRPr="0078156B">
          <w:rPr>
            <w:noProof/>
            <w:sz w:val="20"/>
            <w:szCs w:val="20"/>
          </w:rPr>
          <w:t xml:space="preserve"> – </w:t>
        </w:r>
        <w:r>
          <w:rPr>
            <w:b/>
            <w:noProof/>
            <w:sz w:val="20"/>
            <w:szCs w:val="20"/>
          </w:rPr>
          <w:t>21664</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997322"/>
      <w:docPartObj>
        <w:docPartGallery w:val="Page Numbers (Bottom of Page)"/>
        <w:docPartUnique/>
      </w:docPartObj>
    </w:sdtPr>
    <w:sdtEndPr>
      <w:rPr>
        <w:noProof/>
        <w:sz w:val="20"/>
        <w:szCs w:val="20"/>
      </w:rPr>
    </w:sdtEndPr>
    <w:sdtContent>
      <w:p w14:paraId="14A11F77" w14:textId="77777777" w:rsidR="00BB5127" w:rsidRPr="002A41ED" w:rsidRDefault="00BB5127" w:rsidP="00BB5127">
        <w:pPr>
          <w:pStyle w:val="Footer"/>
          <w:jc w:val="center"/>
          <w:rPr>
            <w:sz w:val="20"/>
            <w:szCs w:val="20"/>
          </w:rPr>
        </w:pPr>
        <w:r>
          <w:rPr>
            <w:sz w:val="20"/>
            <w:szCs w:val="20"/>
          </w:rPr>
          <w:t>Oregon Councils of Governments</w:t>
        </w:r>
        <w:r w:rsidRPr="0078156B">
          <w:rPr>
            <w:noProof/>
            <w:sz w:val="20"/>
            <w:szCs w:val="20"/>
          </w:rPr>
          <w:t xml:space="preserve"> – </w:t>
        </w:r>
        <w:r>
          <w:rPr>
            <w:b/>
            <w:noProof/>
            <w:sz w:val="20"/>
            <w:szCs w:val="20"/>
          </w:rPr>
          <w:t>21615</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B611" w14:textId="77777777" w:rsidR="00BB5127" w:rsidRDefault="00BB51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805549"/>
      <w:docPartObj>
        <w:docPartGallery w:val="Page Numbers (Bottom of Page)"/>
        <w:docPartUnique/>
      </w:docPartObj>
    </w:sdtPr>
    <w:sdtEndPr>
      <w:rPr>
        <w:noProof/>
        <w:sz w:val="20"/>
        <w:szCs w:val="20"/>
      </w:rPr>
    </w:sdtEndPr>
    <w:sdtContent>
      <w:p w14:paraId="6FC3F675" w14:textId="77777777" w:rsidR="00BB5127" w:rsidRPr="002A41ED" w:rsidRDefault="00BB5127" w:rsidP="00BB5127">
        <w:pPr>
          <w:pStyle w:val="Footer"/>
          <w:jc w:val="center"/>
          <w:rPr>
            <w:sz w:val="20"/>
            <w:szCs w:val="20"/>
          </w:rPr>
        </w:pPr>
        <w:r>
          <w:rPr>
            <w:sz w:val="20"/>
            <w:szCs w:val="20"/>
          </w:rPr>
          <w:t>Portland State University, Oregon</w:t>
        </w:r>
        <w:r w:rsidRPr="0078156B">
          <w:rPr>
            <w:noProof/>
            <w:sz w:val="20"/>
            <w:szCs w:val="20"/>
          </w:rPr>
          <w:t xml:space="preserve"> – </w:t>
        </w:r>
        <w:r>
          <w:rPr>
            <w:b/>
            <w:noProof/>
            <w:sz w:val="20"/>
            <w:szCs w:val="20"/>
          </w:rPr>
          <w:t>21630</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542510"/>
      <w:docPartObj>
        <w:docPartGallery w:val="Page Numbers (Bottom of Page)"/>
        <w:docPartUnique/>
      </w:docPartObj>
    </w:sdtPr>
    <w:sdtEndPr>
      <w:rPr>
        <w:noProof/>
        <w:sz w:val="20"/>
        <w:szCs w:val="20"/>
      </w:rPr>
    </w:sdtEndPr>
    <w:sdtContent>
      <w:p w14:paraId="73B5ED43"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60349</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237182"/>
      <w:docPartObj>
        <w:docPartGallery w:val="Page Numbers (Bottom of Page)"/>
        <w:docPartUnique/>
      </w:docPartObj>
    </w:sdtPr>
    <w:sdtEndPr>
      <w:rPr>
        <w:noProof/>
        <w:sz w:val="20"/>
        <w:szCs w:val="20"/>
      </w:rPr>
    </w:sdtEndPr>
    <w:sdtContent>
      <w:p w14:paraId="57D29F97" w14:textId="77777777" w:rsidR="00BB5127" w:rsidRPr="002A41ED" w:rsidRDefault="00BB5127" w:rsidP="00BB5127">
        <w:pPr>
          <w:pStyle w:val="Footer"/>
          <w:jc w:val="center"/>
          <w:rPr>
            <w:sz w:val="20"/>
            <w:szCs w:val="20"/>
          </w:rPr>
        </w:pPr>
        <w:r>
          <w:rPr>
            <w:sz w:val="20"/>
            <w:szCs w:val="20"/>
          </w:rPr>
          <w:t>State of Oregon</w:t>
        </w:r>
        <w:r w:rsidRPr="0078156B">
          <w:rPr>
            <w:noProof/>
            <w:sz w:val="20"/>
            <w:szCs w:val="20"/>
          </w:rPr>
          <w:t xml:space="preserve"> – </w:t>
        </w:r>
        <w:r>
          <w:rPr>
            <w:b/>
            <w:noProof/>
            <w:sz w:val="20"/>
            <w:szCs w:val="20"/>
          </w:rPr>
          <w:t>60350</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648506"/>
      <w:docPartObj>
        <w:docPartGallery w:val="Page Numbers (Bottom of Page)"/>
        <w:docPartUnique/>
      </w:docPartObj>
    </w:sdtPr>
    <w:sdtEndPr>
      <w:rPr>
        <w:noProof/>
        <w:sz w:val="20"/>
        <w:szCs w:val="20"/>
      </w:rPr>
    </w:sdtEndPr>
    <w:sdtContent>
      <w:p w14:paraId="4EDD535D" w14:textId="77777777" w:rsidR="00BB5127" w:rsidRPr="002A41ED" w:rsidRDefault="00BB5127" w:rsidP="00BB5127">
        <w:pPr>
          <w:pStyle w:val="Footer"/>
          <w:jc w:val="center"/>
          <w:rPr>
            <w:sz w:val="20"/>
            <w:szCs w:val="20"/>
          </w:rPr>
        </w:pPr>
        <w:r>
          <w:rPr>
            <w:sz w:val="20"/>
            <w:szCs w:val="20"/>
          </w:rPr>
          <w:t>Oregon Coastal Management Program</w:t>
        </w:r>
        <w:r w:rsidRPr="0078156B">
          <w:rPr>
            <w:noProof/>
            <w:sz w:val="20"/>
            <w:szCs w:val="20"/>
          </w:rPr>
          <w:t xml:space="preserve"> – </w:t>
        </w:r>
        <w:r>
          <w:rPr>
            <w:b/>
            <w:noProof/>
            <w:sz w:val="20"/>
            <w:szCs w:val="20"/>
          </w:rPr>
          <w:t>21606</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224321"/>
      <w:docPartObj>
        <w:docPartGallery w:val="Page Numbers (Bottom of Page)"/>
        <w:docPartUnique/>
      </w:docPartObj>
    </w:sdtPr>
    <w:sdtEndPr>
      <w:rPr>
        <w:noProof/>
        <w:sz w:val="20"/>
        <w:szCs w:val="20"/>
      </w:rPr>
    </w:sdtEndPr>
    <w:sdtContent>
      <w:p w14:paraId="2CA35D39" w14:textId="77777777" w:rsidR="00BB5127" w:rsidRPr="002A41ED" w:rsidRDefault="00BB5127" w:rsidP="00BB5127">
        <w:pPr>
          <w:pStyle w:val="Footer"/>
          <w:jc w:val="center"/>
          <w:rPr>
            <w:sz w:val="20"/>
            <w:szCs w:val="20"/>
          </w:rPr>
        </w:pPr>
        <w:r>
          <w:rPr>
            <w:sz w:val="20"/>
            <w:szCs w:val="20"/>
          </w:rPr>
          <w:t>Oregon Parks and Recreation Department</w:t>
        </w:r>
        <w:r w:rsidRPr="0078156B">
          <w:rPr>
            <w:noProof/>
            <w:sz w:val="20"/>
            <w:szCs w:val="20"/>
          </w:rPr>
          <w:t xml:space="preserve"> – </w:t>
        </w:r>
        <w:r>
          <w:rPr>
            <w:b/>
            <w:noProof/>
            <w:sz w:val="20"/>
            <w:szCs w:val="20"/>
          </w:rPr>
          <w:t>21670</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041263"/>
      <w:docPartObj>
        <w:docPartGallery w:val="Page Numbers (Bottom of Page)"/>
        <w:docPartUnique/>
      </w:docPartObj>
    </w:sdtPr>
    <w:sdtEndPr>
      <w:rPr>
        <w:noProof/>
        <w:sz w:val="20"/>
        <w:szCs w:val="20"/>
      </w:rPr>
    </w:sdtEndPr>
    <w:sdtContent>
      <w:p w14:paraId="24E67C7F" w14:textId="77777777" w:rsidR="00BB5127" w:rsidRPr="002A41ED" w:rsidRDefault="00BB5127" w:rsidP="00BB5127">
        <w:pPr>
          <w:pStyle w:val="Footer"/>
          <w:jc w:val="center"/>
          <w:rPr>
            <w:sz w:val="20"/>
            <w:szCs w:val="20"/>
          </w:rPr>
        </w:pPr>
        <w:r>
          <w:rPr>
            <w:sz w:val="20"/>
            <w:szCs w:val="20"/>
          </w:rPr>
          <w:t>Oregon Department of Forestry</w:t>
        </w:r>
        <w:r w:rsidRPr="0078156B">
          <w:rPr>
            <w:noProof/>
            <w:sz w:val="20"/>
            <w:szCs w:val="20"/>
          </w:rPr>
          <w:t xml:space="preserve"> – </w:t>
        </w:r>
        <w:r>
          <w:rPr>
            <w:b/>
            <w:noProof/>
            <w:sz w:val="20"/>
            <w:szCs w:val="20"/>
          </w:rPr>
          <w:t>1360</w:t>
        </w:r>
        <w:r w:rsidRPr="0078156B">
          <w:rPr>
            <w:sz w:val="20"/>
            <w:szCs w:val="20"/>
          </w:rPr>
          <w:t xml:space="preserve"> – </w:t>
        </w:r>
        <w:r w:rsidRPr="0078156B">
          <w:rPr>
            <w:sz w:val="20"/>
            <w:szCs w:val="20"/>
          </w:rPr>
          <w:fldChar w:fldCharType="begin"/>
        </w:r>
        <w:r w:rsidRPr="0078156B">
          <w:rPr>
            <w:sz w:val="20"/>
            <w:szCs w:val="20"/>
          </w:rPr>
          <w:instrText xml:space="preserve"> PAGE   \* MERGEFORMAT </w:instrText>
        </w:r>
        <w:r w:rsidRPr="0078156B">
          <w:rPr>
            <w:sz w:val="20"/>
            <w:szCs w:val="20"/>
          </w:rPr>
          <w:fldChar w:fldCharType="separate"/>
        </w:r>
        <w:r>
          <w:rPr>
            <w:noProof/>
            <w:sz w:val="20"/>
            <w:szCs w:val="20"/>
          </w:rPr>
          <w:t>18</w:t>
        </w:r>
        <w:r w:rsidRPr="0078156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4F848" w14:textId="77777777" w:rsidR="00CF2BA8" w:rsidRDefault="00CF2BA8">
      <w:pPr>
        <w:spacing w:after="0" w:line="240" w:lineRule="auto"/>
      </w:pPr>
      <w:r>
        <w:separator/>
      </w:r>
    </w:p>
  </w:footnote>
  <w:footnote w:type="continuationSeparator" w:id="0">
    <w:p w14:paraId="4DF1E4A1" w14:textId="77777777" w:rsidR="00CF2BA8" w:rsidRDefault="00CF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BE251" w14:textId="77777777" w:rsidR="00BB5127" w:rsidRDefault="00BB5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9443" w14:textId="77777777" w:rsidR="00BB5127" w:rsidRDefault="00BB51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50B1" w14:textId="77777777" w:rsidR="00BB5127" w:rsidRDefault="00BB5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72178"/>
    <w:multiLevelType w:val="multilevel"/>
    <w:tmpl w:val="84647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E78C3"/>
    <w:multiLevelType w:val="multilevel"/>
    <w:tmpl w:val="4AA034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83F2F7C"/>
    <w:multiLevelType w:val="hybridMultilevel"/>
    <w:tmpl w:val="C94AB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E37BF5"/>
    <w:multiLevelType w:val="hybridMultilevel"/>
    <w:tmpl w:val="A20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BC6D7B"/>
    <w:multiLevelType w:val="multilevel"/>
    <w:tmpl w:val="8DA8F2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1"/>
  </w:num>
  <w:num w:numId="3">
    <w:abstractNumId w:val="4"/>
  </w:num>
  <w:num w:numId="4">
    <w:abstractNumId w:val="3"/>
  </w:num>
  <w:num w:numId="5">
    <w:abstractNumId w:val="0"/>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egberg, Sue">
    <w15:presenceInfo w15:providerId="AD" w15:userId="S-1-5-21-507921405-73586283-725345543-17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AF"/>
    <w:rsid w:val="0004192F"/>
    <w:rsid w:val="00295B4B"/>
    <w:rsid w:val="004F56C8"/>
    <w:rsid w:val="00583C16"/>
    <w:rsid w:val="005D46CA"/>
    <w:rsid w:val="00686011"/>
    <w:rsid w:val="009F2EAF"/>
    <w:rsid w:val="00B678C6"/>
    <w:rsid w:val="00BB5127"/>
    <w:rsid w:val="00C243F9"/>
    <w:rsid w:val="00CF2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BBDE"/>
  <w15:chartTrackingRefBased/>
  <w15:docId w15:val="{293DC8D2-A3AC-4538-86F3-F1746DE9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EA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9F2EAF"/>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nhideWhenUsed/>
    <w:qFormat/>
    <w:rsid w:val="009F2EAF"/>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paragraph" w:styleId="Heading4">
    <w:name w:val="heading 4"/>
    <w:basedOn w:val="Normal"/>
    <w:next w:val="Normal"/>
    <w:link w:val="Heading4Char"/>
    <w:uiPriority w:val="9"/>
    <w:unhideWhenUsed/>
    <w:qFormat/>
    <w:rsid w:val="009F2EA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rsid w:val="009F2EAF"/>
    <w:pPr>
      <w:keepNext/>
      <w:keepLines/>
      <w:widowControl w:val="0"/>
      <w:spacing w:before="220" w:after="40"/>
      <w:contextualSpacing/>
      <w:outlineLvl w:val="4"/>
    </w:pPr>
    <w:rPr>
      <w:rFonts w:ascii="Calibri" w:eastAsia="Calibri" w:hAnsi="Calibri" w:cs="Calibri"/>
      <w:b/>
      <w:color w:val="000000"/>
      <w:lang w:eastAsia="en-US"/>
    </w:rPr>
  </w:style>
  <w:style w:type="paragraph" w:styleId="Heading6">
    <w:name w:val="heading 6"/>
    <w:basedOn w:val="Normal"/>
    <w:next w:val="Normal"/>
    <w:link w:val="Heading6Char"/>
    <w:rsid w:val="009F2EAF"/>
    <w:pPr>
      <w:keepNext/>
      <w:keepLines/>
      <w:widowControl w:val="0"/>
      <w:spacing w:before="200" w:after="40"/>
      <w:contextualSpacing/>
      <w:outlineLvl w:val="5"/>
    </w:pPr>
    <w:rPr>
      <w:rFonts w:ascii="Calibri" w:eastAsia="Calibri" w:hAnsi="Calibri" w:cs="Calibri"/>
      <w:b/>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EAF"/>
    <w:rPr>
      <w:rFonts w:asciiTheme="majorHAnsi" w:eastAsiaTheme="majorEastAsia" w:hAnsiTheme="majorHAnsi" w:cstheme="majorBidi"/>
      <w:color w:val="2F5496" w:themeColor="accent1" w:themeShade="BF"/>
      <w:sz w:val="32"/>
      <w:szCs w:val="32"/>
      <w:lang w:eastAsia="en-US"/>
    </w:rPr>
  </w:style>
  <w:style w:type="paragraph" w:styleId="ListParagraph">
    <w:name w:val="List Paragraph"/>
    <w:basedOn w:val="Normal"/>
    <w:uiPriority w:val="34"/>
    <w:qFormat/>
    <w:rsid w:val="009F2EAF"/>
    <w:pPr>
      <w:spacing w:after="200" w:line="276" w:lineRule="auto"/>
      <w:ind w:left="720"/>
      <w:contextualSpacing/>
    </w:pPr>
    <w:rPr>
      <w:lang w:eastAsia="en-US"/>
    </w:rPr>
  </w:style>
  <w:style w:type="character" w:styleId="Hyperlink">
    <w:name w:val="Hyperlink"/>
    <w:basedOn w:val="DefaultParagraphFont"/>
    <w:uiPriority w:val="99"/>
    <w:unhideWhenUsed/>
    <w:rsid w:val="009F2EAF"/>
    <w:rPr>
      <w:color w:val="0563C1" w:themeColor="hyperlink"/>
      <w:u w:val="single"/>
    </w:rPr>
  </w:style>
  <w:style w:type="paragraph" w:styleId="Header">
    <w:name w:val="header"/>
    <w:basedOn w:val="Normal"/>
    <w:link w:val="HeaderChar"/>
    <w:uiPriority w:val="99"/>
    <w:unhideWhenUsed/>
    <w:rsid w:val="009F2EAF"/>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9F2EAF"/>
    <w:rPr>
      <w:lang w:eastAsia="en-US"/>
    </w:rPr>
  </w:style>
  <w:style w:type="paragraph" w:styleId="Footer">
    <w:name w:val="footer"/>
    <w:basedOn w:val="Normal"/>
    <w:link w:val="FooterChar"/>
    <w:uiPriority w:val="99"/>
    <w:unhideWhenUsed/>
    <w:rsid w:val="009F2EAF"/>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9F2EAF"/>
    <w:rPr>
      <w:lang w:eastAsia="en-US"/>
    </w:rPr>
  </w:style>
  <w:style w:type="table" w:styleId="TableGrid">
    <w:name w:val="Table Grid"/>
    <w:basedOn w:val="TableNormal"/>
    <w:uiPriority w:val="39"/>
    <w:rsid w:val="009F2EA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F2EAF"/>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rsid w:val="009F2EAF"/>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9F2EAF"/>
    <w:rPr>
      <w:rFonts w:asciiTheme="majorHAnsi" w:eastAsiaTheme="majorEastAsia" w:hAnsiTheme="majorHAnsi" w:cstheme="majorBidi"/>
      <w:i/>
      <w:iCs/>
      <w:color w:val="2F5496" w:themeColor="accent1" w:themeShade="BF"/>
      <w:lang w:eastAsia="en-US"/>
    </w:rPr>
  </w:style>
  <w:style w:type="character" w:customStyle="1" w:styleId="Heading5Char">
    <w:name w:val="Heading 5 Char"/>
    <w:basedOn w:val="DefaultParagraphFont"/>
    <w:link w:val="Heading5"/>
    <w:rsid w:val="009F2EAF"/>
    <w:rPr>
      <w:rFonts w:ascii="Calibri" w:eastAsia="Calibri" w:hAnsi="Calibri" w:cs="Calibri"/>
      <w:b/>
      <w:color w:val="000000"/>
      <w:lang w:eastAsia="en-US"/>
    </w:rPr>
  </w:style>
  <w:style w:type="character" w:customStyle="1" w:styleId="Heading6Char">
    <w:name w:val="Heading 6 Char"/>
    <w:basedOn w:val="DefaultParagraphFont"/>
    <w:link w:val="Heading6"/>
    <w:rsid w:val="009F2EAF"/>
    <w:rPr>
      <w:rFonts w:ascii="Calibri" w:eastAsia="Calibri" w:hAnsi="Calibri" w:cs="Calibri"/>
      <w:b/>
      <w:color w:val="000000"/>
      <w:sz w:val="20"/>
      <w:szCs w:val="20"/>
      <w:lang w:eastAsia="en-US"/>
    </w:rPr>
  </w:style>
  <w:style w:type="paragraph" w:styleId="BalloonText">
    <w:name w:val="Balloon Text"/>
    <w:basedOn w:val="Normal"/>
    <w:link w:val="BalloonTextChar"/>
    <w:uiPriority w:val="99"/>
    <w:semiHidden/>
    <w:unhideWhenUsed/>
    <w:rsid w:val="009F2EAF"/>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9F2EAF"/>
    <w:rPr>
      <w:rFonts w:ascii="Segoe UI" w:eastAsiaTheme="minorHAnsi" w:hAnsi="Segoe UI" w:cs="Segoe UI"/>
      <w:sz w:val="18"/>
      <w:szCs w:val="18"/>
      <w:lang w:eastAsia="en-US"/>
    </w:rPr>
  </w:style>
  <w:style w:type="character" w:styleId="CommentReference">
    <w:name w:val="annotation reference"/>
    <w:basedOn w:val="DefaultParagraphFont"/>
    <w:uiPriority w:val="99"/>
    <w:semiHidden/>
    <w:unhideWhenUsed/>
    <w:rsid w:val="009F2EAF"/>
    <w:rPr>
      <w:sz w:val="16"/>
      <w:szCs w:val="16"/>
    </w:rPr>
  </w:style>
  <w:style w:type="paragraph" w:styleId="CommentText">
    <w:name w:val="annotation text"/>
    <w:basedOn w:val="Normal"/>
    <w:link w:val="CommentTextChar"/>
    <w:uiPriority w:val="99"/>
    <w:unhideWhenUsed/>
    <w:rsid w:val="009F2EAF"/>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9F2EAF"/>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F2EAF"/>
    <w:rPr>
      <w:b/>
      <w:bCs/>
    </w:rPr>
  </w:style>
  <w:style w:type="character" w:customStyle="1" w:styleId="CommentSubjectChar">
    <w:name w:val="Comment Subject Char"/>
    <w:basedOn w:val="CommentTextChar"/>
    <w:link w:val="CommentSubject"/>
    <w:uiPriority w:val="99"/>
    <w:semiHidden/>
    <w:rsid w:val="009F2EAF"/>
    <w:rPr>
      <w:rFonts w:eastAsiaTheme="minorHAnsi"/>
      <w:b/>
      <w:bCs/>
      <w:sz w:val="20"/>
      <w:szCs w:val="20"/>
      <w:lang w:eastAsia="en-US"/>
    </w:rPr>
  </w:style>
  <w:style w:type="paragraph" w:customStyle="1" w:styleId="2ndLastParagraph">
    <w:name w:val="2nd+ &amp; Last Paragraph"/>
    <w:basedOn w:val="Normal"/>
    <w:uiPriority w:val="99"/>
    <w:qFormat/>
    <w:rsid w:val="009F2EAF"/>
    <w:pPr>
      <w:suppressAutoHyphens/>
      <w:autoSpaceDE w:val="0"/>
      <w:autoSpaceDN w:val="0"/>
      <w:adjustRightInd w:val="0"/>
      <w:spacing w:after="270" w:line="280" w:lineRule="atLeast"/>
      <w:ind w:firstLine="360"/>
      <w:textAlignment w:val="center"/>
    </w:pPr>
    <w:rPr>
      <w:rFonts w:ascii="Arial" w:eastAsiaTheme="minorHAnsi" w:hAnsi="Arial" w:cs="Georgia"/>
      <w:color w:val="000000"/>
      <w:sz w:val="20"/>
      <w:szCs w:val="18"/>
      <w:lang w:eastAsia="en-US"/>
    </w:rPr>
  </w:style>
  <w:style w:type="paragraph" w:styleId="FootnoteText">
    <w:name w:val="footnote text"/>
    <w:basedOn w:val="Normal"/>
    <w:link w:val="FootnoteTextChar"/>
    <w:uiPriority w:val="99"/>
    <w:semiHidden/>
    <w:unhideWhenUsed/>
    <w:rsid w:val="009F2EAF"/>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9F2EAF"/>
    <w:rPr>
      <w:rFonts w:eastAsiaTheme="minorHAnsi"/>
      <w:sz w:val="20"/>
      <w:szCs w:val="20"/>
      <w:lang w:eastAsia="en-US"/>
    </w:rPr>
  </w:style>
  <w:style w:type="character" w:styleId="FootnoteReference">
    <w:name w:val="footnote reference"/>
    <w:basedOn w:val="DefaultParagraphFont"/>
    <w:uiPriority w:val="99"/>
    <w:semiHidden/>
    <w:unhideWhenUsed/>
    <w:rsid w:val="009F2EAF"/>
    <w:rPr>
      <w:vertAlign w:val="superscript"/>
    </w:rPr>
  </w:style>
  <w:style w:type="table" w:customStyle="1" w:styleId="TableGrid1">
    <w:name w:val="Table Grid1"/>
    <w:basedOn w:val="TableNormal"/>
    <w:next w:val="TableGrid"/>
    <w:uiPriority w:val="59"/>
    <w:rsid w:val="009F2EA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9F2EA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F2EAF"/>
    <w:pPr>
      <w:spacing w:after="200" w:line="240" w:lineRule="auto"/>
    </w:pPr>
    <w:rPr>
      <w:rFonts w:eastAsiaTheme="minorHAnsi"/>
      <w:b/>
      <w:bCs/>
      <w:color w:val="4472C4" w:themeColor="accent1"/>
      <w:sz w:val="18"/>
      <w:szCs w:val="18"/>
      <w:lang w:eastAsia="en-US"/>
    </w:rPr>
  </w:style>
  <w:style w:type="paragraph" w:styleId="NoSpacing">
    <w:name w:val="No Spacing"/>
    <w:uiPriority w:val="1"/>
    <w:qFormat/>
    <w:rsid w:val="009F2EAF"/>
    <w:pPr>
      <w:spacing w:after="0" w:line="240" w:lineRule="auto"/>
      <w:ind w:left="720"/>
    </w:pPr>
    <w:rPr>
      <w:rFonts w:ascii="Calibri" w:eastAsia="Calibri" w:hAnsi="Calibri" w:cs="Calibri"/>
      <w:color w:val="000000"/>
      <w:szCs w:val="20"/>
      <w:lang w:eastAsia="en-US"/>
    </w:rPr>
  </w:style>
  <w:style w:type="paragraph" w:customStyle="1" w:styleId="Default">
    <w:name w:val="Default"/>
    <w:rsid w:val="009F2EAF"/>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unhideWhenUsed/>
    <w:rsid w:val="009F2EA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itle">
    <w:name w:val="Title"/>
    <w:basedOn w:val="Normal"/>
    <w:next w:val="Normal"/>
    <w:link w:val="TitleChar"/>
    <w:rsid w:val="009F2EAF"/>
    <w:pPr>
      <w:keepNext/>
      <w:keepLines/>
      <w:widowControl w:val="0"/>
      <w:spacing w:before="480" w:after="120"/>
      <w:contextualSpacing/>
    </w:pPr>
    <w:rPr>
      <w:rFonts w:ascii="Calibri" w:eastAsia="Calibri" w:hAnsi="Calibri" w:cs="Calibri"/>
      <w:b/>
      <w:color w:val="000000"/>
      <w:sz w:val="72"/>
      <w:szCs w:val="72"/>
      <w:lang w:eastAsia="en-US"/>
    </w:rPr>
  </w:style>
  <w:style w:type="character" w:customStyle="1" w:styleId="TitleChar">
    <w:name w:val="Title Char"/>
    <w:basedOn w:val="DefaultParagraphFont"/>
    <w:link w:val="Title"/>
    <w:rsid w:val="009F2EAF"/>
    <w:rPr>
      <w:rFonts w:ascii="Calibri" w:eastAsia="Calibri" w:hAnsi="Calibri" w:cs="Calibri"/>
      <w:b/>
      <w:color w:val="000000"/>
      <w:sz w:val="72"/>
      <w:szCs w:val="72"/>
      <w:lang w:eastAsia="en-US"/>
    </w:rPr>
  </w:style>
  <w:style w:type="paragraph" w:styleId="Subtitle">
    <w:name w:val="Subtitle"/>
    <w:basedOn w:val="Normal"/>
    <w:next w:val="Normal"/>
    <w:link w:val="SubtitleChar"/>
    <w:rsid w:val="009F2EAF"/>
    <w:pPr>
      <w:keepNext/>
      <w:keepLines/>
      <w:widowControl w:val="0"/>
      <w:spacing w:before="360" w:after="80"/>
      <w:contextualSpacing/>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rsid w:val="009F2EAF"/>
    <w:rPr>
      <w:rFonts w:ascii="Georgia" w:eastAsia="Georgia" w:hAnsi="Georgia" w:cs="Georgia"/>
      <w:i/>
      <w:color w:val="666666"/>
      <w:sz w:val="48"/>
      <w:szCs w:val="48"/>
      <w:lang w:eastAsia="en-US"/>
    </w:rPr>
  </w:style>
  <w:style w:type="paragraph" w:styleId="Revision">
    <w:name w:val="Revision"/>
    <w:hidden/>
    <w:uiPriority w:val="99"/>
    <w:semiHidden/>
    <w:rsid w:val="009F2EAF"/>
    <w:pPr>
      <w:spacing w:after="0" w:line="240" w:lineRule="auto"/>
    </w:pPr>
    <w:rPr>
      <w:rFonts w:ascii="Calibri" w:eastAsia="Calibri" w:hAnsi="Calibri" w:cs="Calibri"/>
      <w:color w:val="000000"/>
      <w:lang w:eastAsia="en-US"/>
    </w:rPr>
  </w:style>
  <w:style w:type="character" w:customStyle="1" w:styleId="apple-converted-space">
    <w:name w:val="apple-converted-space"/>
    <w:basedOn w:val="DefaultParagraphFont"/>
    <w:rsid w:val="009F2EAF"/>
  </w:style>
  <w:style w:type="character" w:styleId="FollowedHyperlink">
    <w:name w:val="FollowedHyperlink"/>
    <w:basedOn w:val="DefaultParagraphFont"/>
    <w:uiPriority w:val="99"/>
    <w:semiHidden/>
    <w:unhideWhenUsed/>
    <w:rsid w:val="009F2EAF"/>
    <w:rPr>
      <w:color w:val="954F72" w:themeColor="followedHyperlink"/>
      <w:u w:val="single"/>
    </w:rPr>
  </w:style>
  <w:style w:type="character" w:styleId="UnresolvedMention">
    <w:name w:val="Unresolved Mention"/>
    <w:basedOn w:val="DefaultParagraphFont"/>
    <w:uiPriority w:val="99"/>
    <w:semiHidden/>
    <w:unhideWhenUsed/>
    <w:rsid w:val="00B67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15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activetectonics.coas.oregonstate.edu/state_waters_download.htm" TargetMode="External"/><Relationship Id="rId34" Type="http://schemas.openxmlformats.org/officeDocument/2006/relationships/image" Target="media/image4.png"/><Relationship Id="rId42" Type="http://schemas.openxmlformats.org/officeDocument/2006/relationships/footer" Target="footer11.xm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footer" Target="footer20.xml"/><Relationship Id="rId63"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oregon.gov/ODF/Fire/Pages/default.aspx" TargetMode="External"/><Relationship Id="rId29" Type="http://schemas.openxmlformats.org/officeDocument/2006/relationships/footer" Target="footer4.xml"/><Relationship Id="rId11" Type="http://schemas.openxmlformats.org/officeDocument/2006/relationships/hyperlink" Target="https://www.oregon.gov/geo/FIT%20Documents/2014%20Oregon%20Lidar%20Prioritization%20Plan.pdf" TargetMode="External"/><Relationship Id="rId24"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footer" Target="footer13.xml"/><Relationship Id="rId53" Type="http://schemas.openxmlformats.org/officeDocument/2006/relationships/image" Target="media/image11.png"/><Relationship Id="rId58"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image" Target="media/image13.png"/><Relationship Id="rId19" Type="http://schemas.openxmlformats.org/officeDocument/2006/relationships/hyperlink" Target="https://gis.ngdc.noaa.gov/arcgis/rest/services/nccos/BiogeographicAssessments_WestCoastPrioritizationResults/MapServer" TargetMode="External"/><Relationship Id="rId14" Type="http://schemas.openxmlformats.org/officeDocument/2006/relationships/hyperlink" Target="https://www.oregongeology.org/slido/index.ht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2.png"/><Relationship Id="rId35" Type="http://schemas.openxmlformats.org/officeDocument/2006/relationships/footer" Target="footer7.xml"/><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footer" Target="footer21.xml"/><Relationship Id="rId64" Type="http://schemas.microsoft.com/office/2011/relationships/people" Target="people.xml"/><Relationship Id="rId8" Type="http://schemas.microsoft.com/office/2011/relationships/commentsExtended" Target="commentsExtended.xml"/><Relationship Id="rId51"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hyperlink" Target="https://www.oregongeology.org/tsuclearinghouse/beatthewave.htm" TargetMode="External"/><Relationship Id="rId17" Type="http://schemas.openxmlformats.org/officeDocument/2006/relationships/hyperlink" Target="https://www.oregon.gov/geo/Pages/elevframe.aspx"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6.png"/><Relationship Id="rId46" Type="http://schemas.openxmlformats.org/officeDocument/2006/relationships/footer" Target="footer14.xml"/><Relationship Id="rId59" Type="http://schemas.openxmlformats.org/officeDocument/2006/relationships/image" Target="media/image12.png"/><Relationship Id="rId20" Type="http://schemas.openxmlformats.org/officeDocument/2006/relationships/hyperlink" Target="https://www.arcgis.com/home/webmap/viewer.html?url=https%3A%2F%2Fgis.ngdc.noaa.gov%2Farcgis%2Frest%2Fservices%2Fnccos%2FBiogeographicAssessments_WestCoastPrioritizationResults%2FMapServer&amp;source=sd" TargetMode="External"/><Relationship Id="rId41" Type="http://schemas.openxmlformats.org/officeDocument/2006/relationships/footer" Target="footer10.xml"/><Relationship Id="rId54" Type="http://schemas.openxmlformats.org/officeDocument/2006/relationships/footer" Target="footer19.xml"/><Relationship Id="rId62"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regongeology.org/earthquakes/earthquakehome.htm" TargetMode="External"/><Relationship Id="rId23" Type="http://schemas.openxmlformats.org/officeDocument/2006/relationships/header" Target="header2.xml"/><Relationship Id="rId28" Type="http://schemas.openxmlformats.org/officeDocument/2006/relationships/image" Target="media/image1.png"/><Relationship Id="rId36" Type="http://schemas.openxmlformats.org/officeDocument/2006/relationships/image" Target="media/image5.png"/><Relationship Id="rId49" Type="http://schemas.openxmlformats.org/officeDocument/2006/relationships/footer" Target="footer16.xml"/><Relationship Id="rId57" Type="http://schemas.openxmlformats.org/officeDocument/2006/relationships/footer" Target="footer22.xml"/><Relationship Id="rId10" Type="http://schemas.openxmlformats.org/officeDocument/2006/relationships/hyperlink" Target="https://www.oregongeology.org/lidar/DAS-Quantum_7525Amendment7.pdf" TargetMode="External"/><Relationship Id="rId31" Type="http://schemas.openxmlformats.org/officeDocument/2006/relationships/footer" Target="footer5.xml"/><Relationship Id="rId44" Type="http://schemas.openxmlformats.org/officeDocument/2006/relationships/image" Target="media/image8.png"/><Relationship Id="rId52" Type="http://schemas.openxmlformats.org/officeDocument/2006/relationships/footer" Target="footer18.xml"/><Relationship Id="rId60" Type="http://schemas.openxmlformats.org/officeDocument/2006/relationships/footer" Target="footer24.xml"/><Relationship Id="rId65"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www.oregongeology.org/flood/bfe.htm" TargetMode="External"/><Relationship Id="rId18" Type="http://schemas.openxmlformats.org/officeDocument/2006/relationships/hyperlink" Target="https://coastalscience.noaa.gov/project/prioritizing-areas-for-future-seafloor-mapping-research-and-exploration-offshore-of-california-oregon-and-washington/" TargetMode="External"/><Relationship Id="rId3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206</Pages>
  <Words>37689</Words>
  <Characters>214828</Characters>
  <Application>Microsoft Office Word</Application>
  <DocSecurity>0</DocSecurity>
  <Lines>1790</Lines>
  <Paragraphs>504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Oregon</vt:lpstr>
      <vt:lpstr>Summary Table</vt:lpstr>
      <vt:lpstr>MCA Title: Oregon Lakes and Reservoirs Research and Data Provisioning</vt:lpstr>
      <vt:lpstr>MCA Title: Water Supply and Quality</vt:lpstr>
      <vt:lpstr>MCA Title: Riverine Ecosystem Management</vt:lpstr>
      <vt:lpstr>MCA Title: Coastal Community Resiliency</vt:lpstr>
      <vt:lpstr>MCA Title: Ocean Shore Management for Protection Structure Permitting and Recrea</vt:lpstr>
      <vt:lpstr>MCA Title: Statewide Wildfire Management and Forest Management</vt:lpstr>
      <vt:lpstr>MCA Title: Natural Resources Conservation</vt:lpstr>
      <vt:lpstr>MCA Title: Wildlife and Habitat Management</vt:lpstr>
      <vt:lpstr>MCA Title: Agriculture and Precision Farming</vt:lpstr>
    </vt:vector>
  </TitlesOfParts>
  <Company/>
  <LinksUpToDate>false</LinksUpToDate>
  <CharactersWithSpaces>252013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dc:creator>
  <cp:keywords/>
  <dc:description/>
  <cp:lastModifiedBy>Hoegberg, Sue</cp:lastModifiedBy>
  <cp:revision>6</cp:revision>
  <dcterms:created xsi:type="dcterms:W3CDTF">2020-05-14T03:42:00Z</dcterms:created>
  <dcterms:modified xsi:type="dcterms:W3CDTF">2020-07-20T21:21:00Z</dcterms:modified>
</cp:coreProperties>
</file>