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FA7798" w:rsidRPr="003C6BC1" w:rsidRDefault="00423564" w:rsidP="003C6BC1">
      <w:pPr>
        <w:jc w:val="center"/>
        <w:rPr>
          <w:rFonts w:ascii="Arial Narrow" w:hAnsi="Arial Narrow" w:cs="Arial"/>
          <w:b/>
          <w:sz w:val="48"/>
          <w:szCs w:val="48"/>
        </w:rPr>
      </w:pPr>
      <w:ins w:id="1" w:author="Cowsill Jackie" w:date="2018-05-14T16:31:00Z">
        <w:r w:rsidRPr="00423564">
          <w:rPr>
            <w:rFonts w:ascii="Arial Narrow" w:hAnsi="Arial Narrow" w:cs="Arial"/>
            <w:b/>
            <w:noProof/>
          </w:rPr>
          <mc:AlternateContent>
            <mc:Choice Requires="wps">
              <w:drawing>
                <wp:anchor distT="45720" distB="45720" distL="114300" distR="114300" simplePos="0" relativeHeight="251672064" behindDoc="0" locked="0" layoutInCell="1" allowOverlap="1">
                  <wp:simplePos x="0" y="0"/>
                  <wp:positionH relativeFrom="column">
                    <wp:posOffset>3848100</wp:posOffset>
                  </wp:positionH>
                  <wp:positionV relativeFrom="paragraph">
                    <wp:posOffset>4000500</wp:posOffset>
                  </wp:positionV>
                  <wp:extent cx="2419350" cy="1404620"/>
                  <wp:effectExtent l="0" t="0" r="0" b="0"/>
                  <wp:wrapSquare wrapText="bothSides"/>
                  <wp:docPr id="217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419350" cy="1404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23564" w:rsidRDefault="00423564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27580" cy="986790"/>
                                    <wp:effectExtent l="0" t="0" r="1270" b="3810"/>
                                    <wp:docPr id="6" name="Picture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" name="OEBB-horz-RBG.jpg"/>
                                            <pic:cNvPicPr/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227580" cy="9867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20000</wp14:pctHeight>
                  </wp14:sizeRelV>
                </wp:anchor>
              </w:drawing>
            </mc:Choice>
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6" type="#_x0000_t202" style="position:absolute;left:0;text-align:left;margin-left:303pt;margin-top:315pt;width:190.5pt;height:110.6pt;z-index:2516720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" stroked="f">
                  <v:textbox style="mso-fit-shape-to-text:t">
                    <w:txbxContent>
                      <w:p w:rsidR="00423564" w:rsidRDefault="00423564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227580" cy="986790"/>
                              <wp:effectExtent l="0" t="0" r="1270" b="3810"/>
                              <wp:docPr id="6" name="Picture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" name="OEBB-horz-RBG.jpg"/>
                                      <pic:cNvPicPr/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27580" cy="9867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square"/>
                </v:shape>
              </w:pict>
            </mc:Fallback>
          </mc:AlternateContent>
        </w:r>
      </w:ins>
      <w:del w:id="2" w:author="Cowsill Jackie" w:date="2018-05-14T15:56:00Z">
        <w:r w:rsidR="007D6E40" w:rsidDel="001E1B3F">
          <w:rPr>
            <w:rFonts w:ascii="Arial Narrow" w:hAnsi="Arial Narrow" w:cs="Arial"/>
            <w:b/>
            <w:noProof/>
          </w:rPr>
          <w:drawing>
            <wp:anchor distT="0" distB="0" distL="114300" distR="114300" simplePos="0" relativeHeight="251655680" behindDoc="1" locked="0" layoutInCell="1" allowOverlap="1" wp14:anchorId="5C837890" wp14:editId="3AB503E8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7607935" cy="8916670"/>
              <wp:effectExtent l="0" t="0" r="0" b="0"/>
              <wp:wrapNone/>
              <wp:docPr id="1" name="Picture 3" descr="OEBBLayout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OEBBLayout1"/>
                      <pic:cNvPicPr>
                        <a:picLocks noChangeAspect="1" noChangeArrowheads="1"/>
                      </pic:cNvPicPr>
                    </pic:nvPicPr>
                    <pic:blipFill>
                      <a:blip r:embed="rId10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607935" cy="89166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del>
      <w:r w:rsidR="00E91DEA">
        <w:rPr>
          <w:rFonts w:ascii="Arial Narrow" w:hAnsi="Arial Narrow" w:cs="Arial"/>
          <w:b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1CE666E" wp14:editId="363C3472">
                <wp:simplePos x="0" y="0"/>
                <wp:positionH relativeFrom="column">
                  <wp:posOffset>1765300</wp:posOffset>
                </wp:positionH>
                <wp:positionV relativeFrom="paragraph">
                  <wp:posOffset>1143000</wp:posOffset>
                </wp:positionV>
                <wp:extent cx="4521200" cy="1257300"/>
                <wp:effectExtent l="3175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12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00DF" w:rsidRDefault="000F1A73" w:rsidP="007D6E40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3C6BC1"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52"/>
                                <w:szCs w:val="52"/>
                              </w:rPr>
                              <w:t>MyOEBB</w:t>
                            </w:r>
                          </w:p>
                          <w:p w:rsidR="000F1A73" w:rsidRDefault="007D6E40" w:rsidP="00506696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52"/>
                                <w:szCs w:val="52"/>
                              </w:rPr>
                              <w:t xml:space="preserve">EE </w:t>
                            </w:r>
                            <w:r w:rsidR="003E00DF"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52"/>
                                <w:szCs w:val="52"/>
                              </w:rPr>
                              <w:t xml:space="preserve">Plan </w:t>
                            </w:r>
                            <w:r w:rsidR="00506696"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52"/>
                                <w:szCs w:val="52"/>
                              </w:rPr>
                              <w:t>Management</w:t>
                            </w:r>
                          </w:p>
                          <w:p w:rsidR="007D6E40" w:rsidRPr="003C6BC1" w:rsidRDefault="007D6E40" w:rsidP="00506696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52"/>
                                <w:szCs w:val="52"/>
                              </w:rPr>
                              <w:t>Guide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CE666E" id="_x0000_s1027" type="#_x0000_t202" style="position:absolute;left:0;text-align:left;margin-left:139pt;margin-top:90pt;width:356pt;height:9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" filled="f" fillcolor="#0c9" stroked="f">
                <v:textbox>
                  <w:txbxContent>
                    <w:p w:rsidR="003E00DF" w:rsidRDefault="000F1A73" w:rsidP="007D6E40">
                      <w:pPr>
                        <w:jc w:val="center"/>
                        <w:rPr>
                          <w:rFonts w:ascii="Arial Narrow" w:hAnsi="Arial Narrow" w:cs="Arial"/>
                          <w:b/>
                          <w:color w:val="000000"/>
                          <w:sz w:val="52"/>
                          <w:szCs w:val="52"/>
                        </w:rPr>
                      </w:pPr>
                      <w:r w:rsidRPr="003C6BC1">
                        <w:rPr>
                          <w:rFonts w:ascii="Arial Narrow" w:hAnsi="Arial Narrow" w:cs="Arial"/>
                          <w:b/>
                          <w:color w:val="000000"/>
                          <w:sz w:val="52"/>
                          <w:szCs w:val="52"/>
                        </w:rPr>
                        <w:t>MyOEBB</w:t>
                      </w:r>
                    </w:p>
                    <w:p w:rsidR="000F1A73" w:rsidRDefault="007D6E40" w:rsidP="00506696">
                      <w:pPr>
                        <w:jc w:val="center"/>
                        <w:rPr>
                          <w:rFonts w:ascii="Arial Narrow" w:hAnsi="Arial Narrow" w:cs="Arial"/>
                          <w:b/>
                          <w:color w:val="000000"/>
                          <w:sz w:val="52"/>
                          <w:szCs w:val="52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000000"/>
                          <w:sz w:val="52"/>
                          <w:szCs w:val="52"/>
                        </w:rPr>
                        <w:t xml:space="preserve">EE </w:t>
                      </w:r>
                      <w:r w:rsidR="003E00DF">
                        <w:rPr>
                          <w:rFonts w:ascii="Arial Narrow" w:hAnsi="Arial Narrow" w:cs="Arial"/>
                          <w:b/>
                          <w:color w:val="000000"/>
                          <w:sz w:val="52"/>
                          <w:szCs w:val="52"/>
                        </w:rPr>
                        <w:t xml:space="preserve">Plan </w:t>
                      </w:r>
                      <w:r w:rsidR="00506696">
                        <w:rPr>
                          <w:rFonts w:ascii="Arial Narrow" w:hAnsi="Arial Narrow" w:cs="Arial"/>
                          <w:b/>
                          <w:color w:val="000000"/>
                          <w:sz w:val="52"/>
                          <w:szCs w:val="52"/>
                        </w:rPr>
                        <w:t>Management</w:t>
                      </w:r>
                    </w:p>
                    <w:p w:rsidR="007D6E40" w:rsidRPr="003C6BC1" w:rsidRDefault="007D6E40" w:rsidP="00506696">
                      <w:pPr>
                        <w:jc w:val="center"/>
                        <w:rPr>
                          <w:rFonts w:ascii="Arial Narrow" w:hAnsi="Arial Narrow" w:cs="Arial"/>
                          <w:b/>
                          <w:color w:val="000000"/>
                          <w:sz w:val="52"/>
                          <w:szCs w:val="52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000000"/>
                          <w:sz w:val="52"/>
                          <w:szCs w:val="52"/>
                        </w:rPr>
                        <w:t>Guide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91DEA">
        <w:rPr>
          <w:rFonts w:ascii="Arial Narrow" w:hAnsi="Arial Narrow" w:cs="Arial"/>
          <w:b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EB4D2E1" wp14:editId="3A0AD6EF">
                <wp:simplePos x="0" y="0"/>
                <wp:positionH relativeFrom="column">
                  <wp:posOffset>-571500</wp:posOffset>
                </wp:positionH>
                <wp:positionV relativeFrom="paragraph">
                  <wp:posOffset>5715000</wp:posOffset>
                </wp:positionV>
                <wp:extent cx="6743700" cy="2171700"/>
                <wp:effectExtent l="0" t="0" r="0" b="0"/>
                <wp:wrapSquare wrapText="bothSides"/>
                <wp:docPr id="2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1A73" w:rsidRDefault="000F1A73" w:rsidP="001C6EFE">
                            <w:pPr>
                              <w:rPr>
                                <w:rFonts w:ascii="Arial Narrow" w:hAnsi="Arial Narrow" w:cs="Arial"/>
                                <w:sz w:val="32"/>
                                <w:szCs w:val="32"/>
                              </w:rPr>
                            </w:pPr>
                          </w:p>
                          <w:p w:rsidR="000F1A73" w:rsidRDefault="000F1A73" w:rsidP="001C6EFE">
                            <w:pPr>
                              <w:rPr>
                                <w:rFonts w:ascii="Arial Narrow" w:hAnsi="Arial Narrow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B4D2E1" id="Text Box 10" o:spid="_x0000_s1028" type="#_x0000_t202" style="position:absolute;left:0;text-align:left;margin-left:-45pt;margin-top:450pt;width:531pt;height:17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" filled="f" fillcolor="#0c9" stroked="f">
                <v:textbox>
                  <w:txbxContent>
                    <w:p w:rsidR="000F1A73" w:rsidRDefault="000F1A73" w:rsidP="001C6EFE">
                      <w:pPr>
                        <w:rPr>
                          <w:rFonts w:ascii="Arial Narrow" w:hAnsi="Arial Narrow" w:cs="Arial"/>
                          <w:sz w:val="32"/>
                          <w:szCs w:val="32"/>
                        </w:rPr>
                      </w:pPr>
                    </w:p>
                    <w:p w:rsidR="000F1A73" w:rsidRDefault="000F1A73" w:rsidP="001C6EFE">
                      <w:pPr>
                        <w:rPr>
                          <w:rFonts w:ascii="Arial Narrow" w:hAnsi="Arial Narrow" w:cs="Arial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C6BC1" w:rsidRPr="003C6BC1">
        <w:rPr>
          <w:rFonts w:ascii="Arial Narrow" w:hAnsi="Arial Narrow" w:cs="Arial"/>
          <w:b/>
        </w:rPr>
        <w:br w:type="page"/>
      </w:r>
      <w:r w:rsidR="007D6E40">
        <w:rPr>
          <w:rFonts w:ascii="Arial Narrow" w:hAnsi="Arial Narrow" w:cs="Arial"/>
          <w:b/>
          <w:sz w:val="48"/>
          <w:szCs w:val="48"/>
        </w:rPr>
        <w:lastRenderedPageBreak/>
        <w:t>EE</w:t>
      </w:r>
      <w:r w:rsidR="003E00DF">
        <w:rPr>
          <w:rFonts w:ascii="Arial Narrow" w:hAnsi="Arial Narrow" w:cs="Arial"/>
          <w:b/>
          <w:sz w:val="48"/>
          <w:szCs w:val="48"/>
        </w:rPr>
        <w:t xml:space="preserve"> </w:t>
      </w:r>
      <w:r w:rsidR="007F2E49">
        <w:rPr>
          <w:rFonts w:ascii="Arial Narrow" w:hAnsi="Arial Narrow" w:cs="Arial"/>
          <w:b/>
          <w:sz w:val="48"/>
          <w:szCs w:val="48"/>
        </w:rPr>
        <w:t>Plan Management</w:t>
      </w:r>
    </w:p>
    <w:p w:rsidR="00FA7798" w:rsidRPr="003C6BC1" w:rsidRDefault="00FA7798">
      <w:pPr>
        <w:rPr>
          <w:rFonts w:ascii="Arial Narrow" w:hAnsi="Arial Narrow" w:cs="Arial"/>
        </w:rPr>
      </w:pPr>
    </w:p>
    <w:p w:rsidR="003E00DF" w:rsidRDefault="003E00DF" w:rsidP="003E00DF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This MyOEBB feature makes it eas</w:t>
      </w:r>
      <w:r w:rsidR="0092175A">
        <w:rPr>
          <w:rFonts w:ascii="Arial Narrow" w:hAnsi="Arial Narrow" w:cs="Arial"/>
        </w:rPr>
        <w:t>y</w:t>
      </w:r>
      <w:r>
        <w:rPr>
          <w:rFonts w:ascii="Arial Narrow" w:hAnsi="Arial Narrow" w:cs="Arial"/>
        </w:rPr>
        <w:t xml:space="preserve"> for </w:t>
      </w:r>
      <w:r w:rsidR="00F06AA6">
        <w:rPr>
          <w:rFonts w:ascii="Arial Narrow" w:hAnsi="Arial Narrow" w:cs="Arial"/>
        </w:rPr>
        <w:t>entity</w:t>
      </w:r>
      <w:r>
        <w:rPr>
          <w:rFonts w:ascii="Arial Narrow" w:hAnsi="Arial Narrow" w:cs="Arial"/>
        </w:rPr>
        <w:t xml:space="preserve"> administrators to manage yearly benefit</w:t>
      </w:r>
      <w:r w:rsidR="00F06AA6">
        <w:rPr>
          <w:rFonts w:ascii="Arial Narrow" w:hAnsi="Arial Narrow" w:cs="Arial"/>
        </w:rPr>
        <w:t xml:space="preserve"> plan</w:t>
      </w:r>
      <w:r w:rsidR="00A66C4C">
        <w:rPr>
          <w:rFonts w:ascii="Arial Narrow" w:hAnsi="Arial Narrow" w:cs="Arial"/>
        </w:rPr>
        <w:t>s</w:t>
      </w:r>
      <w:r>
        <w:rPr>
          <w:rFonts w:ascii="Arial Narrow" w:hAnsi="Arial Narrow" w:cs="Arial"/>
        </w:rPr>
        <w:t>.</w:t>
      </w:r>
      <w:r w:rsidR="00D83E81">
        <w:rPr>
          <w:rFonts w:ascii="Arial Narrow" w:hAnsi="Arial Narrow" w:cs="Arial"/>
        </w:rPr>
        <w:t xml:space="preserve"> </w:t>
      </w:r>
      <w:r>
        <w:rPr>
          <w:rFonts w:ascii="Arial Narrow" w:hAnsi="Arial Narrow" w:cs="Arial"/>
        </w:rPr>
        <w:t xml:space="preserve"> You’ll use this page to quickly renew existing plans and rate </w:t>
      </w:r>
      <w:r w:rsidR="00D638FC">
        <w:rPr>
          <w:rFonts w:ascii="Arial Narrow" w:hAnsi="Arial Narrow" w:cs="Arial"/>
        </w:rPr>
        <w:t>structures or</w:t>
      </w:r>
      <w:r>
        <w:rPr>
          <w:rFonts w:ascii="Arial Narrow" w:hAnsi="Arial Narrow" w:cs="Arial"/>
        </w:rPr>
        <w:t xml:space="preserve"> make the changes necessary to ensure smooth transition to new plans for the </w:t>
      </w:r>
      <w:r w:rsidR="00F06AA6">
        <w:rPr>
          <w:rFonts w:ascii="Arial Narrow" w:hAnsi="Arial Narrow" w:cs="Arial"/>
        </w:rPr>
        <w:t>up</w:t>
      </w:r>
      <w:r>
        <w:rPr>
          <w:rFonts w:ascii="Arial Narrow" w:hAnsi="Arial Narrow" w:cs="Arial"/>
        </w:rPr>
        <w:t>coming plan year.</w:t>
      </w:r>
    </w:p>
    <w:p w:rsidR="0063114E" w:rsidRDefault="003E00DF" w:rsidP="0063114E">
      <w:pPr>
        <w:pStyle w:val="Heading1"/>
      </w:pPr>
      <w:r>
        <w:t>Navigating to</w:t>
      </w:r>
      <w:r w:rsidR="007F2E49">
        <w:t xml:space="preserve"> </w:t>
      </w:r>
      <w:r w:rsidR="00F06AA6">
        <w:t>EE</w:t>
      </w:r>
      <w:r>
        <w:t xml:space="preserve"> Plan Management</w:t>
      </w:r>
    </w:p>
    <w:p w:rsidR="00AB3949" w:rsidRPr="00EA0F9A" w:rsidRDefault="007F2E49" w:rsidP="00AB3949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After logging into </w:t>
      </w:r>
      <w:r w:rsidR="00506696">
        <w:rPr>
          <w:rFonts w:ascii="Arial Narrow" w:hAnsi="Arial Narrow" w:cs="Arial"/>
        </w:rPr>
        <w:t>My</w:t>
      </w:r>
      <w:r>
        <w:rPr>
          <w:rFonts w:ascii="Arial Narrow" w:hAnsi="Arial Narrow" w:cs="Arial"/>
        </w:rPr>
        <w:t>OEBB, y</w:t>
      </w:r>
      <w:r w:rsidR="00AB3949">
        <w:rPr>
          <w:rFonts w:ascii="Arial Narrow" w:hAnsi="Arial Narrow" w:cs="Arial"/>
        </w:rPr>
        <w:t>ou’ll find the</w:t>
      </w:r>
      <w:r w:rsidR="00EA0F9A">
        <w:rPr>
          <w:rFonts w:ascii="Arial Narrow" w:hAnsi="Arial Narrow" w:cs="Arial"/>
        </w:rPr>
        <w:t xml:space="preserve"> OEBB</w:t>
      </w:r>
      <w:r w:rsidR="00AB3949">
        <w:rPr>
          <w:rFonts w:ascii="Arial Narrow" w:hAnsi="Arial Narrow" w:cs="Arial"/>
        </w:rPr>
        <w:t xml:space="preserve"> </w:t>
      </w:r>
      <w:r w:rsidR="00F06AA6">
        <w:rPr>
          <w:rFonts w:ascii="Arial Narrow" w:hAnsi="Arial Narrow" w:cs="Arial"/>
        </w:rPr>
        <w:t>EE</w:t>
      </w:r>
      <w:r w:rsidR="00612A7A">
        <w:rPr>
          <w:rFonts w:ascii="Arial Narrow" w:hAnsi="Arial Narrow" w:cs="Arial"/>
        </w:rPr>
        <w:t xml:space="preserve"> </w:t>
      </w:r>
      <w:r>
        <w:rPr>
          <w:rFonts w:ascii="Arial Narrow" w:hAnsi="Arial Narrow" w:cs="Arial"/>
        </w:rPr>
        <w:t>Plan Management page under the Plan Management</w:t>
      </w:r>
      <w:r w:rsidR="00AB3949">
        <w:rPr>
          <w:rFonts w:ascii="Arial Narrow" w:hAnsi="Arial Narrow" w:cs="Arial"/>
        </w:rPr>
        <w:t xml:space="preserve"> </w:t>
      </w:r>
      <w:r w:rsidR="00870564">
        <w:rPr>
          <w:rFonts w:ascii="Arial Narrow" w:hAnsi="Arial Narrow" w:cs="Arial"/>
        </w:rPr>
        <w:t xml:space="preserve">section of the left-side </w:t>
      </w:r>
      <w:r>
        <w:rPr>
          <w:rFonts w:ascii="Arial Narrow" w:hAnsi="Arial Narrow" w:cs="Arial"/>
        </w:rPr>
        <w:t>navigation menu</w:t>
      </w:r>
      <w:r w:rsidR="00AB3949">
        <w:rPr>
          <w:rFonts w:ascii="Arial Narrow" w:hAnsi="Arial Narrow" w:cs="Arial"/>
        </w:rPr>
        <w:t>:</w:t>
      </w:r>
    </w:p>
    <w:p w:rsidR="00344882" w:rsidRPr="003C6BC1" w:rsidRDefault="00344882" w:rsidP="00344882">
      <w:pPr>
        <w:rPr>
          <w:rFonts w:ascii="Arial Narrow" w:hAnsi="Arial Narrow" w:cs="Arial"/>
        </w:rPr>
      </w:pPr>
      <w:r w:rsidRPr="003C6BC1">
        <w:rPr>
          <w:rFonts w:ascii="Arial Narrow" w:hAnsi="Arial Narrow" w:cs="Arial"/>
        </w:rPr>
        <w:t>.</w:t>
      </w:r>
    </w:p>
    <w:p w:rsidR="00C10240" w:rsidRDefault="008A63A8" w:rsidP="004008B2">
      <w:pPr>
        <w:sectPr w:rsidR="00C10240" w:rsidSect="0063157B">
          <w:footerReference w:type="default" r:id="rId11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5CB619D0" wp14:editId="19880706">
            <wp:extent cx="5486400" cy="810895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1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0131">
        <w:rPr>
          <w:rFonts w:ascii="Arial Narrow" w:hAnsi="Arial Narrow" w:cs="Arial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1D5523D" wp14:editId="2FC0D749">
                <wp:simplePos x="0" y="0"/>
                <wp:positionH relativeFrom="margin">
                  <wp:align>left</wp:align>
                </wp:positionH>
                <wp:positionV relativeFrom="paragraph">
                  <wp:posOffset>547370</wp:posOffset>
                </wp:positionV>
                <wp:extent cx="885825" cy="498475"/>
                <wp:effectExtent l="0" t="0" r="28575" b="15875"/>
                <wp:wrapNone/>
                <wp:docPr id="15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498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FA857F3" id="AutoShape 36" o:spid="_x0000_s1026" style="position:absolute;margin-left:0;margin-top:43.1pt;width:69.75pt;height:39.25pt;z-index:251658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" filled="f" strokecolor="red" strokeweight="2pt">
                <w10:wrap anchorx="margin"/>
              </v:roundrect>
            </w:pict>
          </mc:Fallback>
        </mc:AlternateContent>
      </w:r>
    </w:p>
    <w:p w:rsidR="002F49D5" w:rsidRDefault="002F49D5" w:rsidP="00B94759">
      <w:pPr>
        <w:rPr>
          <w:rFonts w:ascii="Arial Narrow" w:hAnsi="Arial Narrow" w:cs="Arial"/>
        </w:rPr>
      </w:pPr>
    </w:p>
    <w:p w:rsidR="00612A7A" w:rsidRDefault="00DB3F4B" w:rsidP="00612A7A">
      <w:pPr>
        <w:pStyle w:val="Heading1"/>
      </w:pPr>
      <w:r>
        <w:t>Step 1:  Review Plans</w:t>
      </w:r>
    </w:p>
    <w:p w:rsidR="006D2B2A" w:rsidRPr="006D2B2A" w:rsidRDefault="006D2B2A" w:rsidP="006D2B2A"/>
    <w:p w:rsidR="00612A7A" w:rsidRDefault="00612A7A" w:rsidP="00B94759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The first step is to click the </w:t>
      </w:r>
      <w:r w:rsidR="00C06A0D">
        <w:rPr>
          <w:rFonts w:ascii="Arial Narrow" w:hAnsi="Arial Narrow" w:cs="Arial"/>
          <w:noProof/>
        </w:rPr>
        <w:drawing>
          <wp:inline distT="0" distB="0" distL="0" distR="0">
            <wp:extent cx="1238250" cy="285750"/>
            <wp:effectExtent l="19050" t="0" r="0" b="0"/>
            <wp:docPr id="3" name="Picture 3" descr="Review_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view_button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34E6">
        <w:rPr>
          <w:rFonts w:ascii="Arial Narrow" w:hAnsi="Arial Narrow" w:cs="Arial"/>
        </w:rPr>
        <w:t xml:space="preserve"> </w:t>
      </w:r>
      <w:r>
        <w:rPr>
          <w:rFonts w:ascii="Arial Narrow" w:hAnsi="Arial Narrow" w:cs="Arial"/>
        </w:rPr>
        <w:t xml:space="preserve">button in Step </w:t>
      </w:r>
      <w:r w:rsidR="00900A9C">
        <w:rPr>
          <w:rFonts w:ascii="Arial Narrow" w:hAnsi="Arial Narrow" w:cs="Arial"/>
        </w:rPr>
        <w:t>1</w:t>
      </w:r>
      <w:r>
        <w:rPr>
          <w:rFonts w:ascii="Arial Narrow" w:hAnsi="Arial Narrow" w:cs="Arial"/>
        </w:rPr>
        <w:t>.</w:t>
      </w:r>
    </w:p>
    <w:p w:rsidR="00612A7A" w:rsidRDefault="00612A7A" w:rsidP="00B94759">
      <w:pPr>
        <w:rPr>
          <w:rFonts w:ascii="Arial Narrow" w:hAnsi="Arial Narrow" w:cs="Arial"/>
        </w:rPr>
      </w:pPr>
    </w:p>
    <w:p w:rsidR="00EA0F9A" w:rsidRDefault="00612A7A" w:rsidP="00B94759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You’ll see a list of all your current plan selections, organized by Member Type and Employment Type.</w:t>
      </w:r>
    </w:p>
    <w:p w:rsidR="006D2B2A" w:rsidRDefault="006D2B2A" w:rsidP="00B94759">
      <w:pPr>
        <w:rPr>
          <w:rFonts w:ascii="Arial Narrow" w:hAnsi="Arial Narrow" w:cs="Arial"/>
        </w:rPr>
      </w:pPr>
    </w:p>
    <w:p w:rsidR="005E45BD" w:rsidRDefault="008E7C00" w:rsidP="00B94759">
      <w:pPr>
        <w:rPr>
          <w:rFonts w:ascii="Arial Narrow" w:hAnsi="Arial Narrow" w:cs="Arial"/>
        </w:rPr>
      </w:pPr>
      <w:r>
        <w:rPr>
          <w:rFonts w:ascii="Arial Narrow" w:hAnsi="Arial Narrow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9FBBC10" wp14:editId="796A9AA2">
                <wp:simplePos x="0" y="0"/>
                <wp:positionH relativeFrom="margin">
                  <wp:posOffset>73988</wp:posOffset>
                </wp:positionH>
                <wp:positionV relativeFrom="paragraph">
                  <wp:posOffset>1160186</wp:posOffset>
                </wp:positionV>
                <wp:extent cx="1562100" cy="251460"/>
                <wp:effectExtent l="0" t="0" r="19050" b="15240"/>
                <wp:wrapNone/>
                <wp:docPr id="12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251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1979701" id="AutoShape 17" o:spid="_x0000_s1026" style="position:absolute;margin-left:5.85pt;margin-top:91.35pt;width:123pt;height:19.8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" filled="f" strokecolor="red" strokeweight="2pt">
                <w10:wrap anchorx="margin"/>
              </v:roundrect>
            </w:pict>
          </mc:Fallback>
        </mc:AlternateContent>
      </w:r>
      <w:r w:rsidR="006D2B2A">
        <w:rPr>
          <w:noProof/>
        </w:rPr>
        <w:drawing>
          <wp:inline distT="0" distB="0" distL="0" distR="0" wp14:anchorId="0DBAFADB" wp14:editId="4DF59F3F">
            <wp:extent cx="5486400" cy="14109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8D8" w:rsidRDefault="00A928D8" w:rsidP="00D66890"/>
    <w:p w:rsidR="00A928D8" w:rsidRDefault="006D2B2A" w:rsidP="00D66890">
      <w:r w:rsidRPr="008C09C1">
        <w:rPr>
          <w:rFonts w:ascii="Arial Narrow" w:hAnsi="Arial Narrow"/>
        </w:rPr>
        <w:t xml:space="preserve">After reviewing the plans, click </w:t>
      </w:r>
      <w:r w:rsidRPr="008C09C1">
        <w:rPr>
          <w:rFonts w:ascii="Arial Narrow" w:hAnsi="Arial Narrow"/>
          <w:b/>
        </w:rPr>
        <w:t>Close</w:t>
      </w:r>
      <w:r w:rsidRPr="008C09C1">
        <w:rPr>
          <w:rFonts w:ascii="Arial Narrow" w:hAnsi="Arial Narrow"/>
        </w:rPr>
        <w:t xml:space="preserve">. This will take you back to Step 1. Click the </w:t>
      </w:r>
      <w:r w:rsidRPr="008C09C1">
        <w:rPr>
          <w:rFonts w:ascii="Arial Narrow" w:hAnsi="Arial Narrow"/>
          <w:b/>
        </w:rPr>
        <w:t>Continue</w:t>
      </w:r>
      <w:r w:rsidRPr="008C09C1">
        <w:rPr>
          <w:rFonts w:ascii="Arial Narrow" w:hAnsi="Arial Narrow"/>
        </w:rPr>
        <w:t xml:space="preserve"> button</w:t>
      </w:r>
      <w:r>
        <w:t>.</w:t>
      </w:r>
    </w:p>
    <w:p w:rsidR="006D2B2A" w:rsidRDefault="006D2B2A" w:rsidP="00D66890">
      <w:r>
        <w:rPr>
          <w:rFonts w:ascii="Arial Narrow" w:hAnsi="Arial Narrow" w:cs="Arial"/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30CD05F" wp14:editId="2DA29DF6">
                <wp:simplePos x="0" y="0"/>
                <wp:positionH relativeFrom="margin">
                  <wp:posOffset>1906966</wp:posOffset>
                </wp:positionH>
                <wp:positionV relativeFrom="paragraph">
                  <wp:posOffset>380263</wp:posOffset>
                </wp:positionV>
                <wp:extent cx="925769" cy="251460"/>
                <wp:effectExtent l="0" t="0" r="27305" b="15240"/>
                <wp:wrapNone/>
                <wp:docPr id="17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769" cy="251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53B0A7B" id="AutoShape 17" o:spid="_x0000_s1026" style="position:absolute;margin-left:150.15pt;margin-top:29.95pt;width:72.9pt;height:19.8pt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" filled="f" strokecolor="red" strokeweight="2pt"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0ECEFFE7" wp14:editId="21A7B8F8">
            <wp:extent cx="5486400" cy="7632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B2A" w:rsidRDefault="006D2B2A" w:rsidP="00D66890"/>
    <w:p w:rsidR="008C09C1" w:rsidRDefault="008C09C1" w:rsidP="00D66890">
      <w:pPr>
        <w:rPr>
          <w:rFonts w:ascii="Arial Narrow" w:hAnsi="Arial Narrow" w:cs="Arial"/>
          <w:b/>
          <w:sz w:val="36"/>
          <w:szCs w:val="36"/>
        </w:rPr>
      </w:pPr>
    </w:p>
    <w:p w:rsidR="008C09C1" w:rsidRDefault="008C09C1" w:rsidP="00D66890">
      <w:pPr>
        <w:rPr>
          <w:rFonts w:ascii="Arial Narrow" w:hAnsi="Arial Narrow" w:cs="Arial"/>
          <w:b/>
          <w:sz w:val="36"/>
          <w:szCs w:val="36"/>
        </w:rPr>
      </w:pPr>
    </w:p>
    <w:p w:rsidR="00423564" w:rsidRDefault="00423564" w:rsidP="00D66890">
      <w:pPr>
        <w:rPr>
          <w:rFonts w:ascii="Arial Narrow" w:hAnsi="Arial Narrow" w:cs="Arial"/>
          <w:b/>
          <w:sz w:val="36"/>
          <w:szCs w:val="36"/>
        </w:rPr>
      </w:pPr>
    </w:p>
    <w:p w:rsidR="00A928D8" w:rsidRDefault="00A928D8" w:rsidP="00D66890">
      <w:pPr>
        <w:rPr>
          <w:rFonts w:ascii="Arial Narrow" w:hAnsi="Arial Narrow" w:cs="Arial"/>
          <w:b/>
          <w:sz w:val="36"/>
          <w:szCs w:val="36"/>
        </w:rPr>
      </w:pPr>
      <w:r>
        <w:rPr>
          <w:rFonts w:ascii="Arial Narrow" w:hAnsi="Arial Narrow" w:cs="Arial"/>
          <w:b/>
          <w:sz w:val="36"/>
          <w:szCs w:val="36"/>
        </w:rPr>
        <w:lastRenderedPageBreak/>
        <w:t>Step 2:  E</w:t>
      </w:r>
      <w:r w:rsidR="00A0226A">
        <w:rPr>
          <w:rFonts w:ascii="Arial Narrow" w:hAnsi="Arial Narrow" w:cs="Arial"/>
          <w:b/>
          <w:sz w:val="36"/>
          <w:szCs w:val="36"/>
        </w:rPr>
        <w:t>mployee Assistance Program (EAP)</w:t>
      </w:r>
      <w:r>
        <w:rPr>
          <w:rFonts w:ascii="Arial Narrow" w:hAnsi="Arial Narrow" w:cs="Arial"/>
          <w:b/>
          <w:sz w:val="36"/>
          <w:szCs w:val="36"/>
        </w:rPr>
        <w:t xml:space="preserve"> Selection</w:t>
      </w:r>
    </w:p>
    <w:p w:rsidR="00A928D8" w:rsidRDefault="00A928D8" w:rsidP="00D66890">
      <w:pPr>
        <w:rPr>
          <w:rFonts w:ascii="Arial Narrow" w:hAnsi="Arial Narrow" w:cs="Arial"/>
          <w:b/>
          <w:sz w:val="36"/>
          <w:szCs w:val="36"/>
        </w:rPr>
      </w:pPr>
    </w:p>
    <w:p w:rsidR="00A928D8" w:rsidRPr="00733B2A" w:rsidRDefault="0092175A" w:rsidP="00D66890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You</w:t>
      </w:r>
      <w:r w:rsidR="00A928D8" w:rsidRPr="00733B2A">
        <w:rPr>
          <w:rFonts w:ascii="Arial Narrow" w:hAnsi="Arial Narrow" w:cs="Arial"/>
        </w:rPr>
        <w:t xml:space="preserve"> can choose</w:t>
      </w:r>
      <w:r>
        <w:rPr>
          <w:rFonts w:ascii="Arial Narrow" w:hAnsi="Arial Narrow" w:cs="Arial"/>
        </w:rPr>
        <w:t xml:space="preserve"> one of</w:t>
      </w:r>
      <w:r w:rsidR="00A928D8" w:rsidRPr="00733B2A">
        <w:rPr>
          <w:rFonts w:ascii="Arial Narrow" w:hAnsi="Arial Narrow" w:cs="Arial"/>
        </w:rPr>
        <w:t xml:space="preserve"> three options for your entity. Select </w:t>
      </w:r>
      <w:r w:rsidR="00A928D8" w:rsidRPr="00733B2A">
        <w:rPr>
          <w:rFonts w:ascii="Arial Narrow" w:hAnsi="Arial Narrow" w:cs="Arial"/>
          <w:b/>
        </w:rPr>
        <w:t>“Yes”</w:t>
      </w:r>
      <w:r w:rsidR="002C6358" w:rsidRPr="00733B2A">
        <w:rPr>
          <w:rFonts w:ascii="Arial Narrow" w:hAnsi="Arial Narrow" w:cs="Arial"/>
        </w:rPr>
        <w:t xml:space="preserve"> and click on</w:t>
      </w:r>
      <w:r w:rsidR="00A928D8" w:rsidRPr="00733B2A">
        <w:rPr>
          <w:rFonts w:ascii="Arial Narrow" w:hAnsi="Arial Narrow" w:cs="Arial"/>
        </w:rPr>
        <w:t xml:space="preserve"> </w:t>
      </w:r>
    </w:p>
    <w:p w:rsidR="00A0226A" w:rsidRDefault="00733B2A" w:rsidP="00D66890">
      <w:pPr>
        <w:rPr>
          <w:b/>
        </w:rPr>
      </w:pPr>
      <w:r w:rsidRPr="00733B2A">
        <w:rPr>
          <w:rFonts w:ascii="Arial Narrow" w:hAnsi="Arial Narrow" w:cs="Arial"/>
          <w:b/>
        </w:rPr>
        <w:t>Continue</w:t>
      </w:r>
      <w:r w:rsidR="00A0226A" w:rsidRPr="00733B2A">
        <w:rPr>
          <w:rFonts w:ascii="Arial Narrow" w:hAnsi="Arial Narrow" w:cs="Arial"/>
          <w:b/>
        </w:rPr>
        <w:t>.</w:t>
      </w:r>
      <w:r w:rsidR="00A0226A" w:rsidRPr="00733B2A">
        <w:rPr>
          <w:rFonts w:ascii="Arial Narrow" w:hAnsi="Arial Narrow"/>
          <w:b/>
        </w:rPr>
        <w:t xml:space="preserve"> </w:t>
      </w:r>
      <w:r w:rsidR="00A0226A" w:rsidRPr="00733B2A">
        <w:rPr>
          <w:rFonts w:ascii="Arial Narrow" w:hAnsi="Arial Narrow" w:cs="Arial"/>
        </w:rPr>
        <w:t xml:space="preserve">If you do not </w:t>
      </w:r>
      <w:r w:rsidR="00E44FE5" w:rsidRPr="00733B2A">
        <w:rPr>
          <w:rFonts w:ascii="Arial Narrow" w:hAnsi="Arial Narrow" w:cs="Arial"/>
        </w:rPr>
        <w:t>choose</w:t>
      </w:r>
      <w:r w:rsidR="00A0226A" w:rsidRPr="00733B2A">
        <w:rPr>
          <w:rFonts w:ascii="Arial Narrow" w:hAnsi="Arial Narrow" w:cs="Arial"/>
        </w:rPr>
        <w:t xml:space="preserve"> to offer EAP, select </w:t>
      </w:r>
      <w:r w:rsidR="00A0226A" w:rsidRPr="00733B2A">
        <w:rPr>
          <w:rFonts w:ascii="Arial Narrow" w:hAnsi="Arial Narrow" w:cs="Arial"/>
          <w:b/>
        </w:rPr>
        <w:t>“No”.</w:t>
      </w:r>
    </w:p>
    <w:p w:rsidR="00A0226A" w:rsidRDefault="00A0226A" w:rsidP="00D66890"/>
    <w:p w:rsidR="00A0226A" w:rsidRDefault="00A0226A" w:rsidP="00D66890"/>
    <w:p w:rsidR="00A0226A" w:rsidRDefault="00D70131" w:rsidP="00D66890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F6A255B" wp14:editId="6627E069">
                <wp:simplePos x="0" y="0"/>
                <wp:positionH relativeFrom="margin">
                  <wp:align>left</wp:align>
                </wp:positionH>
                <wp:positionV relativeFrom="paragraph">
                  <wp:posOffset>210185</wp:posOffset>
                </wp:positionV>
                <wp:extent cx="937260" cy="319405"/>
                <wp:effectExtent l="0" t="0" r="15240" b="23495"/>
                <wp:wrapNone/>
                <wp:docPr id="10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7260" cy="3194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319484D" id="AutoShape 38" o:spid="_x0000_s1026" style="position:absolute;margin-left:0;margin-top:16.55pt;width:73.8pt;height:25.15pt;z-index:251660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" filled="f" strokecolor="red" strokeweight="2pt"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62EF12D1" wp14:editId="08B1C308">
            <wp:extent cx="5486400" cy="492760"/>
            <wp:effectExtent l="0" t="0" r="0" b="254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FE5" w:rsidRDefault="00E44FE5" w:rsidP="00D66890"/>
    <w:p w:rsidR="00CB5AD7" w:rsidRDefault="00CB5AD7" w:rsidP="00D66890"/>
    <w:p w:rsidR="00E44FE5" w:rsidRDefault="008E7C00" w:rsidP="00D66890"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6D4F123" wp14:editId="32337B25">
                <wp:simplePos x="0" y="0"/>
                <wp:positionH relativeFrom="margin">
                  <wp:posOffset>-121920</wp:posOffset>
                </wp:positionH>
                <wp:positionV relativeFrom="paragraph">
                  <wp:posOffset>1557020</wp:posOffset>
                </wp:positionV>
                <wp:extent cx="853440" cy="319405"/>
                <wp:effectExtent l="0" t="0" r="22860" b="23495"/>
                <wp:wrapNone/>
                <wp:docPr id="49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3440" cy="3194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5678475" id="AutoShape 38" o:spid="_x0000_s1026" style="position:absolute;margin-left:-9.6pt;margin-top:122.6pt;width:67.2pt;height:25.15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" filled="f" strokecolor="red" strokeweight="2pt">
                <w10:wrap anchorx="margin"/>
              </v:roundrect>
            </w:pict>
          </mc:Fallback>
        </mc:AlternateContent>
      </w:r>
      <w:r w:rsidR="00D638FC">
        <w:rPr>
          <w:noProof/>
        </w:rPr>
        <w:drawing>
          <wp:inline distT="0" distB="0" distL="0" distR="0" wp14:anchorId="3B2AB1A6" wp14:editId="1845F684">
            <wp:extent cx="5486400" cy="17595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F12" w:rsidRDefault="00AE1F12" w:rsidP="00D66890"/>
    <w:p w:rsidR="00AE1F12" w:rsidRPr="00733B2A" w:rsidRDefault="00E44FE5" w:rsidP="00D66890">
      <w:pPr>
        <w:rPr>
          <w:rFonts w:ascii="Arial Narrow" w:hAnsi="Arial Narrow"/>
        </w:rPr>
      </w:pPr>
      <w:r w:rsidRPr="00733B2A">
        <w:rPr>
          <w:rFonts w:ascii="Arial Narrow" w:hAnsi="Arial Narrow"/>
        </w:rPr>
        <w:t xml:space="preserve">Check </w:t>
      </w:r>
      <w:r w:rsidR="00AE1F12" w:rsidRPr="00733B2A">
        <w:rPr>
          <w:rFonts w:ascii="Arial Narrow" w:hAnsi="Arial Narrow"/>
        </w:rPr>
        <w:t xml:space="preserve">which </w:t>
      </w:r>
      <w:r w:rsidR="0092175A">
        <w:rPr>
          <w:rFonts w:ascii="Arial Narrow" w:hAnsi="Arial Narrow"/>
        </w:rPr>
        <w:t xml:space="preserve">option </w:t>
      </w:r>
      <w:r w:rsidR="00AE1F12" w:rsidRPr="00733B2A">
        <w:rPr>
          <w:rFonts w:ascii="Arial Narrow" w:hAnsi="Arial Narrow"/>
        </w:rPr>
        <w:t xml:space="preserve">and then enter the amount of employees your </w:t>
      </w:r>
      <w:r w:rsidR="00A66C4C" w:rsidRPr="00733B2A">
        <w:rPr>
          <w:rFonts w:ascii="Arial Narrow" w:hAnsi="Arial Narrow"/>
        </w:rPr>
        <w:t>entity will be covering</w:t>
      </w:r>
      <w:r w:rsidR="00AE1F12" w:rsidRPr="00733B2A">
        <w:rPr>
          <w:rFonts w:ascii="Arial Narrow" w:hAnsi="Arial Narrow"/>
        </w:rPr>
        <w:t xml:space="preserve"> with this service. You can choose to cover your entire </w:t>
      </w:r>
      <w:r w:rsidR="00A66C4C" w:rsidRPr="00733B2A">
        <w:rPr>
          <w:rFonts w:ascii="Arial Narrow" w:hAnsi="Arial Narrow"/>
        </w:rPr>
        <w:t>MyOEBB benefit eligible employees</w:t>
      </w:r>
      <w:r w:rsidR="0092175A">
        <w:rPr>
          <w:rFonts w:ascii="Arial Narrow" w:hAnsi="Arial Narrow"/>
        </w:rPr>
        <w:t xml:space="preserve"> only,</w:t>
      </w:r>
      <w:r w:rsidR="00A66C4C" w:rsidRPr="00733B2A">
        <w:rPr>
          <w:rFonts w:ascii="Arial Narrow" w:hAnsi="Arial Narrow"/>
        </w:rPr>
        <w:t xml:space="preserve"> </w:t>
      </w:r>
      <w:r w:rsidR="00AE1F12" w:rsidRPr="00733B2A">
        <w:rPr>
          <w:rFonts w:ascii="Arial Narrow" w:hAnsi="Arial Narrow"/>
        </w:rPr>
        <w:t>or you can cover all your non-benefits eligible employees</w:t>
      </w:r>
      <w:r w:rsidR="0092175A">
        <w:rPr>
          <w:rFonts w:ascii="Arial Narrow" w:hAnsi="Arial Narrow"/>
        </w:rPr>
        <w:t xml:space="preserve"> in addition to your benefit eligible employees</w:t>
      </w:r>
      <w:r w:rsidR="00AE1F12" w:rsidRPr="00733B2A">
        <w:rPr>
          <w:rFonts w:ascii="Arial Narrow" w:hAnsi="Arial Narrow"/>
        </w:rPr>
        <w:t>. You can also choose to pre-purchase additional EAP hours</w:t>
      </w:r>
      <w:r w:rsidR="00A66C4C" w:rsidRPr="00733B2A">
        <w:rPr>
          <w:rFonts w:ascii="Arial Narrow" w:hAnsi="Arial Narrow"/>
        </w:rPr>
        <w:t xml:space="preserve"> for training sessions at your entity</w:t>
      </w:r>
      <w:r w:rsidR="00AE1F12" w:rsidRPr="00733B2A">
        <w:rPr>
          <w:rFonts w:ascii="Arial Narrow" w:hAnsi="Arial Narrow"/>
        </w:rPr>
        <w:t>.</w:t>
      </w:r>
    </w:p>
    <w:p w:rsidR="00AE1F12" w:rsidRPr="00733B2A" w:rsidRDefault="00AE1F12" w:rsidP="00D66890">
      <w:pPr>
        <w:rPr>
          <w:rFonts w:ascii="Arial Narrow" w:hAnsi="Arial Narrow"/>
        </w:rPr>
      </w:pPr>
    </w:p>
    <w:p w:rsidR="00A267A1" w:rsidRPr="00733B2A" w:rsidRDefault="00A267A1" w:rsidP="00D66890">
      <w:pPr>
        <w:rPr>
          <w:rFonts w:ascii="Arial Narrow" w:hAnsi="Arial Narrow"/>
        </w:rPr>
      </w:pPr>
      <w:r w:rsidRPr="00733B2A">
        <w:rPr>
          <w:rFonts w:ascii="Arial Narrow" w:hAnsi="Arial Narrow"/>
        </w:rPr>
        <w:t xml:space="preserve">When you have finished click </w:t>
      </w:r>
      <w:r w:rsidRPr="00C859AC">
        <w:rPr>
          <w:rFonts w:ascii="Arial Narrow" w:hAnsi="Arial Narrow"/>
          <w:b/>
        </w:rPr>
        <w:t>Save &amp; Continue</w:t>
      </w:r>
      <w:r w:rsidR="00A66C4C" w:rsidRPr="00C859AC">
        <w:rPr>
          <w:rFonts w:ascii="Arial Narrow" w:hAnsi="Arial Narrow"/>
          <w:b/>
        </w:rPr>
        <w:t>.</w:t>
      </w:r>
    </w:p>
    <w:p w:rsidR="00A267A1" w:rsidRDefault="00A267A1" w:rsidP="00D66890"/>
    <w:p w:rsidR="003C07C2" w:rsidRDefault="00A51BB2" w:rsidP="00D66890">
      <w:pPr>
        <w:rPr>
          <w:rFonts w:ascii="Arial Narrow" w:hAnsi="Arial Narrow" w:cs="Arial"/>
          <w:b/>
          <w:sz w:val="36"/>
          <w:szCs w:val="36"/>
        </w:rPr>
      </w:pPr>
      <w:r>
        <w:rPr>
          <w:rFonts w:ascii="Arial Narrow" w:hAnsi="Arial Narrow" w:cs="Arial"/>
          <w:b/>
          <w:sz w:val="36"/>
          <w:szCs w:val="36"/>
        </w:rPr>
        <w:t xml:space="preserve">Step </w:t>
      </w:r>
      <w:r w:rsidR="00A267A1">
        <w:rPr>
          <w:rFonts w:ascii="Arial Narrow" w:hAnsi="Arial Narrow" w:cs="Arial"/>
          <w:b/>
          <w:sz w:val="36"/>
          <w:szCs w:val="36"/>
        </w:rPr>
        <w:t>3</w:t>
      </w:r>
      <w:r>
        <w:rPr>
          <w:rFonts w:ascii="Arial Narrow" w:hAnsi="Arial Narrow" w:cs="Arial"/>
          <w:b/>
          <w:sz w:val="36"/>
          <w:szCs w:val="36"/>
        </w:rPr>
        <w:t xml:space="preserve">: </w:t>
      </w:r>
      <w:r w:rsidR="00900A9C">
        <w:rPr>
          <w:rFonts w:ascii="Arial Narrow" w:hAnsi="Arial Narrow" w:cs="Arial"/>
          <w:b/>
          <w:sz w:val="36"/>
          <w:szCs w:val="36"/>
        </w:rPr>
        <w:t xml:space="preserve"> </w:t>
      </w:r>
      <w:r w:rsidR="00E30FD8">
        <w:rPr>
          <w:rFonts w:ascii="Arial Narrow" w:hAnsi="Arial Narrow" w:cs="Arial"/>
          <w:b/>
          <w:sz w:val="36"/>
          <w:szCs w:val="36"/>
        </w:rPr>
        <w:t xml:space="preserve">Plan Eligibilities for </w:t>
      </w:r>
      <w:r>
        <w:rPr>
          <w:rFonts w:ascii="Arial Narrow" w:hAnsi="Arial Narrow" w:cs="Arial"/>
          <w:b/>
          <w:sz w:val="36"/>
          <w:szCs w:val="36"/>
        </w:rPr>
        <w:t>Active</w:t>
      </w:r>
      <w:r w:rsidR="00431331">
        <w:rPr>
          <w:rFonts w:ascii="Arial Narrow" w:hAnsi="Arial Narrow" w:cs="Arial"/>
          <w:b/>
          <w:sz w:val="36"/>
          <w:szCs w:val="36"/>
        </w:rPr>
        <w:t xml:space="preserve"> </w:t>
      </w:r>
      <w:r w:rsidR="00431331" w:rsidRPr="00926611">
        <w:rPr>
          <w:rFonts w:ascii="Arial Narrow" w:hAnsi="Arial Narrow" w:cs="Arial"/>
          <w:b/>
          <w:sz w:val="36"/>
          <w:szCs w:val="36"/>
        </w:rPr>
        <w:t>Full</w:t>
      </w:r>
      <w:r w:rsidR="00926611">
        <w:rPr>
          <w:rFonts w:ascii="Arial Narrow" w:hAnsi="Arial Narrow" w:cs="Arial"/>
          <w:b/>
          <w:sz w:val="36"/>
          <w:szCs w:val="36"/>
        </w:rPr>
        <w:t>-</w:t>
      </w:r>
      <w:r w:rsidR="00431331" w:rsidRPr="00926611">
        <w:rPr>
          <w:rFonts w:ascii="Arial Narrow" w:hAnsi="Arial Narrow" w:cs="Arial"/>
          <w:b/>
          <w:sz w:val="36"/>
          <w:szCs w:val="36"/>
        </w:rPr>
        <w:t>Time</w:t>
      </w:r>
      <w:r>
        <w:rPr>
          <w:rFonts w:ascii="Arial Narrow" w:hAnsi="Arial Narrow" w:cs="Arial"/>
          <w:b/>
          <w:sz w:val="36"/>
          <w:szCs w:val="36"/>
        </w:rPr>
        <w:t xml:space="preserve"> Employees</w:t>
      </w:r>
    </w:p>
    <w:p w:rsidR="002F49D5" w:rsidRDefault="002F49D5" w:rsidP="00D66890">
      <w:pPr>
        <w:rPr>
          <w:rFonts w:ascii="Arial Narrow" w:hAnsi="Arial Narrow" w:cs="Arial"/>
        </w:rPr>
      </w:pPr>
    </w:p>
    <w:p w:rsidR="004F557A" w:rsidRDefault="00A51BB2" w:rsidP="00D66890">
      <w:pPr>
        <w:rPr>
          <w:rFonts w:ascii="Arial Narrow" w:hAnsi="Arial Narrow" w:cs="Arial"/>
        </w:rPr>
      </w:pPr>
      <w:r w:rsidRPr="00926611">
        <w:rPr>
          <w:rFonts w:ascii="Arial Narrow" w:hAnsi="Arial Narrow" w:cs="Arial"/>
        </w:rPr>
        <w:t xml:space="preserve">Start by making new </w:t>
      </w:r>
      <w:r w:rsidR="00E30FD8" w:rsidRPr="00926611">
        <w:rPr>
          <w:rFonts w:ascii="Arial Narrow" w:hAnsi="Arial Narrow" w:cs="Arial"/>
        </w:rPr>
        <w:t xml:space="preserve">plan eligibility </w:t>
      </w:r>
      <w:r w:rsidRPr="00926611">
        <w:rPr>
          <w:rFonts w:ascii="Arial Narrow" w:hAnsi="Arial Narrow" w:cs="Arial"/>
        </w:rPr>
        <w:t>selections for active</w:t>
      </w:r>
      <w:r w:rsidR="00431331" w:rsidRPr="00926611">
        <w:rPr>
          <w:rFonts w:ascii="Arial Narrow" w:hAnsi="Arial Narrow" w:cs="Arial"/>
        </w:rPr>
        <w:t xml:space="preserve"> full</w:t>
      </w:r>
      <w:r w:rsidR="00926611" w:rsidRPr="00926611">
        <w:rPr>
          <w:rFonts w:ascii="Arial Narrow" w:hAnsi="Arial Narrow" w:cs="Arial"/>
        </w:rPr>
        <w:t>-</w:t>
      </w:r>
      <w:r w:rsidR="00431331" w:rsidRPr="00926611">
        <w:rPr>
          <w:rFonts w:ascii="Arial Narrow" w:hAnsi="Arial Narrow" w:cs="Arial"/>
        </w:rPr>
        <w:t>time</w:t>
      </w:r>
      <w:r w:rsidRPr="00926611">
        <w:rPr>
          <w:rFonts w:ascii="Arial Narrow" w:hAnsi="Arial Narrow" w:cs="Arial"/>
        </w:rPr>
        <w:t xml:space="preserve"> employees. </w:t>
      </w:r>
      <w:r w:rsidR="00D83E81">
        <w:rPr>
          <w:rFonts w:ascii="Arial Narrow" w:hAnsi="Arial Narrow" w:cs="Arial"/>
        </w:rPr>
        <w:t xml:space="preserve"> </w:t>
      </w:r>
      <w:r w:rsidR="00E30FD8">
        <w:rPr>
          <w:rFonts w:ascii="Arial Narrow" w:hAnsi="Arial Narrow" w:cs="Arial"/>
        </w:rPr>
        <w:t xml:space="preserve">All current </w:t>
      </w:r>
      <w:r w:rsidR="00EC6663">
        <w:rPr>
          <w:rFonts w:ascii="Arial Narrow" w:hAnsi="Arial Narrow" w:cs="Arial"/>
        </w:rPr>
        <w:t xml:space="preserve">OEBB </w:t>
      </w:r>
      <w:r w:rsidR="00E30FD8">
        <w:rPr>
          <w:rFonts w:ascii="Arial Narrow" w:hAnsi="Arial Narrow" w:cs="Arial"/>
        </w:rPr>
        <w:t>rules and restric</w:t>
      </w:r>
      <w:r w:rsidR="004F557A">
        <w:rPr>
          <w:rFonts w:ascii="Arial Narrow" w:hAnsi="Arial Narrow" w:cs="Arial"/>
        </w:rPr>
        <w:t>t</w:t>
      </w:r>
      <w:r w:rsidR="00E30FD8">
        <w:rPr>
          <w:rFonts w:ascii="Arial Narrow" w:hAnsi="Arial Narrow" w:cs="Arial"/>
        </w:rPr>
        <w:t>ions</w:t>
      </w:r>
      <w:r w:rsidR="004F557A">
        <w:rPr>
          <w:rFonts w:ascii="Arial Narrow" w:hAnsi="Arial Narrow" w:cs="Arial"/>
        </w:rPr>
        <w:t xml:space="preserve"> will</w:t>
      </w:r>
      <w:r w:rsidR="008C09C1">
        <w:rPr>
          <w:rFonts w:ascii="Arial Narrow" w:hAnsi="Arial Narrow" w:cs="Arial"/>
        </w:rPr>
        <w:t xml:space="preserve"> be applied to your selections.</w:t>
      </w:r>
    </w:p>
    <w:p w:rsidR="008C09C1" w:rsidRDefault="008C09C1" w:rsidP="00D66890">
      <w:pPr>
        <w:rPr>
          <w:rFonts w:ascii="Arial Narrow" w:hAnsi="Arial Narrow" w:cs="Arial"/>
        </w:rPr>
      </w:pPr>
    </w:p>
    <w:p w:rsidR="00506696" w:rsidRDefault="00E91DEA" w:rsidP="00D66890">
      <w:pPr>
        <w:rPr>
          <w:rFonts w:ascii="Arial Narrow" w:hAnsi="Arial Narrow" w:cs="Arial"/>
        </w:rPr>
      </w:pPr>
      <w:r>
        <w:rPr>
          <w:rFonts w:ascii="Arial Narrow" w:hAnsi="Arial Narrow" w:cs="Arial"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137160</wp:posOffset>
                </wp:positionV>
                <wp:extent cx="2647950" cy="479425"/>
                <wp:effectExtent l="0" t="0" r="19050" b="15875"/>
                <wp:wrapNone/>
                <wp:docPr id="9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7950" cy="479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94AFAC6" id="AutoShape 41" o:spid="_x0000_s1026" style="position:absolute;margin-left:0;margin-top:10.8pt;width:208.5pt;height:37.75pt;z-index:2516618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" filled="f" strokecolor="red" strokeweight="2pt">
                <w10:wrap anchorx="margin"/>
              </v:roundrect>
            </w:pict>
          </mc:Fallback>
        </mc:AlternateContent>
      </w:r>
      <w:r w:rsidR="008C09C1">
        <w:rPr>
          <w:noProof/>
        </w:rPr>
        <w:drawing>
          <wp:inline distT="0" distB="0" distL="0" distR="0" wp14:anchorId="6D3A0336" wp14:editId="3EDDFD43">
            <wp:extent cx="5486400" cy="984250"/>
            <wp:effectExtent l="0" t="0" r="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8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696" w:rsidRDefault="00506696" w:rsidP="00D66890">
      <w:pPr>
        <w:rPr>
          <w:rFonts w:ascii="Arial Narrow" w:hAnsi="Arial Narrow" w:cs="Arial"/>
        </w:rPr>
      </w:pPr>
    </w:p>
    <w:p w:rsidR="00B9605F" w:rsidRDefault="004F557A" w:rsidP="00B9605F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Select a Member Type/Employment Type combination for which to make changes.</w:t>
      </w:r>
      <w:r w:rsidR="00D83E81">
        <w:rPr>
          <w:rFonts w:ascii="Arial Narrow" w:hAnsi="Arial Narrow" w:cs="Arial"/>
        </w:rPr>
        <w:t xml:space="preserve"> </w:t>
      </w:r>
      <w:r>
        <w:rPr>
          <w:rFonts w:ascii="Arial Narrow" w:hAnsi="Arial Narrow" w:cs="Arial"/>
        </w:rPr>
        <w:t xml:space="preserve"> Click any Coverage Types you wish to change. </w:t>
      </w:r>
      <w:r w:rsidR="00D83E81">
        <w:rPr>
          <w:rFonts w:ascii="Arial Narrow" w:hAnsi="Arial Narrow" w:cs="Arial"/>
        </w:rPr>
        <w:t xml:space="preserve"> </w:t>
      </w:r>
      <w:r w:rsidR="00DB3F4B">
        <w:rPr>
          <w:rFonts w:ascii="Arial Narrow" w:hAnsi="Arial Narrow" w:cs="Arial"/>
        </w:rPr>
        <w:t>S</w:t>
      </w:r>
      <w:r>
        <w:rPr>
          <w:rFonts w:ascii="Arial Narrow" w:hAnsi="Arial Narrow" w:cs="Arial"/>
        </w:rPr>
        <w:t xml:space="preserve">elect any rate structure that will change for this combination. </w:t>
      </w:r>
      <w:r w:rsidR="00D83E81">
        <w:rPr>
          <w:rFonts w:ascii="Arial Narrow" w:hAnsi="Arial Narrow" w:cs="Arial"/>
        </w:rPr>
        <w:t xml:space="preserve"> </w:t>
      </w:r>
      <w:r w:rsidR="00B9605F">
        <w:rPr>
          <w:rFonts w:ascii="Arial Narrow" w:hAnsi="Arial Narrow" w:cs="Arial"/>
        </w:rPr>
        <w:t xml:space="preserve">Then click the </w:t>
      </w:r>
      <w:r w:rsidR="000120B9">
        <w:rPr>
          <w:rFonts w:ascii="Arial Narrow" w:hAnsi="Arial Narrow" w:cs="Arial"/>
          <w:b/>
        </w:rPr>
        <w:t>Healthcare Plans</w:t>
      </w:r>
      <w:r w:rsidR="00B9605F" w:rsidRPr="00B9605F">
        <w:rPr>
          <w:rFonts w:ascii="Arial Narrow" w:hAnsi="Arial Narrow" w:cs="Arial"/>
          <w:b/>
        </w:rPr>
        <w:t xml:space="preserve"> </w:t>
      </w:r>
      <w:r w:rsidR="00B9605F">
        <w:rPr>
          <w:rFonts w:ascii="Arial Narrow" w:hAnsi="Arial Narrow" w:cs="Arial"/>
        </w:rPr>
        <w:t>button.</w:t>
      </w:r>
    </w:p>
    <w:p w:rsidR="00B9605F" w:rsidRDefault="00B9605F" w:rsidP="00B9605F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 </w:t>
      </w:r>
    </w:p>
    <w:p w:rsidR="00225FE1" w:rsidRDefault="00225FE1" w:rsidP="00D66890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lastRenderedPageBreak/>
        <w:t xml:space="preserve">(Note: selecting a change to composite </w:t>
      </w:r>
      <w:r w:rsidR="00413435">
        <w:rPr>
          <w:rFonts w:ascii="Arial Narrow" w:hAnsi="Arial Narrow" w:cs="Arial"/>
        </w:rPr>
        <w:t xml:space="preserve">rate </w:t>
      </w:r>
      <w:r>
        <w:rPr>
          <w:rFonts w:ascii="Arial Narrow" w:hAnsi="Arial Narrow" w:cs="Arial"/>
        </w:rPr>
        <w:t xml:space="preserve">structure from a tiered </w:t>
      </w:r>
      <w:r w:rsidR="00413435">
        <w:rPr>
          <w:rFonts w:ascii="Arial Narrow" w:hAnsi="Arial Narrow" w:cs="Arial"/>
        </w:rPr>
        <w:t xml:space="preserve">rate </w:t>
      </w:r>
      <w:r>
        <w:rPr>
          <w:rFonts w:ascii="Arial Narrow" w:hAnsi="Arial Narrow" w:cs="Arial"/>
        </w:rPr>
        <w:t>structure</w:t>
      </w:r>
      <w:r w:rsidR="00024AA1">
        <w:rPr>
          <w:rFonts w:ascii="Arial Narrow" w:hAnsi="Arial Narrow" w:cs="Arial"/>
        </w:rPr>
        <w:t xml:space="preserve"> or vice versa</w:t>
      </w:r>
      <w:r>
        <w:rPr>
          <w:rFonts w:ascii="Arial Narrow" w:hAnsi="Arial Narrow" w:cs="Arial"/>
        </w:rPr>
        <w:t xml:space="preserve"> will cause an additional screen to appear, making sure you are aware of the change you’re making</w:t>
      </w:r>
      <w:r w:rsidR="00B9605F">
        <w:rPr>
          <w:rFonts w:ascii="Arial Narrow" w:hAnsi="Arial Narrow" w:cs="Arial"/>
        </w:rPr>
        <w:t>, and that taking this action results in the termination of older plans</w:t>
      </w:r>
      <w:r w:rsidR="00DB3F4B">
        <w:rPr>
          <w:rFonts w:ascii="Arial Narrow" w:hAnsi="Arial Narrow" w:cs="Arial"/>
        </w:rPr>
        <w:t xml:space="preserve"> for the upcoming plan year</w:t>
      </w:r>
      <w:r>
        <w:rPr>
          <w:rFonts w:ascii="Arial Narrow" w:hAnsi="Arial Narrow" w:cs="Arial"/>
        </w:rPr>
        <w:t>).</w:t>
      </w:r>
    </w:p>
    <w:p w:rsidR="00506696" w:rsidRDefault="0099197A" w:rsidP="00D66890">
      <w:pPr>
        <w:rPr>
          <w:rFonts w:ascii="Arial Narrow" w:hAnsi="Arial Narrow" w:cs="Arial"/>
        </w:rPr>
      </w:pPr>
      <w:r>
        <w:rPr>
          <w:rFonts w:ascii="Arial Narrow" w:hAnsi="Arial Narrow" w:cs="Arial"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8491BE3" wp14:editId="17BFAE22">
                <wp:simplePos x="0" y="0"/>
                <wp:positionH relativeFrom="margin">
                  <wp:align>left</wp:align>
                </wp:positionH>
                <wp:positionV relativeFrom="paragraph">
                  <wp:posOffset>1830890</wp:posOffset>
                </wp:positionV>
                <wp:extent cx="861060" cy="251460"/>
                <wp:effectExtent l="0" t="0" r="15240" b="15240"/>
                <wp:wrapNone/>
                <wp:docPr id="4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1060" cy="251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72D5914" id="AutoShape 17" o:spid="_x0000_s1026" style="position:absolute;margin-left:0;margin-top:144.15pt;width:67.8pt;height:19.8pt;z-index:2516679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" filled="f" strokecolor="red" strokeweight="2pt">
                <w10:wrap anchorx="margin"/>
              </v:roundrect>
            </w:pict>
          </mc:Fallback>
        </mc:AlternateContent>
      </w:r>
      <w:r w:rsidR="008C09C1">
        <w:rPr>
          <w:noProof/>
        </w:rPr>
        <w:drawing>
          <wp:inline distT="0" distB="0" distL="0" distR="0" wp14:anchorId="3002B4C8" wp14:editId="48B0085B">
            <wp:extent cx="5660136" cy="1975104"/>
            <wp:effectExtent l="0" t="0" r="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0136" cy="197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57A" w:rsidRDefault="004F557A" w:rsidP="00D66890">
      <w:pPr>
        <w:rPr>
          <w:rFonts w:ascii="Arial Narrow" w:hAnsi="Arial Narrow" w:cs="Arial"/>
        </w:rPr>
      </w:pPr>
    </w:p>
    <w:p w:rsidR="00D74635" w:rsidRDefault="008C09C1" w:rsidP="006B2900">
      <w:pPr>
        <w:rPr>
          <w:rFonts w:ascii="Arial Narrow" w:hAnsi="Arial Narrow" w:cs="Arial"/>
        </w:rPr>
      </w:pPr>
      <w:r>
        <w:rPr>
          <w:rFonts w:ascii="Arial Narrow" w:hAnsi="Arial Narrow" w:cs="Arial"/>
          <w:i/>
          <w:highlight w:val="yellow"/>
        </w:rPr>
        <w:t>Your current</w:t>
      </w:r>
      <w:r w:rsidR="007F62F2" w:rsidRPr="007F62F2">
        <w:rPr>
          <w:rFonts w:ascii="Arial Narrow" w:hAnsi="Arial Narrow" w:cs="Arial"/>
          <w:i/>
          <w:highlight w:val="yellow"/>
        </w:rPr>
        <w:t xml:space="preserve"> plans will have a check in the box. </w:t>
      </w:r>
      <w:r w:rsidR="0043772A">
        <w:rPr>
          <w:rFonts w:ascii="Arial Narrow" w:hAnsi="Arial Narrow" w:cs="Arial"/>
        </w:rPr>
        <w:t>Check boxes for a</w:t>
      </w:r>
      <w:r w:rsidR="006B2900">
        <w:rPr>
          <w:rFonts w:ascii="Arial Narrow" w:hAnsi="Arial Narrow" w:cs="Arial"/>
        </w:rPr>
        <w:t xml:space="preserve">ny </w:t>
      </w:r>
      <w:r>
        <w:rPr>
          <w:rFonts w:ascii="Arial Narrow" w:hAnsi="Arial Narrow" w:cs="Arial"/>
        </w:rPr>
        <w:t>plans you choose to add or uncheck the box to remove.</w:t>
      </w:r>
      <w:r w:rsidR="006B2900">
        <w:rPr>
          <w:rFonts w:ascii="Arial Narrow" w:hAnsi="Arial Narrow" w:cs="Arial"/>
        </w:rPr>
        <w:t xml:space="preserve"> When you have finished, click </w:t>
      </w:r>
      <w:r w:rsidR="006B2900" w:rsidRPr="00DB3F4B">
        <w:rPr>
          <w:rFonts w:ascii="Arial Narrow" w:hAnsi="Arial Narrow" w:cs="Arial"/>
          <w:b/>
        </w:rPr>
        <w:t>Save</w:t>
      </w:r>
      <w:r w:rsidR="006B2900">
        <w:rPr>
          <w:rFonts w:ascii="Arial Narrow" w:hAnsi="Arial Narrow" w:cs="Arial"/>
        </w:rPr>
        <w:t xml:space="preserve"> at the bottom of the screen. </w:t>
      </w:r>
      <w:r w:rsidR="00D83E81">
        <w:rPr>
          <w:rFonts w:ascii="Arial Narrow" w:hAnsi="Arial Narrow" w:cs="Arial"/>
        </w:rPr>
        <w:t xml:space="preserve"> </w:t>
      </w:r>
      <w:r w:rsidR="006B2900">
        <w:rPr>
          <w:rFonts w:ascii="Arial Narrow" w:hAnsi="Arial Narrow" w:cs="Arial"/>
        </w:rPr>
        <w:t>You’ll see</w:t>
      </w:r>
      <w:r w:rsidR="006B2900" w:rsidRPr="0043772A">
        <w:rPr>
          <w:rFonts w:ascii="Arial Narrow" w:hAnsi="Arial Narrow" w:cs="Arial"/>
          <w:color w:val="00B050"/>
        </w:rPr>
        <w:t xml:space="preserve"> </w:t>
      </w:r>
      <w:r w:rsidR="006B2900" w:rsidRPr="00900A9C">
        <w:rPr>
          <w:rFonts w:ascii="Arial Narrow" w:hAnsi="Arial Narrow" w:cs="Arial"/>
          <w:b/>
          <w:color w:val="008000"/>
        </w:rPr>
        <w:t>Record Saved Successfully</w:t>
      </w:r>
      <w:r w:rsidR="008E4B32" w:rsidRPr="00900A9C">
        <w:rPr>
          <w:rFonts w:ascii="Arial Narrow" w:hAnsi="Arial Narrow" w:cs="Arial"/>
          <w:b/>
          <w:color w:val="008000"/>
        </w:rPr>
        <w:t>!</w:t>
      </w:r>
      <w:r w:rsidR="006B2900">
        <w:rPr>
          <w:rFonts w:ascii="Arial Narrow" w:hAnsi="Arial Narrow" w:cs="Arial"/>
        </w:rPr>
        <w:t xml:space="preserve"> at the top left of the screen. Click </w:t>
      </w:r>
      <w:r w:rsidR="00C06A0D">
        <w:rPr>
          <w:rFonts w:ascii="Arial Narrow" w:hAnsi="Arial Narrow" w:cs="Arial"/>
          <w:noProof/>
        </w:rPr>
        <w:drawing>
          <wp:inline distT="0" distB="0" distL="0" distR="0">
            <wp:extent cx="447675" cy="295275"/>
            <wp:effectExtent l="19050" t="0" r="9525" b="0"/>
            <wp:docPr id="11" name="Picture 11" descr="Back_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ack_Button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2EC1">
        <w:rPr>
          <w:rFonts w:ascii="Arial Narrow" w:hAnsi="Arial Narrow" w:cs="Arial"/>
        </w:rPr>
        <w:t xml:space="preserve"> </w:t>
      </w:r>
      <w:r w:rsidR="006B2900">
        <w:rPr>
          <w:rFonts w:ascii="Arial Narrow" w:hAnsi="Arial Narrow" w:cs="Arial"/>
        </w:rPr>
        <w:t xml:space="preserve">to return to the </w:t>
      </w:r>
      <w:r w:rsidR="00DB3F4B">
        <w:rPr>
          <w:rFonts w:ascii="Arial Narrow" w:hAnsi="Arial Narrow" w:cs="Arial"/>
        </w:rPr>
        <w:t>EE</w:t>
      </w:r>
      <w:r w:rsidR="006B2900">
        <w:rPr>
          <w:rFonts w:ascii="Arial Narrow" w:hAnsi="Arial Narrow" w:cs="Arial"/>
        </w:rPr>
        <w:t xml:space="preserve"> Plan Management page.</w:t>
      </w:r>
    </w:p>
    <w:p w:rsidR="00B36C09" w:rsidRDefault="00B36C09" w:rsidP="006B2900">
      <w:pPr>
        <w:rPr>
          <w:rFonts w:ascii="Arial Narrow" w:hAnsi="Arial Narrow" w:cs="Arial"/>
        </w:rPr>
      </w:pPr>
    </w:p>
    <w:p w:rsidR="00B36C09" w:rsidRDefault="00D74635" w:rsidP="006B2900">
      <w:pPr>
        <w:rPr>
          <w:rFonts w:ascii="Arial Narrow" w:hAnsi="Arial Narrow" w:cs="Arial"/>
        </w:rPr>
      </w:pPr>
      <w:r>
        <w:rPr>
          <w:rFonts w:ascii="Arial Narrow" w:hAnsi="Arial Narrow" w:cs="Arial"/>
          <w:noProof/>
        </w:rPr>
        <w:drawing>
          <wp:inline distT="0" distB="0" distL="0" distR="0">
            <wp:extent cx="5486400" cy="568037"/>
            <wp:effectExtent l="19050" t="0" r="0" b="0"/>
            <wp:docPr id="3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24375" b="62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68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C09" w:rsidRDefault="00B36C09" w:rsidP="006B2900">
      <w:pPr>
        <w:rPr>
          <w:rFonts w:ascii="Arial Narrow" w:hAnsi="Arial Narrow" w:cs="Arial"/>
        </w:rPr>
      </w:pPr>
    </w:p>
    <w:p w:rsidR="003E00DF" w:rsidRDefault="00EC6663" w:rsidP="006B2900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After each selection, </w:t>
      </w:r>
      <w:r w:rsidR="008C09C1">
        <w:rPr>
          <w:rFonts w:ascii="Arial Narrow" w:hAnsi="Arial Narrow" w:cs="Arial"/>
        </w:rPr>
        <w:t xml:space="preserve">you can click </w:t>
      </w:r>
      <w:r w:rsidR="006B2900">
        <w:rPr>
          <w:rFonts w:ascii="Arial Narrow" w:hAnsi="Arial Narrow" w:cs="Arial"/>
        </w:rPr>
        <w:t xml:space="preserve">the </w:t>
      </w:r>
      <w:r w:rsidR="006B2900" w:rsidRPr="00E37F95">
        <w:rPr>
          <w:rFonts w:ascii="Arial Narrow" w:hAnsi="Arial Narrow" w:cs="Arial"/>
          <w:b/>
        </w:rPr>
        <w:t>Review</w:t>
      </w:r>
      <w:r w:rsidR="008C09C1">
        <w:rPr>
          <w:rFonts w:ascii="Arial Narrow" w:hAnsi="Arial Narrow" w:cs="Arial"/>
          <w:b/>
        </w:rPr>
        <w:t xml:space="preserve"> Plans/and or Confirm</w:t>
      </w:r>
      <w:r w:rsidR="006B2900">
        <w:rPr>
          <w:rFonts w:ascii="Arial Narrow" w:hAnsi="Arial Narrow" w:cs="Arial"/>
        </w:rPr>
        <w:t xml:space="preserve"> button to see what change</w:t>
      </w:r>
      <w:r w:rsidR="0043772A">
        <w:rPr>
          <w:rFonts w:ascii="Arial Narrow" w:hAnsi="Arial Narrow" w:cs="Arial"/>
        </w:rPr>
        <w:t>s you’ve saved thus far</w:t>
      </w:r>
      <w:r w:rsidR="006B2900">
        <w:rPr>
          <w:rFonts w:ascii="Arial Narrow" w:hAnsi="Arial Narrow" w:cs="Arial"/>
        </w:rPr>
        <w:t>.</w:t>
      </w:r>
      <w:r w:rsidR="00D83E81">
        <w:rPr>
          <w:rFonts w:ascii="Arial Narrow" w:hAnsi="Arial Narrow" w:cs="Arial"/>
        </w:rPr>
        <w:t xml:space="preserve"> </w:t>
      </w:r>
      <w:r w:rsidR="006B2900">
        <w:rPr>
          <w:rFonts w:ascii="Arial Narrow" w:hAnsi="Arial Narrow" w:cs="Arial"/>
        </w:rPr>
        <w:t xml:space="preserve"> Newly selected plans will appear in </w:t>
      </w:r>
      <w:r w:rsidR="006B2900" w:rsidRPr="00E37F95">
        <w:rPr>
          <w:rFonts w:ascii="Arial Narrow" w:hAnsi="Arial Narrow" w:cs="Arial"/>
          <w:b/>
          <w:color w:val="0070C0"/>
        </w:rPr>
        <w:t xml:space="preserve">blue </w:t>
      </w:r>
      <w:r w:rsidR="0043772A" w:rsidRPr="00E37F95">
        <w:rPr>
          <w:rFonts w:ascii="Arial Narrow" w:hAnsi="Arial Narrow" w:cs="Arial"/>
          <w:b/>
          <w:color w:val="0070C0"/>
        </w:rPr>
        <w:t>type</w:t>
      </w:r>
      <w:r w:rsidR="00A66C4C">
        <w:rPr>
          <w:rFonts w:ascii="Arial Narrow" w:hAnsi="Arial Narrow" w:cs="Arial"/>
          <w:b/>
          <w:color w:val="0070C0"/>
        </w:rPr>
        <w:t xml:space="preserve">. </w:t>
      </w:r>
      <w:r w:rsidR="00B36C09">
        <w:rPr>
          <w:rFonts w:ascii="Arial Narrow" w:hAnsi="Arial Narrow" w:cs="Arial"/>
          <w:b/>
          <w:color w:val="0070C0"/>
        </w:rPr>
        <w:t xml:space="preserve"> </w:t>
      </w:r>
      <w:r w:rsidR="000C4FC9" w:rsidRPr="00C60085">
        <w:rPr>
          <w:rFonts w:ascii="Arial Narrow" w:hAnsi="Arial Narrow" w:cs="Arial"/>
        </w:rPr>
        <w:t>Plans that are no longer offered will appear in</w:t>
      </w:r>
      <w:r w:rsidR="000C4FC9">
        <w:rPr>
          <w:rFonts w:ascii="Arial Narrow" w:hAnsi="Arial Narrow" w:cs="Arial"/>
          <w:color w:val="0070C0"/>
        </w:rPr>
        <w:t xml:space="preserve"> </w:t>
      </w:r>
      <w:r w:rsidR="000C4FC9" w:rsidRPr="00C60085">
        <w:rPr>
          <w:rFonts w:ascii="Arial Narrow" w:hAnsi="Arial Narrow" w:cs="Arial"/>
          <w:b/>
          <w:color w:val="FF0000"/>
        </w:rPr>
        <w:t>red type</w:t>
      </w:r>
      <w:r w:rsidR="0043772A">
        <w:rPr>
          <w:rFonts w:ascii="Arial Narrow" w:hAnsi="Arial Narrow" w:cs="Arial"/>
        </w:rPr>
        <w:t xml:space="preserve"> </w:t>
      </w:r>
      <w:r w:rsidR="006B2900">
        <w:rPr>
          <w:rFonts w:ascii="Arial Narrow" w:hAnsi="Arial Narrow" w:cs="Arial"/>
        </w:rPr>
        <w:t>on the Review page.</w:t>
      </w:r>
    </w:p>
    <w:p w:rsidR="00506696" w:rsidRDefault="00506696" w:rsidP="006B2900">
      <w:pPr>
        <w:rPr>
          <w:rFonts w:ascii="Arial Narrow" w:hAnsi="Arial Narrow" w:cs="Arial"/>
        </w:rPr>
      </w:pPr>
    </w:p>
    <w:p w:rsidR="008C09C1" w:rsidRDefault="00DA7783" w:rsidP="008C09C1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Click on </w:t>
      </w:r>
      <w:r>
        <w:rPr>
          <w:noProof/>
        </w:rPr>
        <w:drawing>
          <wp:inline distT="0" distB="0" distL="0" distR="0" wp14:anchorId="424935C2" wp14:editId="3CA5F6AB">
            <wp:extent cx="1019175" cy="2286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</w:rPr>
        <w:t xml:space="preserve">and make your selections. </w:t>
      </w:r>
      <w:r w:rsidR="008C09C1">
        <w:rPr>
          <w:rFonts w:ascii="Arial Narrow" w:hAnsi="Arial Narrow" w:cs="Arial"/>
        </w:rPr>
        <w:t xml:space="preserve">When you </w:t>
      </w:r>
      <w:r w:rsidR="00BA07F9">
        <w:rPr>
          <w:rFonts w:ascii="Arial Narrow" w:hAnsi="Arial Narrow" w:cs="Arial"/>
        </w:rPr>
        <w:t xml:space="preserve">are </w:t>
      </w:r>
      <w:r w:rsidR="008C09C1">
        <w:rPr>
          <w:rFonts w:ascii="Arial Narrow" w:hAnsi="Arial Narrow" w:cs="Arial"/>
        </w:rPr>
        <w:t xml:space="preserve">finished with all plans for this full-time </w:t>
      </w:r>
      <w:r w:rsidR="008C09C1" w:rsidRPr="00926611">
        <w:rPr>
          <w:rFonts w:ascii="Arial Narrow" w:hAnsi="Arial Narrow" w:cs="Arial"/>
        </w:rPr>
        <w:t>Employment Type/Member Type,</w:t>
      </w:r>
      <w:r w:rsidR="008C09C1">
        <w:rPr>
          <w:rFonts w:ascii="Arial Narrow" w:hAnsi="Arial Narrow" w:cs="Arial"/>
        </w:rPr>
        <w:t xml:space="preserve"> click the</w:t>
      </w:r>
      <w:r>
        <w:rPr>
          <w:rFonts w:ascii="Arial Narrow" w:hAnsi="Arial Narrow" w:cs="Arial"/>
        </w:rPr>
        <w:t xml:space="preserve"> </w:t>
      </w:r>
      <w:r>
        <w:rPr>
          <w:noProof/>
        </w:rPr>
        <w:drawing>
          <wp:inline distT="0" distB="0" distL="0" distR="0" wp14:anchorId="22E9E5CE" wp14:editId="64826368">
            <wp:extent cx="868680" cy="173736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09C1">
        <w:rPr>
          <w:rFonts w:ascii="Arial Narrow" w:hAnsi="Arial Narrow" w:cs="Arial"/>
        </w:rPr>
        <w:t xml:space="preserve">  button and move back to Step </w:t>
      </w:r>
      <w:r>
        <w:rPr>
          <w:rFonts w:ascii="Arial Narrow" w:hAnsi="Arial Narrow" w:cs="Arial"/>
        </w:rPr>
        <w:t>4</w:t>
      </w:r>
      <w:r w:rsidR="008C09C1">
        <w:rPr>
          <w:rFonts w:ascii="Arial Narrow" w:hAnsi="Arial Narrow" w:cs="Arial"/>
        </w:rPr>
        <w:t xml:space="preserve"> before selecting the next Employment Type/Member Type combination.</w:t>
      </w:r>
    </w:p>
    <w:p w:rsidR="008C09C1" w:rsidRDefault="008C09C1" w:rsidP="006B2900">
      <w:pPr>
        <w:rPr>
          <w:rFonts w:ascii="Arial Narrow" w:hAnsi="Arial Narrow" w:cs="Arial"/>
        </w:rPr>
      </w:pPr>
    </w:p>
    <w:p w:rsidR="00CB460C" w:rsidRDefault="0043772A" w:rsidP="006B2900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If you get confused or make mistakes</w:t>
      </w:r>
      <w:r w:rsidR="00BA07F9">
        <w:rPr>
          <w:rFonts w:ascii="Arial Narrow" w:hAnsi="Arial Narrow" w:cs="Arial"/>
        </w:rPr>
        <w:t xml:space="preserve"> when selecting plans</w:t>
      </w:r>
      <w:r>
        <w:rPr>
          <w:rFonts w:ascii="Arial Narrow" w:hAnsi="Arial Narrow" w:cs="Arial"/>
        </w:rPr>
        <w:t xml:space="preserve">, you can always click the </w:t>
      </w:r>
      <w:r w:rsidR="00734545">
        <w:rPr>
          <w:noProof/>
        </w:rPr>
        <w:drawing>
          <wp:inline distT="0" distB="0" distL="0" distR="0" wp14:anchorId="67379473" wp14:editId="6E982BB8">
            <wp:extent cx="1276350" cy="2476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2EC1">
        <w:rPr>
          <w:rFonts w:ascii="Arial Narrow" w:hAnsi="Arial Narrow" w:cs="Arial"/>
        </w:rPr>
        <w:t xml:space="preserve"> </w:t>
      </w:r>
      <w:r>
        <w:rPr>
          <w:rFonts w:ascii="Arial Narrow" w:hAnsi="Arial Narrow" w:cs="Arial"/>
        </w:rPr>
        <w:t xml:space="preserve">button and </w:t>
      </w:r>
      <w:r w:rsidR="00190F9F">
        <w:rPr>
          <w:rFonts w:ascii="Arial Narrow" w:hAnsi="Arial Narrow" w:cs="Arial"/>
        </w:rPr>
        <w:t>to clear the screen and start again</w:t>
      </w:r>
      <w:r>
        <w:rPr>
          <w:rFonts w:ascii="Arial Narrow" w:hAnsi="Arial Narrow" w:cs="Arial"/>
        </w:rPr>
        <w:t>.</w:t>
      </w:r>
    </w:p>
    <w:p w:rsidR="00CB460C" w:rsidRDefault="00CB460C" w:rsidP="006B2900">
      <w:pPr>
        <w:rPr>
          <w:rFonts w:ascii="Arial Narrow" w:hAnsi="Arial Narrow" w:cs="Arial"/>
        </w:rPr>
      </w:pPr>
    </w:p>
    <w:p w:rsidR="006B2900" w:rsidRDefault="00BA07F9" w:rsidP="006B2900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If</w:t>
      </w:r>
      <w:r w:rsidR="00EC6663">
        <w:rPr>
          <w:rFonts w:ascii="Arial Narrow" w:hAnsi="Arial Narrow" w:cs="Arial"/>
        </w:rPr>
        <w:t xml:space="preserve"> you saved changes and moved ahead to other steps, you can click the </w:t>
      </w:r>
      <w:r w:rsidR="00734545">
        <w:rPr>
          <w:noProof/>
        </w:rPr>
        <w:drawing>
          <wp:inline distT="0" distB="0" distL="0" distR="0" wp14:anchorId="07E50D0B" wp14:editId="18EA449A">
            <wp:extent cx="3124200" cy="27622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2EC1">
        <w:rPr>
          <w:rFonts w:ascii="Arial Narrow" w:hAnsi="Arial Narrow" w:cs="Arial"/>
        </w:rPr>
        <w:t xml:space="preserve"> </w:t>
      </w:r>
      <w:r w:rsidR="00EC6663">
        <w:rPr>
          <w:rFonts w:ascii="Arial Narrow" w:hAnsi="Arial Narrow" w:cs="Arial"/>
        </w:rPr>
        <w:t>button to revert back to</w:t>
      </w:r>
      <w:r>
        <w:rPr>
          <w:rFonts w:ascii="Arial Narrow" w:hAnsi="Arial Narrow" w:cs="Arial"/>
        </w:rPr>
        <w:t xml:space="preserve"> previous</w:t>
      </w:r>
      <w:r w:rsidR="00EC6663">
        <w:rPr>
          <w:rFonts w:ascii="Arial Narrow" w:hAnsi="Arial Narrow" w:cs="Arial"/>
        </w:rPr>
        <w:t xml:space="preserve"> years selections. </w:t>
      </w:r>
      <w:r w:rsidR="00D83E81">
        <w:rPr>
          <w:rFonts w:ascii="Arial Narrow" w:hAnsi="Arial Narrow" w:cs="Arial"/>
        </w:rPr>
        <w:t xml:space="preserve"> </w:t>
      </w:r>
      <w:r w:rsidR="0043772A">
        <w:rPr>
          <w:rFonts w:ascii="Arial Narrow" w:hAnsi="Arial Narrow" w:cs="Arial"/>
        </w:rPr>
        <w:t xml:space="preserve">As long as you have not confirmed changes in </w:t>
      </w:r>
      <w:r w:rsidR="00CB460C">
        <w:rPr>
          <w:rFonts w:ascii="Arial Narrow" w:hAnsi="Arial Narrow" w:cs="Arial"/>
        </w:rPr>
        <w:t>the Final Step</w:t>
      </w:r>
      <w:r w:rsidR="0043772A">
        <w:rPr>
          <w:rFonts w:ascii="Arial Narrow" w:hAnsi="Arial Narrow" w:cs="Arial"/>
        </w:rPr>
        <w:t>, you can always start over.</w:t>
      </w:r>
    </w:p>
    <w:p w:rsidR="006B2900" w:rsidRPr="00C60085" w:rsidRDefault="006B2900" w:rsidP="0043772A">
      <w:pPr>
        <w:pStyle w:val="Heading1"/>
        <w:rPr>
          <w:rFonts w:ascii="Arial Narrow" w:hAnsi="Arial Narrow"/>
          <w:sz w:val="36"/>
          <w:szCs w:val="36"/>
        </w:rPr>
      </w:pPr>
      <w:r w:rsidRPr="00C60085">
        <w:rPr>
          <w:rFonts w:ascii="Arial Narrow" w:hAnsi="Arial Narrow"/>
          <w:sz w:val="36"/>
          <w:szCs w:val="36"/>
        </w:rPr>
        <w:lastRenderedPageBreak/>
        <w:t xml:space="preserve">Step </w:t>
      </w:r>
      <w:r w:rsidR="002B3767">
        <w:rPr>
          <w:rFonts w:ascii="Arial Narrow" w:hAnsi="Arial Narrow"/>
          <w:sz w:val="36"/>
          <w:szCs w:val="36"/>
        </w:rPr>
        <w:t>4</w:t>
      </w:r>
      <w:r w:rsidRPr="00C60085">
        <w:rPr>
          <w:rFonts w:ascii="Arial Narrow" w:hAnsi="Arial Narrow"/>
          <w:sz w:val="36"/>
          <w:szCs w:val="36"/>
        </w:rPr>
        <w:t xml:space="preserve">: </w:t>
      </w:r>
      <w:r w:rsidR="001866C7" w:rsidRPr="00C60085">
        <w:rPr>
          <w:rFonts w:ascii="Arial Narrow" w:hAnsi="Arial Narrow"/>
          <w:sz w:val="36"/>
          <w:szCs w:val="36"/>
        </w:rPr>
        <w:t>Retirees</w:t>
      </w:r>
      <w:r w:rsidR="00734545">
        <w:rPr>
          <w:rFonts w:ascii="Arial Narrow" w:hAnsi="Arial Narrow"/>
          <w:sz w:val="36"/>
          <w:szCs w:val="36"/>
        </w:rPr>
        <w:t xml:space="preserve">, </w:t>
      </w:r>
      <w:r w:rsidRPr="00C60085">
        <w:rPr>
          <w:rFonts w:ascii="Arial Narrow" w:hAnsi="Arial Narrow"/>
          <w:sz w:val="36"/>
          <w:szCs w:val="36"/>
        </w:rPr>
        <w:t xml:space="preserve">and </w:t>
      </w:r>
      <w:r w:rsidR="001866C7" w:rsidRPr="00C60085">
        <w:rPr>
          <w:rFonts w:ascii="Arial Narrow" w:hAnsi="Arial Narrow"/>
          <w:sz w:val="36"/>
          <w:szCs w:val="36"/>
        </w:rPr>
        <w:t>Part-Time Employees</w:t>
      </w:r>
    </w:p>
    <w:p w:rsidR="001549BD" w:rsidRDefault="0043772A" w:rsidP="0043772A">
      <w:pPr>
        <w:rPr>
          <w:rFonts w:ascii="Arial Narrow" w:hAnsi="Arial Narrow" w:cs="Arial"/>
        </w:rPr>
      </w:pPr>
      <w:r w:rsidRPr="00C60085">
        <w:rPr>
          <w:rFonts w:ascii="Arial Narrow" w:hAnsi="Arial Narrow" w:cs="Arial"/>
        </w:rPr>
        <w:t xml:space="preserve">Making changes to plans and rate structures for </w:t>
      </w:r>
      <w:r w:rsidR="001866C7" w:rsidRPr="00C60085">
        <w:rPr>
          <w:rFonts w:ascii="Arial Narrow" w:hAnsi="Arial Narrow" w:cs="Arial"/>
        </w:rPr>
        <w:t>retirees</w:t>
      </w:r>
      <w:r w:rsidR="00CB460C" w:rsidRPr="00C60085">
        <w:rPr>
          <w:rFonts w:ascii="Arial Narrow" w:hAnsi="Arial Narrow" w:cs="Arial"/>
        </w:rPr>
        <w:t xml:space="preserve"> </w:t>
      </w:r>
      <w:r w:rsidR="001866C7" w:rsidRPr="00C60085">
        <w:rPr>
          <w:rFonts w:ascii="Arial Narrow" w:hAnsi="Arial Narrow" w:cs="Arial"/>
        </w:rPr>
        <w:t xml:space="preserve">and </w:t>
      </w:r>
      <w:r w:rsidRPr="00C60085">
        <w:rPr>
          <w:rFonts w:ascii="Arial Narrow" w:hAnsi="Arial Narrow" w:cs="Arial"/>
        </w:rPr>
        <w:t xml:space="preserve">part-time employees is similar to those for </w:t>
      </w:r>
      <w:r w:rsidR="00E37F95" w:rsidRPr="00C60085">
        <w:rPr>
          <w:rFonts w:ascii="Arial Narrow" w:hAnsi="Arial Narrow" w:cs="Arial"/>
        </w:rPr>
        <w:t>f</w:t>
      </w:r>
      <w:r w:rsidRPr="00C60085">
        <w:rPr>
          <w:rFonts w:ascii="Arial Narrow" w:hAnsi="Arial Narrow" w:cs="Arial"/>
        </w:rPr>
        <w:t>ull-</w:t>
      </w:r>
      <w:r w:rsidR="00E37F95" w:rsidRPr="00C60085">
        <w:rPr>
          <w:rFonts w:ascii="Arial Narrow" w:hAnsi="Arial Narrow" w:cs="Arial"/>
        </w:rPr>
        <w:t>t</w:t>
      </w:r>
      <w:r w:rsidRPr="00C60085">
        <w:rPr>
          <w:rFonts w:ascii="Arial Narrow" w:hAnsi="Arial Narrow" w:cs="Arial"/>
        </w:rPr>
        <w:t xml:space="preserve">ime, </w:t>
      </w:r>
      <w:r w:rsidR="003705EB">
        <w:rPr>
          <w:rFonts w:ascii="Arial Narrow" w:hAnsi="Arial Narrow" w:cs="Arial"/>
        </w:rPr>
        <w:t>however</w:t>
      </w:r>
      <w:r w:rsidR="00575C62" w:rsidRPr="00C60085">
        <w:rPr>
          <w:rFonts w:ascii="Arial Narrow" w:hAnsi="Arial Narrow" w:cs="Arial"/>
        </w:rPr>
        <w:t xml:space="preserve"> with </w:t>
      </w:r>
      <w:r w:rsidR="003705EB">
        <w:rPr>
          <w:rFonts w:ascii="Arial Narrow" w:hAnsi="Arial Narrow" w:cs="Arial"/>
        </w:rPr>
        <w:t xml:space="preserve">a </w:t>
      </w:r>
      <w:r w:rsidR="00575C62" w:rsidRPr="00C60085">
        <w:rPr>
          <w:rFonts w:ascii="Arial Narrow" w:hAnsi="Arial Narrow" w:cs="Arial"/>
        </w:rPr>
        <w:t>one button click,</w:t>
      </w:r>
      <w:r w:rsidRPr="00C60085">
        <w:rPr>
          <w:rFonts w:ascii="Arial Narrow" w:hAnsi="Arial Narrow" w:cs="Arial"/>
        </w:rPr>
        <w:t xml:space="preserve"> you can copy the plans</w:t>
      </w:r>
      <w:r w:rsidR="00CB460C" w:rsidRPr="00C60085">
        <w:rPr>
          <w:rFonts w:ascii="Arial Narrow" w:hAnsi="Arial Narrow" w:cs="Arial"/>
        </w:rPr>
        <w:t xml:space="preserve"> </w:t>
      </w:r>
      <w:r w:rsidRPr="00C60085">
        <w:rPr>
          <w:rFonts w:ascii="Arial Narrow" w:hAnsi="Arial Narrow" w:cs="Arial"/>
        </w:rPr>
        <w:t xml:space="preserve">from the </w:t>
      </w:r>
      <w:r w:rsidR="00E37F95" w:rsidRPr="00C60085">
        <w:rPr>
          <w:rFonts w:ascii="Arial Narrow" w:hAnsi="Arial Narrow" w:cs="Arial"/>
        </w:rPr>
        <w:t>f</w:t>
      </w:r>
      <w:r w:rsidRPr="00C60085">
        <w:rPr>
          <w:rFonts w:ascii="Arial Narrow" w:hAnsi="Arial Narrow" w:cs="Arial"/>
        </w:rPr>
        <w:t>ull-</w:t>
      </w:r>
      <w:r w:rsidR="00E37F95" w:rsidRPr="00C60085">
        <w:rPr>
          <w:rFonts w:ascii="Arial Narrow" w:hAnsi="Arial Narrow" w:cs="Arial"/>
        </w:rPr>
        <w:t>t</w:t>
      </w:r>
      <w:r w:rsidRPr="00C60085">
        <w:rPr>
          <w:rFonts w:ascii="Arial Narrow" w:hAnsi="Arial Narrow" w:cs="Arial"/>
        </w:rPr>
        <w:t xml:space="preserve">ime selections and apply them to respective </w:t>
      </w:r>
      <w:r w:rsidR="00CB460C" w:rsidRPr="00C60085">
        <w:rPr>
          <w:rFonts w:ascii="Arial Narrow" w:hAnsi="Arial Narrow" w:cs="Arial"/>
        </w:rPr>
        <w:t xml:space="preserve">retiree and </w:t>
      </w:r>
      <w:r w:rsidR="00E37F95" w:rsidRPr="00C60085">
        <w:rPr>
          <w:rFonts w:ascii="Arial Narrow" w:hAnsi="Arial Narrow" w:cs="Arial"/>
        </w:rPr>
        <w:t>p</w:t>
      </w:r>
      <w:r w:rsidRPr="00C60085">
        <w:rPr>
          <w:rFonts w:ascii="Arial Narrow" w:hAnsi="Arial Narrow" w:cs="Arial"/>
        </w:rPr>
        <w:t>art-</w:t>
      </w:r>
      <w:r w:rsidR="00E37F95" w:rsidRPr="00C60085">
        <w:rPr>
          <w:rFonts w:ascii="Arial Narrow" w:hAnsi="Arial Narrow" w:cs="Arial"/>
        </w:rPr>
        <w:t>t</w:t>
      </w:r>
      <w:r w:rsidRPr="00C60085">
        <w:rPr>
          <w:rFonts w:ascii="Arial Narrow" w:hAnsi="Arial Narrow" w:cs="Arial"/>
        </w:rPr>
        <w:t>ime</w:t>
      </w:r>
      <w:r w:rsidR="00CB460C" w:rsidRPr="00C60085">
        <w:rPr>
          <w:rFonts w:ascii="Arial Narrow" w:hAnsi="Arial Narrow" w:cs="Arial"/>
        </w:rPr>
        <w:t xml:space="preserve"> </w:t>
      </w:r>
      <w:r w:rsidRPr="00C60085">
        <w:rPr>
          <w:rFonts w:ascii="Arial Narrow" w:hAnsi="Arial Narrow" w:cs="Arial"/>
        </w:rPr>
        <w:t>plans</w:t>
      </w:r>
      <w:r w:rsidR="00CB460C" w:rsidRPr="00C60085">
        <w:rPr>
          <w:rFonts w:ascii="Arial Narrow" w:hAnsi="Arial Narrow" w:cs="Arial"/>
        </w:rPr>
        <w:t xml:space="preserve">.  </w:t>
      </w:r>
    </w:p>
    <w:p w:rsidR="00734545" w:rsidRDefault="00734545" w:rsidP="0043772A">
      <w:pPr>
        <w:rPr>
          <w:rFonts w:ascii="Arial Narrow" w:hAnsi="Arial Narrow" w:cs="Arial"/>
        </w:rPr>
      </w:pPr>
    </w:p>
    <w:p w:rsidR="001549BD" w:rsidRDefault="002B5DB6" w:rsidP="0043772A">
      <w:pPr>
        <w:rPr>
          <w:rFonts w:ascii="Arial Narrow" w:hAnsi="Arial Narrow" w:cs="Arial"/>
        </w:rPr>
      </w:pPr>
      <w:r>
        <w:rPr>
          <w:noProof/>
        </w:rPr>
        <w:drawing>
          <wp:inline distT="0" distB="0" distL="0" distR="0" wp14:anchorId="744E486D" wp14:editId="4FEC62E9">
            <wp:extent cx="5486400" cy="1515745"/>
            <wp:effectExtent l="0" t="0" r="0" b="825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1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72A" w:rsidRDefault="0043772A" w:rsidP="0043772A">
      <w:pPr>
        <w:rPr>
          <w:rFonts w:ascii="Arial Narrow" w:hAnsi="Arial Narrow" w:cs="Arial"/>
        </w:rPr>
      </w:pPr>
    </w:p>
    <w:p w:rsidR="003956D2" w:rsidRDefault="00E67ECD" w:rsidP="0043772A">
      <w:pPr>
        <w:rPr>
          <w:rFonts w:ascii="Arial Narrow" w:hAnsi="Arial Narrow" w:cs="Arial"/>
        </w:rPr>
      </w:pPr>
      <w:r w:rsidRPr="00926611">
        <w:rPr>
          <w:rFonts w:ascii="Arial Narrow" w:hAnsi="Arial Narrow" w:cs="Arial"/>
        </w:rPr>
        <w:t>Retiree</w:t>
      </w:r>
      <w:r w:rsidR="00926611" w:rsidRPr="00926611">
        <w:rPr>
          <w:rFonts w:ascii="Arial Narrow" w:hAnsi="Arial Narrow" w:cs="Arial"/>
        </w:rPr>
        <w:t>s</w:t>
      </w:r>
      <w:r w:rsidR="00CB460C">
        <w:rPr>
          <w:rFonts w:ascii="Arial Narrow" w:hAnsi="Arial Narrow" w:cs="Arial"/>
        </w:rPr>
        <w:t xml:space="preserve"> </w:t>
      </w:r>
      <w:r w:rsidRPr="00926611">
        <w:rPr>
          <w:rFonts w:ascii="Arial Narrow" w:hAnsi="Arial Narrow" w:cs="Arial"/>
        </w:rPr>
        <w:t xml:space="preserve">and </w:t>
      </w:r>
      <w:r w:rsidR="00926611" w:rsidRPr="00926611">
        <w:rPr>
          <w:rFonts w:ascii="Arial Narrow" w:hAnsi="Arial Narrow" w:cs="Arial"/>
        </w:rPr>
        <w:t>p</w:t>
      </w:r>
      <w:r w:rsidRPr="00926611">
        <w:rPr>
          <w:rFonts w:ascii="Arial Narrow" w:hAnsi="Arial Narrow" w:cs="Arial"/>
        </w:rPr>
        <w:t>art</w:t>
      </w:r>
      <w:r w:rsidR="00926611" w:rsidRPr="00926611">
        <w:rPr>
          <w:rFonts w:ascii="Arial Narrow" w:hAnsi="Arial Narrow" w:cs="Arial"/>
        </w:rPr>
        <w:t>-</w:t>
      </w:r>
      <w:r w:rsidRPr="00926611">
        <w:rPr>
          <w:rFonts w:ascii="Arial Narrow" w:hAnsi="Arial Narrow" w:cs="Arial"/>
        </w:rPr>
        <w:t>time</w:t>
      </w:r>
      <w:r w:rsidR="00E37F95">
        <w:rPr>
          <w:rFonts w:ascii="Arial Narrow" w:hAnsi="Arial Narrow" w:cs="Arial"/>
        </w:rPr>
        <w:t xml:space="preserve"> employees</w:t>
      </w:r>
      <w:r w:rsidRPr="00926611">
        <w:rPr>
          <w:rFonts w:ascii="Arial Narrow" w:hAnsi="Arial Narrow" w:cs="Arial"/>
        </w:rPr>
        <w:t xml:space="preserve"> </w:t>
      </w:r>
      <w:r w:rsidR="00E37F95">
        <w:rPr>
          <w:rFonts w:ascii="Arial Narrow" w:hAnsi="Arial Narrow" w:cs="Arial"/>
        </w:rPr>
        <w:t>must</w:t>
      </w:r>
      <w:r w:rsidRPr="00926611">
        <w:rPr>
          <w:rFonts w:ascii="Arial Narrow" w:hAnsi="Arial Narrow" w:cs="Arial"/>
        </w:rPr>
        <w:t xml:space="preserve"> have the same plans as the full</w:t>
      </w:r>
      <w:r w:rsidR="00926611" w:rsidRPr="00926611">
        <w:rPr>
          <w:rFonts w:ascii="Arial Narrow" w:hAnsi="Arial Narrow" w:cs="Arial"/>
        </w:rPr>
        <w:t>-</w:t>
      </w:r>
      <w:r w:rsidRPr="00926611">
        <w:rPr>
          <w:rFonts w:ascii="Arial Narrow" w:hAnsi="Arial Narrow" w:cs="Arial"/>
        </w:rPr>
        <w:t>time</w:t>
      </w:r>
      <w:r w:rsidR="00E37F95">
        <w:rPr>
          <w:rFonts w:ascii="Arial Narrow" w:hAnsi="Arial Narrow" w:cs="Arial"/>
        </w:rPr>
        <w:t xml:space="preserve"> active employees</w:t>
      </w:r>
      <w:r w:rsidRPr="00926611">
        <w:rPr>
          <w:rFonts w:ascii="Arial Narrow" w:hAnsi="Arial Narrow" w:cs="Arial"/>
        </w:rPr>
        <w:t xml:space="preserve">, but you </w:t>
      </w:r>
      <w:r w:rsidR="00F92341">
        <w:rPr>
          <w:rFonts w:ascii="Arial Narrow" w:hAnsi="Arial Narrow" w:cs="Arial"/>
        </w:rPr>
        <w:t xml:space="preserve">do have the option to </w:t>
      </w:r>
      <w:r w:rsidRPr="00926611">
        <w:rPr>
          <w:rFonts w:ascii="Arial Narrow" w:hAnsi="Arial Narrow" w:cs="Arial"/>
        </w:rPr>
        <w:t xml:space="preserve">choose different </w:t>
      </w:r>
      <w:r w:rsidRPr="00F92341">
        <w:rPr>
          <w:rFonts w:ascii="Arial Narrow" w:hAnsi="Arial Narrow" w:cs="Arial"/>
          <w:i/>
        </w:rPr>
        <w:t>rate structures</w:t>
      </w:r>
      <w:r w:rsidR="0043772A" w:rsidRPr="00926611">
        <w:rPr>
          <w:rFonts w:ascii="Arial Narrow" w:hAnsi="Arial Narrow" w:cs="Arial"/>
        </w:rPr>
        <w:t xml:space="preserve"> for </w:t>
      </w:r>
      <w:r w:rsidR="00E37F95">
        <w:rPr>
          <w:rFonts w:ascii="Arial Narrow" w:hAnsi="Arial Narrow" w:cs="Arial"/>
        </w:rPr>
        <w:t xml:space="preserve">retirees and part-time employees. </w:t>
      </w:r>
      <w:r w:rsidR="0043772A" w:rsidRPr="00926611">
        <w:rPr>
          <w:rFonts w:ascii="Arial Narrow" w:hAnsi="Arial Narrow" w:cs="Arial"/>
        </w:rPr>
        <w:t xml:space="preserve"> </w:t>
      </w:r>
      <w:r w:rsidRPr="00926611">
        <w:rPr>
          <w:rFonts w:ascii="Arial Narrow" w:hAnsi="Arial Narrow" w:cs="Arial"/>
        </w:rPr>
        <w:t>S</w:t>
      </w:r>
      <w:r w:rsidR="001866C7" w:rsidRPr="00926611">
        <w:rPr>
          <w:rFonts w:ascii="Arial Narrow" w:hAnsi="Arial Narrow" w:cs="Arial"/>
        </w:rPr>
        <w:t>elect</w:t>
      </w:r>
      <w:r w:rsidR="0043772A" w:rsidRPr="00926611">
        <w:rPr>
          <w:rFonts w:ascii="Arial Narrow" w:hAnsi="Arial Narrow" w:cs="Arial"/>
        </w:rPr>
        <w:t xml:space="preserve"> the </w:t>
      </w:r>
      <w:r w:rsidR="001866C7" w:rsidRPr="00926611">
        <w:rPr>
          <w:rFonts w:ascii="Arial Narrow" w:hAnsi="Arial Narrow" w:cs="Arial"/>
        </w:rPr>
        <w:t xml:space="preserve">same </w:t>
      </w:r>
      <w:r w:rsidR="0043772A" w:rsidRPr="00926611">
        <w:rPr>
          <w:rFonts w:ascii="Arial Narrow" w:hAnsi="Arial Narrow" w:cs="Arial"/>
        </w:rPr>
        <w:t xml:space="preserve">Coverage Type and </w:t>
      </w:r>
      <w:r w:rsidRPr="00926611">
        <w:rPr>
          <w:rFonts w:ascii="Arial Narrow" w:hAnsi="Arial Narrow" w:cs="Arial"/>
        </w:rPr>
        <w:t xml:space="preserve">same/different </w:t>
      </w:r>
      <w:r w:rsidR="0043772A" w:rsidRPr="00926611">
        <w:rPr>
          <w:rFonts w:ascii="Arial Narrow" w:hAnsi="Arial Narrow" w:cs="Arial"/>
        </w:rPr>
        <w:t xml:space="preserve">Rate Structure boxes </w:t>
      </w:r>
      <w:r w:rsidR="001866C7" w:rsidRPr="00926611">
        <w:rPr>
          <w:rFonts w:ascii="Arial Narrow" w:hAnsi="Arial Narrow" w:cs="Arial"/>
        </w:rPr>
        <w:t xml:space="preserve">as with the </w:t>
      </w:r>
      <w:r w:rsidR="00E37F95">
        <w:rPr>
          <w:rFonts w:ascii="Arial Narrow" w:hAnsi="Arial Narrow" w:cs="Arial"/>
        </w:rPr>
        <w:t>f</w:t>
      </w:r>
      <w:r w:rsidR="001866C7" w:rsidRPr="00926611">
        <w:rPr>
          <w:rFonts w:ascii="Arial Narrow" w:hAnsi="Arial Narrow" w:cs="Arial"/>
        </w:rPr>
        <w:t>ull-</w:t>
      </w:r>
      <w:r w:rsidR="00E37F95">
        <w:rPr>
          <w:rFonts w:ascii="Arial Narrow" w:hAnsi="Arial Narrow" w:cs="Arial"/>
        </w:rPr>
        <w:t>t</w:t>
      </w:r>
      <w:r w:rsidR="001866C7" w:rsidRPr="00926611">
        <w:rPr>
          <w:rFonts w:ascii="Arial Narrow" w:hAnsi="Arial Narrow" w:cs="Arial"/>
        </w:rPr>
        <w:t>ime selections</w:t>
      </w:r>
      <w:r w:rsidR="00926611" w:rsidRPr="00926611">
        <w:rPr>
          <w:rFonts w:ascii="Arial Narrow" w:hAnsi="Arial Narrow" w:cs="Arial"/>
        </w:rPr>
        <w:t xml:space="preserve">. </w:t>
      </w:r>
      <w:r w:rsidR="00926611">
        <w:rPr>
          <w:rFonts w:ascii="Arial Narrow" w:hAnsi="Arial Narrow" w:cs="Arial"/>
        </w:rPr>
        <w:t>T</w:t>
      </w:r>
      <w:r w:rsidR="0043772A">
        <w:rPr>
          <w:rFonts w:ascii="Arial Narrow" w:hAnsi="Arial Narrow" w:cs="Arial"/>
        </w:rPr>
        <w:t xml:space="preserve">hen </w:t>
      </w:r>
      <w:r w:rsidR="00DA7783">
        <w:rPr>
          <w:rFonts w:ascii="Arial Narrow" w:hAnsi="Arial Narrow" w:cs="Arial"/>
        </w:rPr>
        <w:t>click</w:t>
      </w:r>
      <w:r w:rsidR="002B5DB6">
        <w:rPr>
          <w:noProof/>
        </w:rPr>
        <w:drawing>
          <wp:inline distT="0" distB="0" distL="0" distR="0" wp14:anchorId="536B5B04" wp14:editId="6E974C80">
            <wp:extent cx="1076325" cy="219075"/>
            <wp:effectExtent l="0" t="0" r="9525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5DB6">
        <w:rPr>
          <w:rFonts w:ascii="Arial Narrow" w:hAnsi="Arial Narrow" w:cs="Arial"/>
        </w:rPr>
        <w:t xml:space="preserve">. </w:t>
      </w:r>
      <w:r w:rsidR="003956D2">
        <w:rPr>
          <w:rFonts w:ascii="Arial Narrow" w:hAnsi="Arial Narrow" w:cs="Arial"/>
        </w:rPr>
        <w:t>You will receive a dialog box as shown below confirming you</w:t>
      </w:r>
      <w:r w:rsidR="002935A6">
        <w:rPr>
          <w:rFonts w:ascii="Arial Narrow" w:hAnsi="Arial Narrow" w:cs="Arial"/>
        </w:rPr>
        <w:t>r request to</w:t>
      </w:r>
      <w:r w:rsidR="003956D2">
        <w:rPr>
          <w:rFonts w:ascii="Arial Narrow" w:hAnsi="Arial Narrow" w:cs="Arial"/>
        </w:rPr>
        <w:t xml:space="preserve"> copy</w:t>
      </w:r>
      <w:r w:rsidR="002935A6">
        <w:rPr>
          <w:rFonts w:ascii="Arial Narrow" w:hAnsi="Arial Narrow" w:cs="Arial"/>
        </w:rPr>
        <w:t xml:space="preserve"> plans</w:t>
      </w:r>
      <w:r w:rsidR="003956D2">
        <w:rPr>
          <w:rFonts w:ascii="Arial Narrow" w:hAnsi="Arial Narrow" w:cs="Arial"/>
        </w:rPr>
        <w:t xml:space="preserve"> and a confirmation that you plans were copied successfully.</w:t>
      </w:r>
    </w:p>
    <w:p w:rsidR="003956D2" w:rsidRDefault="003956D2" w:rsidP="0043772A">
      <w:pPr>
        <w:rPr>
          <w:rFonts w:ascii="Arial Narrow" w:hAnsi="Arial Narrow" w:cs="Arial"/>
        </w:rPr>
      </w:pPr>
    </w:p>
    <w:p w:rsidR="003956D2" w:rsidRDefault="0099197A" w:rsidP="0043772A">
      <w:pPr>
        <w:rPr>
          <w:rFonts w:ascii="Arial Narrow" w:hAnsi="Arial Narrow" w:cs="Arial"/>
        </w:rPr>
      </w:pPr>
      <w:r>
        <w:rPr>
          <w:noProof/>
        </w:rPr>
        <w:drawing>
          <wp:inline distT="0" distB="0" distL="0" distR="0" wp14:anchorId="7C8A6B83" wp14:editId="16CE969E">
            <wp:extent cx="2596896" cy="1243584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96896" cy="124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6D2" w:rsidRDefault="003956D2" w:rsidP="0043772A">
      <w:pPr>
        <w:rPr>
          <w:rFonts w:ascii="Arial Narrow" w:hAnsi="Arial Narrow" w:cs="Arial"/>
        </w:rPr>
      </w:pPr>
    </w:p>
    <w:p w:rsidR="003956D2" w:rsidRDefault="0099197A" w:rsidP="0043772A">
      <w:pPr>
        <w:rPr>
          <w:rFonts w:ascii="Arial Narrow" w:hAnsi="Arial Narrow" w:cs="Arial"/>
        </w:rPr>
      </w:pPr>
      <w:r>
        <w:rPr>
          <w:noProof/>
        </w:rPr>
        <w:drawing>
          <wp:inline distT="0" distB="0" distL="0" distR="0" wp14:anchorId="53CE608E" wp14:editId="4BB86C8E">
            <wp:extent cx="832104" cy="777240"/>
            <wp:effectExtent l="0" t="0" r="6350" b="381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32104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60C" w:rsidRDefault="002B5DB6" w:rsidP="0043772A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C</w:t>
      </w:r>
      <w:r w:rsidR="001866C7">
        <w:rPr>
          <w:rFonts w:ascii="Arial Narrow" w:hAnsi="Arial Narrow" w:cs="Arial"/>
        </w:rPr>
        <w:t xml:space="preserve">lick the </w:t>
      </w:r>
      <w:r>
        <w:rPr>
          <w:noProof/>
        </w:rPr>
        <w:drawing>
          <wp:inline distT="0" distB="0" distL="0" distR="0" wp14:anchorId="25E91D96" wp14:editId="38F44453">
            <wp:extent cx="984068" cy="255905"/>
            <wp:effectExtent l="0" t="0" r="698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85711" cy="256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6C7">
        <w:rPr>
          <w:rFonts w:ascii="Arial Narrow" w:hAnsi="Arial Narrow" w:cs="Arial"/>
        </w:rPr>
        <w:t xml:space="preserve">button. </w:t>
      </w:r>
      <w:r w:rsidR="00CB460C">
        <w:rPr>
          <w:rFonts w:ascii="Arial Narrow" w:hAnsi="Arial Narrow" w:cs="Arial"/>
        </w:rPr>
        <w:t xml:space="preserve"> Then</w:t>
      </w:r>
      <w:r w:rsidR="00F92341">
        <w:rPr>
          <w:rFonts w:ascii="Arial Narrow" w:hAnsi="Arial Narrow" w:cs="Arial"/>
        </w:rPr>
        <w:t xml:space="preserve"> repeat the same process for </w:t>
      </w:r>
      <w:r w:rsidR="00E37F95">
        <w:rPr>
          <w:rFonts w:ascii="Arial Narrow" w:hAnsi="Arial Narrow" w:cs="Arial"/>
        </w:rPr>
        <w:t>p</w:t>
      </w:r>
      <w:r w:rsidR="001866C7">
        <w:rPr>
          <w:rFonts w:ascii="Arial Narrow" w:hAnsi="Arial Narrow" w:cs="Arial"/>
        </w:rPr>
        <w:t>art-</w:t>
      </w:r>
      <w:r w:rsidR="00E37F95">
        <w:rPr>
          <w:rFonts w:ascii="Arial Narrow" w:hAnsi="Arial Narrow" w:cs="Arial"/>
        </w:rPr>
        <w:t>t</w:t>
      </w:r>
      <w:r w:rsidR="001866C7">
        <w:rPr>
          <w:rFonts w:ascii="Arial Narrow" w:hAnsi="Arial Narrow" w:cs="Arial"/>
        </w:rPr>
        <w:t>ime employees.</w:t>
      </w:r>
    </w:p>
    <w:p w:rsidR="0043772A" w:rsidRDefault="001549BD" w:rsidP="0043772A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Remember you </w:t>
      </w:r>
      <w:r w:rsidR="00926611" w:rsidRPr="00926611">
        <w:rPr>
          <w:rFonts w:ascii="Arial Narrow" w:hAnsi="Arial Narrow" w:cs="Arial"/>
        </w:rPr>
        <w:t>must</w:t>
      </w:r>
      <w:r>
        <w:rPr>
          <w:rFonts w:ascii="Arial Narrow" w:hAnsi="Arial Narrow" w:cs="Arial"/>
        </w:rPr>
        <w:t xml:space="preserve"> </w:t>
      </w:r>
      <w:r w:rsidR="0067018A" w:rsidRPr="0058757D">
        <w:rPr>
          <w:rFonts w:ascii="Arial Narrow" w:hAnsi="Arial Narrow" w:cs="Arial"/>
          <w:u w:val="single"/>
        </w:rPr>
        <w:t>deliberate</w:t>
      </w:r>
      <w:r w:rsidR="00F92341" w:rsidRPr="0058757D">
        <w:rPr>
          <w:rFonts w:ascii="Arial Narrow" w:hAnsi="Arial Narrow" w:cs="Arial"/>
          <w:u w:val="single"/>
        </w:rPr>
        <w:t xml:space="preserve">ly </w:t>
      </w:r>
      <w:r w:rsidR="00926611" w:rsidRPr="0058757D">
        <w:rPr>
          <w:rFonts w:ascii="Arial Narrow" w:hAnsi="Arial Narrow" w:cs="Arial"/>
          <w:u w:val="single"/>
        </w:rPr>
        <w:t>select</w:t>
      </w:r>
      <w:r w:rsidRPr="0058757D">
        <w:rPr>
          <w:rFonts w:ascii="Arial Narrow" w:hAnsi="Arial Narrow" w:cs="Arial"/>
          <w:u w:val="single"/>
        </w:rPr>
        <w:t xml:space="preserve"> </w:t>
      </w:r>
      <w:r w:rsidRPr="0058757D">
        <w:rPr>
          <w:rFonts w:ascii="Arial Narrow" w:hAnsi="Arial Narrow" w:cs="Arial"/>
          <w:b/>
          <w:u w:val="single"/>
        </w:rPr>
        <w:t>Optional Plans</w:t>
      </w:r>
      <w:r w:rsidRPr="0058757D">
        <w:rPr>
          <w:rFonts w:ascii="Arial Narrow" w:hAnsi="Arial Narrow" w:cs="Arial"/>
          <w:u w:val="single"/>
        </w:rPr>
        <w:t xml:space="preserve"> for </w:t>
      </w:r>
      <w:r w:rsidR="00E37F95">
        <w:rPr>
          <w:rFonts w:ascii="Arial Narrow" w:hAnsi="Arial Narrow" w:cs="Arial"/>
          <w:u w:val="single"/>
        </w:rPr>
        <w:t>p</w:t>
      </w:r>
      <w:r w:rsidRPr="0058757D">
        <w:rPr>
          <w:rFonts w:ascii="Arial Narrow" w:hAnsi="Arial Narrow" w:cs="Arial"/>
          <w:u w:val="single"/>
        </w:rPr>
        <w:t>art-</w:t>
      </w:r>
      <w:r w:rsidR="00E37F95">
        <w:rPr>
          <w:rFonts w:ascii="Arial Narrow" w:hAnsi="Arial Narrow" w:cs="Arial"/>
          <w:u w:val="single"/>
        </w:rPr>
        <w:t>t</w:t>
      </w:r>
      <w:r w:rsidRPr="0058757D">
        <w:rPr>
          <w:rFonts w:ascii="Arial Narrow" w:hAnsi="Arial Narrow" w:cs="Arial"/>
          <w:u w:val="single"/>
        </w:rPr>
        <w:t>ime employees</w:t>
      </w:r>
      <w:r>
        <w:rPr>
          <w:rFonts w:ascii="Arial Narrow" w:hAnsi="Arial Narrow" w:cs="Arial"/>
        </w:rPr>
        <w:t xml:space="preserve">, </w:t>
      </w:r>
      <w:r w:rsidR="0058757D">
        <w:rPr>
          <w:rFonts w:ascii="Arial Narrow" w:hAnsi="Arial Narrow" w:cs="Arial"/>
        </w:rPr>
        <w:t>since these</w:t>
      </w:r>
      <w:r>
        <w:rPr>
          <w:rFonts w:ascii="Arial Narrow" w:hAnsi="Arial Narrow" w:cs="Arial"/>
        </w:rPr>
        <w:t xml:space="preserve"> may</w:t>
      </w:r>
      <w:r w:rsidR="00926611">
        <w:rPr>
          <w:rFonts w:ascii="Arial Narrow" w:hAnsi="Arial Narrow" w:cs="Arial"/>
          <w:color w:val="FF6600"/>
        </w:rPr>
        <w:t xml:space="preserve"> </w:t>
      </w:r>
      <w:r w:rsidR="00926611" w:rsidRPr="00926611">
        <w:rPr>
          <w:rFonts w:ascii="Arial Narrow" w:hAnsi="Arial Narrow" w:cs="Arial"/>
        </w:rPr>
        <w:t xml:space="preserve">or </w:t>
      </w:r>
      <w:r w:rsidR="008B7886" w:rsidRPr="00926611">
        <w:rPr>
          <w:rFonts w:ascii="Arial Narrow" w:hAnsi="Arial Narrow" w:cs="Arial"/>
        </w:rPr>
        <w:t>may not</w:t>
      </w:r>
      <w:r w:rsidRPr="00926611">
        <w:rPr>
          <w:rFonts w:ascii="Arial Narrow" w:hAnsi="Arial Narrow" w:cs="Arial"/>
        </w:rPr>
        <w:t xml:space="preserve"> </w:t>
      </w:r>
      <w:r>
        <w:rPr>
          <w:rFonts w:ascii="Arial Narrow" w:hAnsi="Arial Narrow" w:cs="Arial"/>
        </w:rPr>
        <w:t xml:space="preserve">differ from the ones for </w:t>
      </w:r>
      <w:r w:rsidR="00E37F95">
        <w:rPr>
          <w:rFonts w:ascii="Arial Narrow" w:hAnsi="Arial Narrow" w:cs="Arial"/>
        </w:rPr>
        <w:t>f</w:t>
      </w:r>
      <w:r>
        <w:rPr>
          <w:rFonts w:ascii="Arial Narrow" w:hAnsi="Arial Narrow" w:cs="Arial"/>
        </w:rPr>
        <w:t>ull-</w:t>
      </w:r>
      <w:r w:rsidR="00E37F95">
        <w:rPr>
          <w:rFonts w:ascii="Arial Narrow" w:hAnsi="Arial Narrow" w:cs="Arial"/>
        </w:rPr>
        <w:t>t</w:t>
      </w:r>
      <w:r>
        <w:rPr>
          <w:rFonts w:ascii="Arial Narrow" w:hAnsi="Arial Narrow" w:cs="Arial"/>
        </w:rPr>
        <w:t>ime employees.</w:t>
      </w:r>
      <w:r w:rsidR="00926611">
        <w:rPr>
          <w:rFonts w:ascii="Arial Narrow" w:hAnsi="Arial Narrow" w:cs="Arial"/>
        </w:rPr>
        <w:t xml:space="preserve"> </w:t>
      </w:r>
      <w:r w:rsidR="00CB460C">
        <w:rPr>
          <w:rFonts w:ascii="Arial Narrow" w:hAnsi="Arial Narrow" w:cs="Arial"/>
        </w:rPr>
        <w:t xml:space="preserve"> </w:t>
      </w:r>
    </w:p>
    <w:p w:rsidR="0099197A" w:rsidRDefault="0099197A" w:rsidP="0043772A">
      <w:pPr>
        <w:rPr>
          <w:rFonts w:ascii="Arial Narrow" w:hAnsi="Arial Narrow" w:cs="Arial"/>
        </w:rPr>
      </w:pPr>
    </w:p>
    <w:p w:rsidR="0043772A" w:rsidRDefault="00EC6663" w:rsidP="0043772A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I</w:t>
      </w:r>
      <w:r w:rsidR="0043772A">
        <w:rPr>
          <w:rFonts w:ascii="Arial Narrow" w:hAnsi="Arial Narrow" w:cs="Arial"/>
        </w:rPr>
        <w:t xml:space="preserve">f your </w:t>
      </w:r>
      <w:r w:rsidR="0011286C">
        <w:rPr>
          <w:rFonts w:ascii="Arial Narrow" w:hAnsi="Arial Narrow" w:cs="Arial"/>
        </w:rPr>
        <w:t>p</w:t>
      </w:r>
      <w:r w:rsidR="0043772A">
        <w:rPr>
          <w:rFonts w:ascii="Arial Narrow" w:hAnsi="Arial Narrow" w:cs="Arial"/>
        </w:rPr>
        <w:t>art-</w:t>
      </w:r>
      <w:r w:rsidR="0011286C">
        <w:rPr>
          <w:rFonts w:ascii="Arial Narrow" w:hAnsi="Arial Narrow" w:cs="Arial"/>
        </w:rPr>
        <w:t>t</w:t>
      </w:r>
      <w:r w:rsidR="0043772A">
        <w:rPr>
          <w:rFonts w:ascii="Arial Narrow" w:hAnsi="Arial Narrow" w:cs="Arial"/>
        </w:rPr>
        <w:t xml:space="preserve">ime </w:t>
      </w:r>
      <w:r w:rsidR="00575C62">
        <w:rPr>
          <w:rFonts w:ascii="Arial Narrow" w:hAnsi="Arial Narrow" w:cs="Arial"/>
        </w:rPr>
        <w:t>benefit</w:t>
      </w:r>
      <w:r w:rsidR="0043772A">
        <w:rPr>
          <w:rFonts w:ascii="Arial Narrow" w:hAnsi="Arial Narrow" w:cs="Arial"/>
        </w:rPr>
        <w:t xml:space="preserve"> </w:t>
      </w:r>
      <w:r w:rsidR="00CB460C">
        <w:rPr>
          <w:rFonts w:ascii="Arial Narrow" w:hAnsi="Arial Narrow" w:cs="Arial"/>
        </w:rPr>
        <w:t>rate structures</w:t>
      </w:r>
      <w:r w:rsidR="0043772A">
        <w:rPr>
          <w:rFonts w:ascii="Arial Narrow" w:hAnsi="Arial Narrow" w:cs="Arial"/>
        </w:rPr>
        <w:t xml:space="preserve"> differ from the </w:t>
      </w:r>
      <w:r w:rsidR="0011286C">
        <w:rPr>
          <w:rFonts w:ascii="Arial Narrow" w:hAnsi="Arial Narrow" w:cs="Arial"/>
        </w:rPr>
        <w:t>f</w:t>
      </w:r>
      <w:r w:rsidR="0043772A">
        <w:rPr>
          <w:rFonts w:ascii="Arial Narrow" w:hAnsi="Arial Narrow" w:cs="Arial"/>
        </w:rPr>
        <w:t>ull-</w:t>
      </w:r>
      <w:r w:rsidR="0011286C">
        <w:rPr>
          <w:rFonts w:ascii="Arial Narrow" w:hAnsi="Arial Narrow" w:cs="Arial"/>
        </w:rPr>
        <w:t>t</w:t>
      </w:r>
      <w:r w:rsidR="0043772A">
        <w:rPr>
          <w:rFonts w:ascii="Arial Narrow" w:hAnsi="Arial Narrow" w:cs="Arial"/>
        </w:rPr>
        <w:t>ime selections, you can</w:t>
      </w:r>
      <w:r w:rsidR="001866C7">
        <w:rPr>
          <w:rFonts w:ascii="Arial Narrow" w:hAnsi="Arial Narrow" w:cs="Arial"/>
        </w:rPr>
        <w:t xml:space="preserve"> select a different rate structure for each</w:t>
      </w:r>
      <w:r w:rsidR="00575C62">
        <w:rPr>
          <w:rFonts w:ascii="Arial Narrow" w:hAnsi="Arial Narrow" w:cs="Arial"/>
        </w:rPr>
        <w:t>, possibly add Optional Plans,</w:t>
      </w:r>
      <w:r w:rsidR="001866C7">
        <w:rPr>
          <w:rFonts w:ascii="Arial Narrow" w:hAnsi="Arial Narrow" w:cs="Arial"/>
        </w:rPr>
        <w:t xml:space="preserve"> and then click the </w:t>
      </w:r>
      <w:r w:rsidR="0099197A">
        <w:rPr>
          <w:noProof/>
        </w:rPr>
        <w:drawing>
          <wp:inline distT="0" distB="0" distL="0" distR="0" wp14:anchorId="574337DF" wp14:editId="06B75163">
            <wp:extent cx="960120" cy="210312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6C7">
        <w:rPr>
          <w:rFonts w:ascii="Arial Narrow" w:hAnsi="Arial Narrow" w:cs="Arial"/>
        </w:rPr>
        <w:t xml:space="preserve"> button</w:t>
      </w:r>
      <w:r w:rsidR="0043772A">
        <w:rPr>
          <w:rFonts w:ascii="Arial Narrow" w:hAnsi="Arial Narrow" w:cs="Arial"/>
        </w:rPr>
        <w:t>.</w:t>
      </w:r>
    </w:p>
    <w:p w:rsidR="008B7886" w:rsidRDefault="008B7886" w:rsidP="0043772A">
      <w:pPr>
        <w:rPr>
          <w:rFonts w:ascii="Arial Narrow" w:hAnsi="Arial Narrow" w:cs="Arial"/>
        </w:rPr>
      </w:pPr>
    </w:p>
    <w:p w:rsidR="0099197A" w:rsidRDefault="0099197A" w:rsidP="0043772A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If you do not have Part Time plans then select the </w:t>
      </w:r>
      <w:r w:rsidRPr="0099197A">
        <w:rPr>
          <w:rFonts w:ascii="Arial Narrow" w:hAnsi="Arial Narrow" w:cs="Arial"/>
          <w:b/>
        </w:rPr>
        <w:t>“No”</w:t>
      </w:r>
      <w:r>
        <w:rPr>
          <w:rFonts w:ascii="Arial Narrow" w:hAnsi="Arial Narrow" w:cs="Arial"/>
        </w:rPr>
        <w:t xml:space="preserve"> button to move to the next employment group in Step 3.</w:t>
      </w:r>
    </w:p>
    <w:p w:rsidR="00DE4F3A" w:rsidRDefault="00DE4F3A" w:rsidP="00DE4F3A">
      <w:pPr>
        <w:pStyle w:val="Heading1"/>
      </w:pPr>
      <w:r>
        <w:lastRenderedPageBreak/>
        <w:t>Final Step: Confirming</w:t>
      </w:r>
      <w:r w:rsidRPr="006B2944">
        <w:t xml:space="preserve"> Your Plan Year Selections</w:t>
      </w:r>
    </w:p>
    <w:p w:rsidR="00DE4F3A" w:rsidRPr="00DE4F3A" w:rsidRDefault="00DE4F3A" w:rsidP="00DE4F3A"/>
    <w:p w:rsidR="00DE4F3A" w:rsidRDefault="00DE4F3A" w:rsidP="00DE4F3A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Once you’ve made and saved all changes for all plans, it’s time to finalize </w:t>
      </w:r>
      <w:r w:rsidR="003705EB">
        <w:rPr>
          <w:rFonts w:ascii="Arial Narrow" w:hAnsi="Arial Narrow" w:cs="Arial"/>
        </w:rPr>
        <w:t>your selections</w:t>
      </w:r>
      <w:r>
        <w:rPr>
          <w:rFonts w:ascii="Arial Narrow" w:hAnsi="Arial Narrow" w:cs="Arial"/>
        </w:rPr>
        <w:t xml:space="preserve">.  Remember to use the </w:t>
      </w:r>
      <w:r w:rsidRPr="001549BD">
        <w:rPr>
          <w:rFonts w:ascii="Arial Narrow" w:hAnsi="Arial Narrow" w:cs="Arial"/>
          <w:b/>
        </w:rPr>
        <w:t>Review</w:t>
      </w:r>
      <w:r>
        <w:rPr>
          <w:rFonts w:ascii="Arial Narrow" w:hAnsi="Arial Narrow" w:cs="Arial"/>
        </w:rPr>
        <w:t xml:space="preserve"> button frequently throughout the process to examine the changes to your benefit program as a whole.  You can use the </w:t>
      </w:r>
      <w:r w:rsidR="0099197A">
        <w:rPr>
          <w:noProof/>
        </w:rPr>
        <w:drawing>
          <wp:inline distT="0" distB="0" distL="0" distR="0" wp14:anchorId="09EB6F5A" wp14:editId="302465E2">
            <wp:extent cx="2633472" cy="210312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33472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</w:rPr>
        <w:t xml:space="preserve"> button in the full-time member section to revert to last year’s plans at any time, even if you’ve successfully “saved” one or more sets of changes in the interim.</w:t>
      </w:r>
    </w:p>
    <w:p w:rsidR="00DE4F3A" w:rsidRDefault="00DE4F3A" w:rsidP="00DE4F3A">
      <w:pPr>
        <w:rPr>
          <w:rFonts w:ascii="Arial Narrow" w:hAnsi="Arial Narrow" w:cs="Arial"/>
        </w:rPr>
      </w:pPr>
    </w:p>
    <w:p w:rsidR="00DE4F3A" w:rsidRPr="001549BD" w:rsidRDefault="00DE4F3A" w:rsidP="00DE4F3A">
      <w:pPr>
        <w:rPr>
          <w:rFonts w:ascii="Arial Narrow" w:hAnsi="Arial Narrow" w:cs="Arial"/>
          <w:b/>
          <w:u w:val="single"/>
        </w:rPr>
      </w:pPr>
      <w:r w:rsidRPr="001549BD">
        <w:rPr>
          <w:rFonts w:ascii="Arial Narrow" w:hAnsi="Arial Narrow" w:cs="Arial"/>
          <w:b/>
          <w:u w:val="single"/>
        </w:rPr>
        <w:t xml:space="preserve">However: once you confirm all selections in </w:t>
      </w:r>
      <w:r>
        <w:rPr>
          <w:rFonts w:ascii="Arial Narrow" w:hAnsi="Arial Narrow" w:cs="Arial"/>
          <w:b/>
          <w:u w:val="single"/>
        </w:rPr>
        <w:t xml:space="preserve">the Final </w:t>
      </w:r>
      <w:r w:rsidRPr="001549BD">
        <w:rPr>
          <w:rFonts w:ascii="Arial Narrow" w:hAnsi="Arial Narrow" w:cs="Arial"/>
          <w:b/>
          <w:u w:val="single"/>
        </w:rPr>
        <w:t>Step</w:t>
      </w:r>
      <w:r>
        <w:rPr>
          <w:rFonts w:ascii="Arial Narrow" w:hAnsi="Arial Narrow" w:cs="Arial"/>
          <w:b/>
          <w:u w:val="single"/>
        </w:rPr>
        <w:t>,</w:t>
      </w:r>
      <w:r w:rsidRPr="001549BD">
        <w:rPr>
          <w:rFonts w:ascii="Arial Narrow" w:hAnsi="Arial Narrow" w:cs="Arial"/>
          <w:b/>
          <w:u w:val="single"/>
        </w:rPr>
        <w:t xml:space="preserve"> you</w:t>
      </w:r>
      <w:r>
        <w:rPr>
          <w:rFonts w:ascii="Arial Narrow" w:hAnsi="Arial Narrow" w:cs="Arial"/>
          <w:b/>
          <w:u w:val="single"/>
        </w:rPr>
        <w:t>’re considered locked in for the plan year.  You</w:t>
      </w:r>
      <w:r w:rsidRPr="001549BD">
        <w:rPr>
          <w:rFonts w:ascii="Arial Narrow" w:hAnsi="Arial Narrow" w:cs="Arial"/>
          <w:b/>
          <w:u w:val="single"/>
        </w:rPr>
        <w:t>’ll have to call OEBB Administration</w:t>
      </w:r>
      <w:r>
        <w:rPr>
          <w:rFonts w:ascii="Arial Narrow" w:hAnsi="Arial Narrow" w:cs="Arial"/>
          <w:b/>
          <w:u w:val="single"/>
        </w:rPr>
        <w:t xml:space="preserve"> for a reset of</w:t>
      </w:r>
      <w:r w:rsidRPr="001549BD">
        <w:rPr>
          <w:rFonts w:ascii="Arial Narrow" w:hAnsi="Arial Narrow" w:cs="Arial"/>
          <w:b/>
          <w:u w:val="single"/>
        </w:rPr>
        <w:t xml:space="preserve"> your selections</w:t>
      </w:r>
      <w:r>
        <w:rPr>
          <w:rFonts w:ascii="Arial Narrow" w:hAnsi="Arial Narrow" w:cs="Arial"/>
          <w:b/>
          <w:u w:val="single"/>
        </w:rPr>
        <w:t>.</w:t>
      </w:r>
    </w:p>
    <w:p w:rsidR="00DE4F3A" w:rsidRDefault="00DE4F3A" w:rsidP="00DE4F3A">
      <w:pPr>
        <w:rPr>
          <w:rFonts w:ascii="Arial Narrow" w:hAnsi="Arial Narrow" w:cs="Arial"/>
        </w:rPr>
      </w:pPr>
    </w:p>
    <w:p w:rsidR="00DE4F3A" w:rsidRDefault="00DE4F3A" w:rsidP="00DE4F3A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Click </w:t>
      </w:r>
      <w:r w:rsidR="0099197A">
        <w:rPr>
          <w:noProof/>
        </w:rPr>
        <w:drawing>
          <wp:inline distT="0" distB="0" distL="0" distR="0" wp14:anchorId="1287DBFF" wp14:editId="046C7C1D">
            <wp:extent cx="1709928" cy="182880"/>
            <wp:effectExtent l="0" t="0" r="5080" b="762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09928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197A">
        <w:rPr>
          <w:rFonts w:ascii="Arial Narrow" w:hAnsi="Arial Narrow" w:cs="Arial"/>
        </w:rPr>
        <w:t xml:space="preserve"> </w:t>
      </w:r>
      <w:r>
        <w:rPr>
          <w:rFonts w:ascii="Arial Narrow" w:hAnsi="Arial Narrow" w:cs="Arial"/>
        </w:rPr>
        <w:t xml:space="preserve">at the bottom of the EE Plan Management page. Then, on the Review page that displays, click </w:t>
      </w:r>
      <w:r w:rsidR="0099197A">
        <w:rPr>
          <w:noProof/>
        </w:rPr>
        <w:drawing>
          <wp:inline distT="0" distB="0" distL="0" distR="0" wp14:anchorId="1AC24D4D" wp14:editId="77061DF9">
            <wp:extent cx="1481328" cy="155448"/>
            <wp:effectExtent l="0" t="0" r="508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48132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</w:rPr>
        <w:t xml:space="preserve">again.  This will finalize your plans for the coming year.  </w:t>
      </w:r>
    </w:p>
    <w:p w:rsidR="00F60972" w:rsidRPr="009D3B11" w:rsidRDefault="00C10FEF" w:rsidP="009D3B11">
      <w:pPr>
        <w:pStyle w:val="Heading1"/>
      </w:pPr>
      <w:r w:rsidRPr="003E00DF">
        <w:t>Questions?</w:t>
      </w:r>
    </w:p>
    <w:p w:rsidR="0063157B" w:rsidRDefault="00C10FEF" w:rsidP="006B2900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If you have any additional questions or concerns, don’t hesitate to contact us by phone </w:t>
      </w:r>
      <w:r w:rsidR="00255BF0">
        <w:rPr>
          <w:rFonts w:ascii="Arial Narrow" w:hAnsi="Arial Narrow" w:cs="Arial"/>
        </w:rPr>
        <w:t>or email at 1-888-469-6322 or OEBB.benefits@</w:t>
      </w:r>
      <w:r w:rsidR="003705EB">
        <w:rPr>
          <w:rFonts w:ascii="Arial Narrow" w:hAnsi="Arial Narrow" w:cs="Arial"/>
        </w:rPr>
        <w:t>state.or.us.</w:t>
      </w:r>
    </w:p>
    <w:p w:rsidR="00DC5C39" w:rsidRDefault="00DC5C39" w:rsidP="006B2900">
      <w:pPr>
        <w:rPr>
          <w:rFonts w:ascii="Arial Narrow" w:hAnsi="Arial Narrow" w:cs="Arial"/>
        </w:rPr>
      </w:pPr>
    </w:p>
    <w:sectPr w:rsidR="00DC5C39" w:rsidSect="0063157B">
      <w:type w:val="continuous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009A" w:rsidRDefault="00FD009A">
      <w:r>
        <w:separator/>
      </w:r>
    </w:p>
  </w:endnote>
  <w:endnote w:type="continuationSeparator" w:id="0">
    <w:p w:rsidR="00FD009A" w:rsidRDefault="00FD00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45EF" w:rsidRPr="001B1752" w:rsidRDefault="00B045EF" w:rsidP="00B045EF">
    <w:pPr>
      <w:pStyle w:val="Footer"/>
      <w:jc w:val="center"/>
      <w:rPr>
        <w:rFonts w:ascii="Arial Narrow" w:hAnsi="Arial Narrow"/>
      </w:rPr>
    </w:pPr>
    <w:r w:rsidRPr="001B1752">
      <w:rPr>
        <w:rFonts w:ascii="Arial Narrow" w:hAnsi="Arial Narrow"/>
      </w:rPr>
      <w:t xml:space="preserve">Page </w:t>
    </w:r>
    <w:r w:rsidR="00F37448" w:rsidRPr="001B1752">
      <w:rPr>
        <w:rFonts w:ascii="Arial Narrow" w:hAnsi="Arial Narrow"/>
      </w:rPr>
      <w:fldChar w:fldCharType="begin"/>
    </w:r>
    <w:r w:rsidRPr="001B1752">
      <w:rPr>
        <w:rFonts w:ascii="Arial Narrow" w:hAnsi="Arial Narrow"/>
      </w:rPr>
      <w:instrText xml:space="preserve"> PAGE </w:instrText>
    </w:r>
    <w:r w:rsidR="00F37448" w:rsidRPr="001B1752">
      <w:rPr>
        <w:rFonts w:ascii="Arial Narrow" w:hAnsi="Arial Narrow"/>
      </w:rPr>
      <w:fldChar w:fldCharType="separate"/>
    </w:r>
    <w:r w:rsidR="006A0B7C">
      <w:rPr>
        <w:rFonts w:ascii="Arial Narrow" w:hAnsi="Arial Narrow"/>
        <w:noProof/>
      </w:rPr>
      <w:t>2</w:t>
    </w:r>
    <w:r w:rsidR="00F37448" w:rsidRPr="001B1752">
      <w:rPr>
        <w:rFonts w:ascii="Arial Narrow" w:hAnsi="Arial Narrow"/>
      </w:rPr>
      <w:fldChar w:fldCharType="end"/>
    </w:r>
    <w:r w:rsidRPr="001B1752">
      <w:rPr>
        <w:rFonts w:ascii="Arial Narrow" w:hAnsi="Arial Narrow"/>
      </w:rPr>
      <w:t xml:space="preserve"> of </w:t>
    </w:r>
    <w:r w:rsidR="00F37448" w:rsidRPr="001B1752">
      <w:rPr>
        <w:rFonts w:ascii="Arial Narrow" w:hAnsi="Arial Narrow"/>
      </w:rPr>
      <w:fldChar w:fldCharType="begin"/>
    </w:r>
    <w:r w:rsidRPr="001B1752">
      <w:rPr>
        <w:rFonts w:ascii="Arial Narrow" w:hAnsi="Arial Narrow"/>
      </w:rPr>
      <w:instrText xml:space="preserve"> NUMPAGES </w:instrText>
    </w:r>
    <w:r w:rsidR="00F37448" w:rsidRPr="001B1752">
      <w:rPr>
        <w:rFonts w:ascii="Arial Narrow" w:hAnsi="Arial Narrow"/>
      </w:rPr>
      <w:fldChar w:fldCharType="separate"/>
    </w:r>
    <w:r w:rsidR="006A0B7C">
      <w:rPr>
        <w:rFonts w:ascii="Arial Narrow" w:hAnsi="Arial Narrow"/>
        <w:noProof/>
      </w:rPr>
      <w:t>6</w:t>
    </w:r>
    <w:r w:rsidR="00F37448" w:rsidRPr="001B1752">
      <w:rPr>
        <w:rFonts w:ascii="Arial Narrow" w:hAnsi="Arial Narrow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009A" w:rsidRDefault="00FD009A">
      <w:r>
        <w:separator/>
      </w:r>
    </w:p>
  </w:footnote>
  <w:footnote w:type="continuationSeparator" w:id="0">
    <w:p w:rsidR="00FD009A" w:rsidRDefault="00FD00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0075FCD"/>
    <w:multiLevelType w:val="hybridMultilevel"/>
    <w:tmpl w:val="734A697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FA56334"/>
    <w:multiLevelType w:val="hybridMultilevel"/>
    <w:tmpl w:val="A118ACF0"/>
    <w:lvl w:ilvl="0" w:tplc="E5D6013E">
      <w:start w:val="1"/>
      <w:numFmt w:val="decimal"/>
      <w:pStyle w:val="NewVerdanaNumberedList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Cowsill Jackie">
    <w15:presenceInfo w15:providerId="AD" w15:userId="S-1-5-21-982684679-592840582-1966211492-9260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E8F"/>
    <w:rsid w:val="00004683"/>
    <w:rsid w:val="00004BE9"/>
    <w:rsid w:val="00010F45"/>
    <w:rsid w:val="000120B9"/>
    <w:rsid w:val="000170A4"/>
    <w:rsid w:val="00017DF4"/>
    <w:rsid w:val="00024AA1"/>
    <w:rsid w:val="00027049"/>
    <w:rsid w:val="00034D8E"/>
    <w:rsid w:val="00035E8F"/>
    <w:rsid w:val="00042F02"/>
    <w:rsid w:val="00047224"/>
    <w:rsid w:val="0004783F"/>
    <w:rsid w:val="00060522"/>
    <w:rsid w:val="00061527"/>
    <w:rsid w:val="000676E6"/>
    <w:rsid w:val="00070482"/>
    <w:rsid w:val="00075DC0"/>
    <w:rsid w:val="00081598"/>
    <w:rsid w:val="0008742F"/>
    <w:rsid w:val="00094DBD"/>
    <w:rsid w:val="000A1CDB"/>
    <w:rsid w:val="000A1DE4"/>
    <w:rsid w:val="000A5706"/>
    <w:rsid w:val="000C4FC9"/>
    <w:rsid w:val="000E0B7B"/>
    <w:rsid w:val="000E7D97"/>
    <w:rsid w:val="000F1A73"/>
    <w:rsid w:val="000F7B25"/>
    <w:rsid w:val="00101E33"/>
    <w:rsid w:val="0011286C"/>
    <w:rsid w:val="0012125A"/>
    <w:rsid w:val="00143E93"/>
    <w:rsid w:val="001549BD"/>
    <w:rsid w:val="0016114D"/>
    <w:rsid w:val="001636CD"/>
    <w:rsid w:val="00172D8B"/>
    <w:rsid w:val="0017403F"/>
    <w:rsid w:val="00182DA4"/>
    <w:rsid w:val="001831E1"/>
    <w:rsid w:val="00183B0D"/>
    <w:rsid w:val="001866C7"/>
    <w:rsid w:val="00190F9F"/>
    <w:rsid w:val="00191E10"/>
    <w:rsid w:val="0019470D"/>
    <w:rsid w:val="001B0B27"/>
    <w:rsid w:val="001B1752"/>
    <w:rsid w:val="001B235B"/>
    <w:rsid w:val="001B274D"/>
    <w:rsid w:val="001B3C6F"/>
    <w:rsid w:val="001B561B"/>
    <w:rsid w:val="001C3247"/>
    <w:rsid w:val="001C6EFE"/>
    <w:rsid w:val="001D50FC"/>
    <w:rsid w:val="001E1B3F"/>
    <w:rsid w:val="001E4652"/>
    <w:rsid w:val="00206351"/>
    <w:rsid w:val="0020739B"/>
    <w:rsid w:val="002128B5"/>
    <w:rsid w:val="00212BA1"/>
    <w:rsid w:val="00214D67"/>
    <w:rsid w:val="00217361"/>
    <w:rsid w:val="00225FE1"/>
    <w:rsid w:val="00245A0F"/>
    <w:rsid w:val="00246513"/>
    <w:rsid w:val="00250AC7"/>
    <w:rsid w:val="00254B6C"/>
    <w:rsid w:val="00255BF0"/>
    <w:rsid w:val="00256A7D"/>
    <w:rsid w:val="00257C2E"/>
    <w:rsid w:val="00260124"/>
    <w:rsid w:val="00271EBA"/>
    <w:rsid w:val="00277803"/>
    <w:rsid w:val="002800C5"/>
    <w:rsid w:val="00282C99"/>
    <w:rsid w:val="00286C5C"/>
    <w:rsid w:val="00287EA3"/>
    <w:rsid w:val="002935A6"/>
    <w:rsid w:val="00293C9D"/>
    <w:rsid w:val="00296DEF"/>
    <w:rsid w:val="002A163B"/>
    <w:rsid w:val="002B0BD5"/>
    <w:rsid w:val="002B28C1"/>
    <w:rsid w:val="002B3419"/>
    <w:rsid w:val="002B3767"/>
    <w:rsid w:val="002B5DB6"/>
    <w:rsid w:val="002C6358"/>
    <w:rsid w:val="002D5507"/>
    <w:rsid w:val="002E1F8D"/>
    <w:rsid w:val="002F20E4"/>
    <w:rsid w:val="002F3B98"/>
    <w:rsid w:val="002F49D5"/>
    <w:rsid w:val="00307E6C"/>
    <w:rsid w:val="00310558"/>
    <w:rsid w:val="003109C4"/>
    <w:rsid w:val="00312583"/>
    <w:rsid w:val="00315E19"/>
    <w:rsid w:val="00316084"/>
    <w:rsid w:val="0031669F"/>
    <w:rsid w:val="003366B1"/>
    <w:rsid w:val="0034063E"/>
    <w:rsid w:val="00344882"/>
    <w:rsid w:val="00345484"/>
    <w:rsid w:val="00354AA9"/>
    <w:rsid w:val="00357505"/>
    <w:rsid w:val="00363C27"/>
    <w:rsid w:val="00364E48"/>
    <w:rsid w:val="00366C5B"/>
    <w:rsid w:val="003705EB"/>
    <w:rsid w:val="0037761F"/>
    <w:rsid w:val="003820ED"/>
    <w:rsid w:val="00385473"/>
    <w:rsid w:val="0038728D"/>
    <w:rsid w:val="003956D2"/>
    <w:rsid w:val="00395F41"/>
    <w:rsid w:val="00397224"/>
    <w:rsid w:val="003A03C1"/>
    <w:rsid w:val="003C07C2"/>
    <w:rsid w:val="003C5A68"/>
    <w:rsid w:val="003C6BC1"/>
    <w:rsid w:val="003D5059"/>
    <w:rsid w:val="003D6A1F"/>
    <w:rsid w:val="003E00DF"/>
    <w:rsid w:val="003F55B9"/>
    <w:rsid w:val="004008B2"/>
    <w:rsid w:val="00405712"/>
    <w:rsid w:val="004122CE"/>
    <w:rsid w:val="00413435"/>
    <w:rsid w:val="00421D09"/>
    <w:rsid w:val="00423564"/>
    <w:rsid w:val="00424458"/>
    <w:rsid w:val="00431331"/>
    <w:rsid w:val="00434C3B"/>
    <w:rsid w:val="0043772A"/>
    <w:rsid w:val="00470C8C"/>
    <w:rsid w:val="00470CB7"/>
    <w:rsid w:val="004731EB"/>
    <w:rsid w:val="004772C7"/>
    <w:rsid w:val="00483F0D"/>
    <w:rsid w:val="004971C5"/>
    <w:rsid w:val="004A071D"/>
    <w:rsid w:val="004A3816"/>
    <w:rsid w:val="004E2A1B"/>
    <w:rsid w:val="004E2D46"/>
    <w:rsid w:val="004E5448"/>
    <w:rsid w:val="004F557A"/>
    <w:rsid w:val="00502AA3"/>
    <w:rsid w:val="00505D7C"/>
    <w:rsid w:val="00506696"/>
    <w:rsid w:val="005162D6"/>
    <w:rsid w:val="00523B75"/>
    <w:rsid w:val="00536E4E"/>
    <w:rsid w:val="00540746"/>
    <w:rsid w:val="0054517B"/>
    <w:rsid w:val="00560299"/>
    <w:rsid w:val="00562306"/>
    <w:rsid w:val="00575C62"/>
    <w:rsid w:val="0058757D"/>
    <w:rsid w:val="00595102"/>
    <w:rsid w:val="005A6E7E"/>
    <w:rsid w:val="005A72D3"/>
    <w:rsid w:val="005B46BB"/>
    <w:rsid w:val="005C1281"/>
    <w:rsid w:val="005C351C"/>
    <w:rsid w:val="005C3639"/>
    <w:rsid w:val="005D442F"/>
    <w:rsid w:val="005D513C"/>
    <w:rsid w:val="005D52A8"/>
    <w:rsid w:val="005E45BD"/>
    <w:rsid w:val="005F2835"/>
    <w:rsid w:val="005F751F"/>
    <w:rsid w:val="00612A2C"/>
    <w:rsid w:val="00612A7A"/>
    <w:rsid w:val="00612F04"/>
    <w:rsid w:val="0061745F"/>
    <w:rsid w:val="006203BD"/>
    <w:rsid w:val="00626072"/>
    <w:rsid w:val="0063114E"/>
    <w:rsid w:val="0063157B"/>
    <w:rsid w:val="00637A89"/>
    <w:rsid w:val="00651605"/>
    <w:rsid w:val="006530F2"/>
    <w:rsid w:val="00660DFC"/>
    <w:rsid w:val="00664579"/>
    <w:rsid w:val="00666805"/>
    <w:rsid w:val="006675C2"/>
    <w:rsid w:val="0067018A"/>
    <w:rsid w:val="00673F1C"/>
    <w:rsid w:val="00682771"/>
    <w:rsid w:val="006844FD"/>
    <w:rsid w:val="00693F1E"/>
    <w:rsid w:val="006A0B7C"/>
    <w:rsid w:val="006B2900"/>
    <w:rsid w:val="006B2944"/>
    <w:rsid w:val="006B4223"/>
    <w:rsid w:val="006B4E71"/>
    <w:rsid w:val="006D2670"/>
    <w:rsid w:val="006D2B2A"/>
    <w:rsid w:val="006F18B5"/>
    <w:rsid w:val="006F243A"/>
    <w:rsid w:val="006F2516"/>
    <w:rsid w:val="006F354E"/>
    <w:rsid w:val="00702DEB"/>
    <w:rsid w:val="007079D2"/>
    <w:rsid w:val="007115B6"/>
    <w:rsid w:val="0071164B"/>
    <w:rsid w:val="00717D06"/>
    <w:rsid w:val="0072069D"/>
    <w:rsid w:val="007235EC"/>
    <w:rsid w:val="00726E7E"/>
    <w:rsid w:val="00732913"/>
    <w:rsid w:val="007329AE"/>
    <w:rsid w:val="00733B2A"/>
    <w:rsid w:val="00734545"/>
    <w:rsid w:val="007554A9"/>
    <w:rsid w:val="00774EA0"/>
    <w:rsid w:val="00783816"/>
    <w:rsid w:val="0078578C"/>
    <w:rsid w:val="007872E9"/>
    <w:rsid w:val="00793299"/>
    <w:rsid w:val="007B44F0"/>
    <w:rsid w:val="007B64CD"/>
    <w:rsid w:val="007C21B7"/>
    <w:rsid w:val="007C5350"/>
    <w:rsid w:val="007C63C9"/>
    <w:rsid w:val="007D0722"/>
    <w:rsid w:val="007D6874"/>
    <w:rsid w:val="007D6E40"/>
    <w:rsid w:val="007E547C"/>
    <w:rsid w:val="007F23DC"/>
    <w:rsid w:val="007F2E49"/>
    <w:rsid w:val="007F62F2"/>
    <w:rsid w:val="00826584"/>
    <w:rsid w:val="00836562"/>
    <w:rsid w:val="00850464"/>
    <w:rsid w:val="008514B2"/>
    <w:rsid w:val="008521A8"/>
    <w:rsid w:val="00854386"/>
    <w:rsid w:val="00860406"/>
    <w:rsid w:val="0086189B"/>
    <w:rsid w:val="008631F6"/>
    <w:rsid w:val="00865F9E"/>
    <w:rsid w:val="00870093"/>
    <w:rsid w:val="00870564"/>
    <w:rsid w:val="00876470"/>
    <w:rsid w:val="008807AA"/>
    <w:rsid w:val="00894233"/>
    <w:rsid w:val="008A3E8F"/>
    <w:rsid w:val="008A63A8"/>
    <w:rsid w:val="008B7886"/>
    <w:rsid w:val="008C09C1"/>
    <w:rsid w:val="008C1B9D"/>
    <w:rsid w:val="008C300F"/>
    <w:rsid w:val="008C4EF9"/>
    <w:rsid w:val="008C6C74"/>
    <w:rsid w:val="008D606D"/>
    <w:rsid w:val="008E0F5A"/>
    <w:rsid w:val="008E4B32"/>
    <w:rsid w:val="008E7C00"/>
    <w:rsid w:val="008F0544"/>
    <w:rsid w:val="008F39DC"/>
    <w:rsid w:val="008F422A"/>
    <w:rsid w:val="00900A9C"/>
    <w:rsid w:val="0090578A"/>
    <w:rsid w:val="009145D0"/>
    <w:rsid w:val="0092175A"/>
    <w:rsid w:val="00923697"/>
    <w:rsid w:val="00926611"/>
    <w:rsid w:val="0093308D"/>
    <w:rsid w:val="009373D6"/>
    <w:rsid w:val="009403B0"/>
    <w:rsid w:val="0094043B"/>
    <w:rsid w:val="00944E1D"/>
    <w:rsid w:val="009639EE"/>
    <w:rsid w:val="00963EA7"/>
    <w:rsid w:val="00964973"/>
    <w:rsid w:val="00972FF6"/>
    <w:rsid w:val="00975F78"/>
    <w:rsid w:val="00987092"/>
    <w:rsid w:val="0099197A"/>
    <w:rsid w:val="00992BA5"/>
    <w:rsid w:val="00994F18"/>
    <w:rsid w:val="009B34A2"/>
    <w:rsid w:val="009B6584"/>
    <w:rsid w:val="009C44C8"/>
    <w:rsid w:val="009D21EF"/>
    <w:rsid w:val="009D3B11"/>
    <w:rsid w:val="009E52D8"/>
    <w:rsid w:val="00A01B1F"/>
    <w:rsid w:val="00A0226A"/>
    <w:rsid w:val="00A0458F"/>
    <w:rsid w:val="00A05125"/>
    <w:rsid w:val="00A0791D"/>
    <w:rsid w:val="00A12F0B"/>
    <w:rsid w:val="00A267A1"/>
    <w:rsid w:val="00A3363B"/>
    <w:rsid w:val="00A3641F"/>
    <w:rsid w:val="00A42EC1"/>
    <w:rsid w:val="00A50835"/>
    <w:rsid w:val="00A51BB2"/>
    <w:rsid w:val="00A61057"/>
    <w:rsid w:val="00A66C4C"/>
    <w:rsid w:val="00A8503E"/>
    <w:rsid w:val="00A9098D"/>
    <w:rsid w:val="00A928D8"/>
    <w:rsid w:val="00A93ECE"/>
    <w:rsid w:val="00A95D66"/>
    <w:rsid w:val="00A966B0"/>
    <w:rsid w:val="00AA21C7"/>
    <w:rsid w:val="00AA48D2"/>
    <w:rsid w:val="00AB0576"/>
    <w:rsid w:val="00AB3949"/>
    <w:rsid w:val="00AB6A11"/>
    <w:rsid w:val="00AC615A"/>
    <w:rsid w:val="00AD4414"/>
    <w:rsid w:val="00AD5122"/>
    <w:rsid w:val="00AD5349"/>
    <w:rsid w:val="00AE1F12"/>
    <w:rsid w:val="00AE2617"/>
    <w:rsid w:val="00AE34E6"/>
    <w:rsid w:val="00AE5476"/>
    <w:rsid w:val="00AF51B9"/>
    <w:rsid w:val="00B00D75"/>
    <w:rsid w:val="00B02FFB"/>
    <w:rsid w:val="00B045EF"/>
    <w:rsid w:val="00B10658"/>
    <w:rsid w:val="00B15568"/>
    <w:rsid w:val="00B26E19"/>
    <w:rsid w:val="00B30A3B"/>
    <w:rsid w:val="00B364C8"/>
    <w:rsid w:val="00B36C09"/>
    <w:rsid w:val="00B4550B"/>
    <w:rsid w:val="00B527CF"/>
    <w:rsid w:val="00B7756D"/>
    <w:rsid w:val="00B779C4"/>
    <w:rsid w:val="00B94759"/>
    <w:rsid w:val="00B9605F"/>
    <w:rsid w:val="00B9622A"/>
    <w:rsid w:val="00B97B70"/>
    <w:rsid w:val="00BA07F9"/>
    <w:rsid w:val="00BA253E"/>
    <w:rsid w:val="00BA364F"/>
    <w:rsid w:val="00BA5F9C"/>
    <w:rsid w:val="00BA6071"/>
    <w:rsid w:val="00BC6F8B"/>
    <w:rsid w:val="00BD3498"/>
    <w:rsid w:val="00BD6274"/>
    <w:rsid w:val="00BE3A81"/>
    <w:rsid w:val="00BE765E"/>
    <w:rsid w:val="00C06A0D"/>
    <w:rsid w:val="00C10240"/>
    <w:rsid w:val="00C10FEF"/>
    <w:rsid w:val="00C17CE5"/>
    <w:rsid w:val="00C47002"/>
    <w:rsid w:val="00C5459E"/>
    <w:rsid w:val="00C577E5"/>
    <w:rsid w:val="00C60085"/>
    <w:rsid w:val="00C6030F"/>
    <w:rsid w:val="00C664C6"/>
    <w:rsid w:val="00C80140"/>
    <w:rsid w:val="00C859AC"/>
    <w:rsid w:val="00C96BC1"/>
    <w:rsid w:val="00CA30D4"/>
    <w:rsid w:val="00CB460C"/>
    <w:rsid w:val="00CB5AD7"/>
    <w:rsid w:val="00CB5B1F"/>
    <w:rsid w:val="00CC2AA9"/>
    <w:rsid w:val="00CD7200"/>
    <w:rsid w:val="00CE076C"/>
    <w:rsid w:val="00CE6B32"/>
    <w:rsid w:val="00CF24EC"/>
    <w:rsid w:val="00D070C9"/>
    <w:rsid w:val="00D17878"/>
    <w:rsid w:val="00D25422"/>
    <w:rsid w:val="00D26947"/>
    <w:rsid w:val="00D32846"/>
    <w:rsid w:val="00D328F5"/>
    <w:rsid w:val="00D4342C"/>
    <w:rsid w:val="00D51B85"/>
    <w:rsid w:val="00D638FC"/>
    <w:rsid w:val="00D66890"/>
    <w:rsid w:val="00D70131"/>
    <w:rsid w:val="00D74635"/>
    <w:rsid w:val="00D83E81"/>
    <w:rsid w:val="00D94823"/>
    <w:rsid w:val="00D968AB"/>
    <w:rsid w:val="00DA093A"/>
    <w:rsid w:val="00DA7783"/>
    <w:rsid w:val="00DB3F4B"/>
    <w:rsid w:val="00DC5C39"/>
    <w:rsid w:val="00DD51A3"/>
    <w:rsid w:val="00DD5954"/>
    <w:rsid w:val="00DE4737"/>
    <w:rsid w:val="00DE4F3A"/>
    <w:rsid w:val="00DF73B4"/>
    <w:rsid w:val="00E04A91"/>
    <w:rsid w:val="00E05A1C"/>
    <w:rsid w:val="00E30FD8"/>
    <w:rsid w:val="00E35F86"/>
    <w:rsid w:val="00E379FC"/>
    <w:rsid w:val="00E37F95"/>
    <w:rsid w:val="00E42239"/>
    <w:rsid w:val="00E436A9"/>
    <w:rsid w:val="00E44131"/>
    <w:rsid w:val="00E44FE5"/>
    <w:rsid w:val="00E46CA9"/>
    <w:rsid w:val="00E4719C"/>
    <w:rsid w:val="00E65E93"/>
    <w:rsid w:val="00E67ECD"/>
    <w:rsid w:val="00E82EED"/>
    <w:rsid w:val="00E90C6E"/>
    <w:rsid w:val="00E91DEA"/>
    <w:rsid w:val="00E93EE0"/>
    <w:rsid w:val="00EA0F9A"/>
    <w:rsid w:val="00EA480F"/>
    <w:rsid w:val="00EA65AE"/>
    <w:rsid w:val="00EC6663"/>
    <w:rsid w:val="00ED3C8E"/>
    <w:rsid w:val="00EE0DA9"/>
    <w:rsid w:val="00EE4888"/>
    <w:rsid w:val="00EF2341"/>
    <w:rsid w:val="00EF42F8"/>
    <w:rsid w:val="00EF5D78"/>
    <w:rsid w:val="00F00A07"/>
    <w:rsid w:val="00F02E62"/>
    <w:rsid w:val="00F05D28"/>
    <w:rsid w:val="00F06AA6"/>
    <w:rsid w:val="00F10BA8"/>
    <w:rsid w:val="00F165BC"/>
    <w:rsid w:val="00F17CD6"/>
    <w:rsid w:val="00F2217A"/>
    <w:rsid w:val="00F274F0"/>
    <w:rsid w:val="00F36A5A"/>
    <w:rsid w:val="00F37448"/>
    <w:rsid w:val="00F51511"/>
    <w:rsid w:val="00F5506E"/>
    <w:rsid w:val="00F60972"/>
    <w:rsid w:val="00F64AF0"/>
    <w:rsid w:val="00F6610D"/>
    <w:rsid w:val="00F67149"/>
    <w:rsid w:val="00F733F4"/>
    <w:rsid w:val="00F849E6"/>
    <w:rsid w:val="00F87963"/>
    <w:rsid w:val="00F90E88"/>
    <w:rsid w:val="00F92341"/>
    <w:rsid w:val="00F93A4F"/>
    <w:rsid w:val="00FA17F4"/>
    <w:rsid w:val="00FA34B9"/>
    <w:rsid w:val="00FA7798"/>
    <w:rsid w:val="00FB3515"/>
    <w:rsid w:val="00FC5811"/>
    <w:rsid w:val="00FD009A"/>
    <w:rsid w:val="00FE3E02"/>
    <w:rsid w:val="00FE7469"/>
    <w:rsid w:val="00FE7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2E31783C-294A-4D3D-B76D-1FAED9886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36CD"/>
    <w:rPr>
      <w:sz w:val="24"/>
      <w:szCs w:val="24"/>
    </w:rPr>
  </w:style>
  <w:style w:type="paragraph" w:styleId="Heading1">
    <w:name w:val="heading 1"/>
    <w:basedOn w:val="Normal"/>
    <w:next w:val="Normal"/>
    <w:qFormat/>
    <w:rsid w:val="003C6BC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ewVerdanaNumberedList">
    <w:name w:val="New Verdana Numbered List"/>
    <w:basedOn w:val="Normal"/>
    <w:autoRedefine/>
    <w:rsid w:val="00296DEF"/>
    <w:pPr>
      <w:numPr>
        <w:numId w:val="1"/>
      </w:numPr>
      <w:spacing w:before="60" w:after="120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A01B1F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rsid w:val="00E04A91"/>
    <w:rPr>
      <w:sz w:val="16"/>
      <w:szCs w:val="16"/>
    </w:rPr>
  </w:style>
  <w:style w:type="paragraph" w:styleId="CommentText">
    <w:name w:val="annotation text"/>
    <w:basedOn w:val="Normal"/>
    <w:semiHidden/>
    <w:rsid w:val="00E04A91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E04A91"/>
    <w:rPr>
      <w:b/>
      <w:bCs/>
    </w:rPr>
  </w:style>
  <w:style w:type="character" w:styleId="Hyperlink">
    <w:name w:val="Hyperlink"/>
    <w:basedOn w:val="DefaultParagraphFont"/>
    <w:rsid w:val="00D4342C"/>
    <w:rPr>
      <w:color w:val="0000FF"/>
      <w:u w:val="single"/>
    </w:rPr>
  </w:style>
  <w:style w:type="character" w:styleId="FollowedHyperlink">
    <w:name w:val="FollowedHyperlink"/>
    <w:basedOn w:val="DefaultParagraphFont"/>
    <w:rsid w:val="0072069D"/>
    <w:rPr>
      <w:color w:val="800080"/>
      <w:u w:val="single"/>
    </w:rPr>
  </w:style>
  <w:style w:type="paragraph" w:styleId="Header">
    <w:name w:val="header"/>
    <w:basedOn w:val="Normal"/>
    <w:rsid w:val="00B045E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045EF"/>
    <w:pPr>
      <w:tabs>
        <w:tab w:val="center" w:pos="4320"/>
        <w:tab w:val="right" w:pos="8640"/>
      </w:tabs>
    </w:pPr>
  </w:style>
  <w:style w:type="paragraph" w:styleId="DocumentMap">
    <w:name w:val="Document Map"/>
    <w:basedOn w:val="Normal"/>
    <w:semiHidden/>
    <w:rsid w:val="00004BE9"/>
    <w:pPr>
      <w:shd w:val="clear" w:color="auto" w:fill="000080"/>
    </w:pPr>
    <w:rPr>
      <w:rFonts w:ascii="Tahoma" w:hAnsi="Tahoma" w:cs="Tahom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544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microsoft.com/office/2011/relationships/people" Target="people.xml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ickerson\Application%20Data\Microsoft\Templates\Global-Training-numbered-1b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BF5F91-8506-4AFA-8EB3-23F3742DD4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Global-Training-numbered-1b</Template>
  <TotalTime>0</TotalTime>
  <Pages>6</Pages>
  <Words>826</Words>
  <Characters>4709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Welcome to MyOEBB</vt:lpstr>
    </vt:vector>
  </TitlesOfParts>
  <Company>Saber Corp.</Company>
  <LinksUpToDate>false</LinksUpToDate>
  <CharactersWithSpaces>5524</CharactersWithSpaces>
  <SharedDoc>false</SharedDoc>
  <HLinks>
    <vt:vector size="6" baseType="variant">
      <vt:variant>
        <vt:i4>1966138</vt:i4>
      </vt:variant>
      <vt:variant>
        <vt:i4>0</vt:i4>
      </vt:variant>
      <vt:variant>
        <vt:i4>0</vt:i4>
      </vt:variant>
      <vt:variant>
        <vt:i4>5</vt:i4>
      </vt:variant>
      <vt:variant>
        <vt:lpwstr>mailto:OEBB.benefits@state.or.us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Welcome to MyOEBB</dc:title>
  <dc:subject/>
  <dc:creator>adickerson</dc:creator>
  <cp:keywords/>
  <dc:description/>
  <cp:lastModifiedBy>Freeze Linda</cp:lastModifiedBy>
  <cp:revision>2</cp:revision>
  <cp:lastPrinted>2011-04-27T19:09:00Z</cp:lastPrinted>
  <dcterms:created xsi:type="dcterms:W3CDTF">2018-05-15T16:20:00Z</dcterms:created>
  <dcterms:modified xsi:type="dcterms:W3CDTF">2018-05-15T16:20:00Z</dcterms:modified>
</cp:coreProperties>
</file>