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0C816" w14:textId="77777777" w:rsidR="007A76B6" w:rsidRDefault="007A76B6" w:rsidP="00F06439">
      <w:pPr>
        <w:tabs>
          <w:tab w:val="left" w:pos="3615"/>
        </w:tabs>
        <w:spacing w:after="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10610"/>
      </w:tblGrid>
      <w:tr w:rsidR="002A0619" w14:paraId="54AEDAAF" w14:textId="77777777" w:rsidTr="00F06439">
        <w:trPr>
          <w:jc w:val="center"/>
        </w:trPr>
        <w:tc>
          <w:tcPr>
            <w:tcW w:w="10610" w:type="dxa"/>
            <w:tcBorders>
              <w:top w:val="nil"/>
              <w:left w:val="nil"/>
              <w:bottom w:val="nil"/>
              <w:right w:val="nil"/>
            </w:tcBorders>
            <w:shd w:val="clear" w:color="auto" w:fill="C1E4F5" w:themeFill="accent1" w:themeFillTint="33"/>
            <w:vAlign w:val="center"/>
          </w:tcPr>
          <w:p w14:paraId="2077C144" w14:textId="05081067" w:rsidR="002A0619" w:rsidRDefault="002A0619" w:rsidP="002A0619">
            <w:pPr>
              <w:spacing w:before="120" w:after="120"/>
              <w:jc w:val="center"/>
              <w:rPr>
                <w:rFonts w:ascii="Calibri Light" w:hAnsi="Calibri Light" w:cs="Calibri Light"/>
                <w:b/>
                <w:sz w:val="32"/>
                <w:szCs w:val="32"/>
              </w:rPr>
            </w:pPr>
            <w:r w:rsidRPr="002A0619">
              <w:rPr>
                <w:rFonts w:ascii="Calibri Light" w:hAnsi="Calibri Light" w:cs="Calibri Light"/>
                <w:b/>
                <w:sz w:val="32"/>
                <w:szCs w:val="32"/>
              </w:rPr>
              <w:t xml:space="preserve">Self-Sufficiency Programs Partner Meeting </w:t>
            </w:r>
            <w:r w:rsidR="00C375FE">
              <w:rPr>
                <w:rFonts w:ascii="Calibri Light" w:hAnsi="Calibri Light" w:cs="Calibri Light"/>
                <w:b/>
                <w:sz w:val="32"/>
                <w:szCs w:val="32"/>
              </w:rPr>
              <w:t xml:space="preserve">Minutes </w:t>
            </w:r>
          </w:p>
          <w:p w14:paraId="49FDDA23" w14:textId="4AB1C24C" w:rsidR="002A0619" w:rsidRPr="002A0619" w:rsidRDefault="002A0619" w:rsidP="002A0619">
            <w:pPr>
              <w:spacing w:before="120" w:after="120"/>
              <w:jc w:val="center"/>
              <w:rPr>
                <w:rFonts w:ascii="Calibri Light" w:hAnsi="Calibri Light" w:cs="Calibri Light"/>
                <w:b/>
                <w:sz w:val="32"/>
                <w:szCs w:val="32"/>
              </w:rPr>
            </w:pPr>
            <w:r w:rsidRPr="002A0619">
              <w:rPr>
                <w:rFonts w:ascii="Calibri Light" w:hAnsi="Calibri Light" w:cs="Calibri Light"/>
                <w:sz w:val="32"/>
                <w:szCs w:val="32"/>
              </w:rPr>
              <w:t>Thursday, Month Day, Year 2:05pm-2:55pm</w:t>
            </w:r>
          </w:p>
          <w:p w14:paraId="7E9D9268" w14:textId="4A982630" w:rsidR="002A0619" w:rsidRPr="002A0619" w:rsidRDefault="002A0619" w:rsidP="002A0619">
            <w:pPr>
              <w:jc w:val="center"/>
              <w:rPr>
                <w:rFonts w:ascii="Calibri Light" w:hAnsi="Calibri Light" w:cs="Calibri Light"/>
                <w:sz w:val="32"/>
                <w:szCs w:val="32"/>
              </w:rPr>
            </w:pPr>
            <w:r w:rsidRPr="002A0619">
              <w:rPr>
                <w:rFonts w:ascii="Calibri Light" w:hAnsi="Calibri Light" w:cs="Calibri Light"/>
                <w:i/>
                <w:iCs/>
                <w:sz w:val="24"/>
                <w:szCs w:val="24"/>
              </w:rPr>
              <w:t>American Sign Language, Spanish interpretation and Closed Captioning will be provided</w:t>
            </w:r>
          </w:p>
          <w:p w14:paraId="1E37907D" w14:textId="4B213492" w:rsidR="002A0619" w:rsidRPr="002A0619" w:rsidRDefault="002A0619" w:rsidP="002A0619">
            <w:pPr>
              <w:jc w:val="center"/>
              <w:rPr>
                <w:rFonts w:ascii="Calibri Light" w:hAnsi="Calibri Light" w:cs="Calibri Light"/>
                <w:sz w:val="28"/>
                <w:szCs w:val="28"/>
              </w:rPr>
            </w:pPr>
          </w:p>
        </w:tc>
      </w:tr>
    </w:tbl>
    <w:p w14:paraId="5AF5CEBF" w14:textId="77777777" w:rsidR="002A0619" w:rsidRPr="00A66397" w:rsidRDefault="002A0619" w:rsidP="005964AC">
      <w:pPr>
        <w:tabs>
          <w:tab w:val="left" w:pos="3615"/>
        </w:tabs>
        <w:spacing w:after="0" w:line="240" w:lineRule="auto"/>
        <w:jc w:val="center"/>
        <w:rPr>
          <w:rFonts w:asciiTheme="majorHAnsi" w:hAnsiTheme="majorHAnsi" w:cstheme="majorHAnsi"/>
          <w:b/>
          <w:sz w:val="24"/>
          <w:szCs w:val="24"/>
        </w:rPr>
      </w:pPr>
    </w:p>
    <w:p w14:paraId="743EF522" w14:textId="2D3E1782" w:rsidR="00346F2A" w:rsidRPr="00A66397" w:rsidRDefault="00346F2A" w:rsidP="002A0619">
      <w:pPr>
        <w:spacing w:after="0" w:line="240" w:lineRule="auto"/>
        <w:rPr>
          <w:rFonts w:asciiTheme="majorHAnsi" w:hAnsiTheme="majorHAnsi" w:cstheme="majorHAnsi"/>
          <w:sz w:val="24"/>
          <w:szCs w:val="24"/>
        </w:rPr>
      </w:pPr>
    </w:p>
    <w:tbl>
      <w:tblPr>
        <w:tblStyle w:val="TableGrid"/>
        <w:tblW w:w="9810" w:type="dxa"/>
        <w:jc w:val="center"/>
        <w:tblLook w:val="04A0" w:firstRow="1" w:lastRow="0" w:firstColumn="1" w:lastColumn="0" w:noHBand="0" w:noVBand="1"/>
      </w:tblPr>
      <w:tblGrid>
        <w:gridCol w:w="2250"/>
        <w:gridCol w:w="3240"/>
        <w:gridCol w:w="4320"/>
      </w:tblGrid>
      <w:tr w:rsidR="009E3975" w:rsidRPr="00A66397" w14:paraId="6CB57C9C" w14:textId="77777777" w:rsidTr="000A1716">
        <w:trPr>
          <w:jc w:val="center"/>
        </w:trPr>
        <w:tc>
          <w:tcPr>
            <w:tcW w:w="2250" w:type="dxa"/>
          </w:tcPr>
          <w:p w14:paraId="2E4F2060" w14:textId="13F3482C"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Meeting Leaders</w:t>
            </w:r>
          </w:p>
        </w:tc>
        <w:tc>
          <w:tcPr>
            <w:tcW w:w="3240" w:type="dxa"/>
          </w:tcPr>
          <w:p w14:paraId="2C99C2A4" w14:textId="22AD00CF" w:rsidR="009E3975" w:rsidRPr="00A66397" w:rsidRDefault="008F22C0" w:rsidP="009A5CD7">
            <w:pPr>
              <w:rPr>
                <w:rFonts w:asciiTheme="majorHAnsi" w:hAnsiTheme="majorHAnsi" w:cstheme="majorHAnsi"/>
                <w:sz w:val="24"/>
                <w:szCs w:val="24"/>
              </w:rPr>
            </w:pPr>
            <w:r>
              <w:rPr>
                <w:rFonts w:asciiTheme="majorHAnsi" w:hAnsiTheme="majorHAnsi" w:cstheme="majorHAnsi"/>
                <w:sz w:val="24"/>
                <w:szCs w:val="24"/>
              </w:rPr>
              <w:t xml:space="preserve">James Barta </w:t>
            </w:r>
          </w:p>
        </w:tc>
        <w:tc>
          <w:tcPr>
            <w:tcW w:w="4320" w:type="dxa"/>
            <w:vMerge w:val="restart"/>
          </w:tcPr>
          <w:p w14:paraId="00FC902F" w14:textId="77777777" w:rsidR="009E3975" w:rsidRDefault="00000000" w:rsidP="00582DE5">
            <w:pPr>
              <w:jc w:val="center"/>
              <w:rPr>
                <w:rFonts w:ascii="Calibri Light" w:eastAsia="Times New Roman" w:hAnsi="Calibri Light" w:cs="Calibri Light"/>
                <w:b/>
                <w:bCs/>
                <w:color w:val="0563C1"/>
                <w:sz w:val="24"/>
                <w:szCs w:val="24"/>
                <w:u w:val="single"/>
                <w:lang w:val="en"/>
              </w:rPr>
            </w:pPr>
            <w:hyperlink r:id="rId8" w:tgtFrame="_blank" w:history="1">
              <w:r w:rsidR="009E3975" w:rsidRPr="00615EF4">
                <w:rPr>
                  <w:rFonts w:ascii="Calibri Light" w:eastAsia="Times New Roman" w:hAnsi="Calibri Light" w:cs="Calibri Light"/>
                  <w:b/>
                  <w:bCs/>
                  <w:color w:val="0563C1"/>
                  <w:sz w:val="24"/>
                  <w:szCs w:val="24"/>
                  <w:u w:val="single"/>
                  <w:lang w:val="en"/>
                </w:rPr>
                <w:t>Zoom Registration Link</w:t>
              </w:r>
            </w:hyperlink>
          </w:p>
          <w:p w14:paraId="21CCD729" w14:textId="7433FEF6" w:rsidR="009E3975" w:rsidRPr="00A66397" w:rsidRDefault="009E3975" w:rsidP="00582DE5">
            <w:pPr>
              <w:jc w:val="center"/>
              <w:rPr>
                <w:rFonts w:asciiTheme="majorHAnsi" w:hAnsiTheme="majorHAnsi" w:cstheme="majorHAnsi"/>
                <w:sz w:val="24"/>
                <w:szCs w:val="24"/>
              </w:rPr>
            </w:pPr>
            <w:r w:rsidRPr="00615EF4">
              <w:rPr>
                <w:rFonts w:ascii="Calibri Light" w:eastAsia="Times New Roman" w:hAnsi="Calibri Light" w:cs="Calibri Light"/>
                <w:color w:val="000000"/>
                <w:sz w:val="24"/>
                <w:szCs w:val="24"/>
              </w:rPr>
              <w:t>After registering, you will receive a confirmation email containing information about joining the meeting.</w:t>
            </w:r>
          </w:p>
        </w:tc>
      </w:tr>
      <w:tr w:rsidR="009E3975" w:rsidRPr="00A66397" w14:paraId="16ABEA13" w14:textId="77777777" w:rsidTr="000A1716">
        <w:trPr>
          <w:jc w:val="center"/>
        </w:trPr>
        <w:tc>
          <w:tcPr>
            <w:tcW w:w="2250" w:type="dxa"/>
          </w:tcPr>
          <w:p w14:paraId="097A5CB1" w14:textId="249D2A7E"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Sponsors</w:t>
            </w:r>
          </w:p>
        </w:tc>
        <w:tc>
          <w:tcPr>
            <w:tcW w:w="3240" w:type="dxa"/>
          </w:tcPr>
          <w:p w14:paraId="3642BB0F" w14:textId="27A6DCAE"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Bill Baney</w:t>
            </w:r>
          </w:p>
        </w:tc>
        <w:tc>
          <w:tcPr>
            <w:tcW w:w="4320" w:type="dxa"/>
            <w:vMerge/>
          </w:tcPr>
          <w:p w14:paraId="390EF03D" w14:textId="1904DF27" w:rsidR="009E3975" w:rsidRPr="00A66397" w:rsidRDefault="009E3975" w:rsidP="00582DE5">
            <w:pPr>
              <w:jc w:val="center"/>
              <w:rPr>
                <w:rFonts w:asciiTheme="majorHAnsi" w:hAnsiTheme="majorHAnsi" w:cstheme="majorHAnsi"/>
                <w:sz w:val="24"/>
                <w:szCs w:val="24"/>
              </w:rPr>
            </w:pPr>
          </w:p>
        </w:tc>
      </w:tr>
      <w:tr w:rsidR="009E3975" w:rsidRPr="00A66397" w14:paraId="0C12DD2A" w14:textId="77777777" w:rsidTr="000A1716">
        <w:trPr>
          <w:jc w:val="center"/>
        </w:trPr>
        <w:tc>
          <w:tcPr>
            <w:tcW w:w="2250" w:type="dxa"/>
          </w:tcPr>
          <w:p w14:paraId="5C3FA3F5" w14:textId="7E96D0CC"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 xml:space="preserve">Administrative Support </w:t>
            </w:r>
          </w:p>
        </w:tc>
        <w:tc>
          <w:tcPr>
            <w:tcW w:w="3240" w:type="dxa"/>
          </w:tcPr>
          <w:p w14:paraId="1081CBAB" w14:textId="3619D885"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Krystal Brockamp</w:t>
            </w:r>
          </w:p>
        </w:tc>
        <w:tc>
          <w:tcPr>
            <w:tcW w:w="4320" w:type="dxa"/>
            <w:vMerge/>
          </w:tcPr>
          <w:p w14:paraId="5E6F148B" w14:textId="652D9617" w:rsidR="009E3975" w:rsidRPr="00A66397" w:rsidRDefault="009E3975" w:rsidP="00582DE5">
            <w:pPr>
              <w:jc w:val="center"/>
              <w:rPr>
                <w:rFonts w:asciiTheme="majorHAnsi" w:hAnsiTheme="majorHAnsi" w:cstheme="majorHAnsi"/>
                <w:sz w:val="24"/>
                <w:szCs w:val="24"/>
              </w:rPr>
            </w:pPr>
          </w:p>
        </w:tc>
      </w:tr>
      <w:tr w:rsidR="009E3975" w:rsidRPr="00A66397" w14:paraId="4CE17AF5" w14:textId="77777777" w:rsidTr="000A1716">
        <w:trPr>
          <w:jc w:val="center"/>
        </w:trPr>
        <w:tc>
          <w:tcPr>
            <w:tcW w:w="2250" w:type="dxa"/>
          </w:tcPr>
          <w:p w14:paraId="4ABB45DC" w14:textId="4B7A0EF8" w:rsidR="009E3975" w:rsidRPr="00A66397" w:rsidRDefault="009E3975" w:rsidP="009E3975">
            <w:pPr>
              <w:rPr>
                <w:rFonts w:asciiTheme="majorHAnsi" w:hAnsiTheme="majorHAnsi" w:cstheme="majorHAnsi"/>
                <w:sz w:val="24"/>
                <w:szCs w:val="24"/>
              </w:rPr>
            </w:pPr>
            <w:r>
              <w:rPr>
                <w:rFonts w:asciiTheme="majorHAnsi" w:hAnsiTheme="majorHAnsi" w:cstheme="majorHAnsi"/>
                <w:sz w:val="24"/>
                <w:szCs w:val="24"/>
              </w:rPr>
              <w:t xml:space="preserve">Location </w:t>
            </w:r>
          </w:p>
        </w:tc>
        <w:tc>
          <w:tcPr>
            <w:tcW w:w="3240" w:type="dxa"/>
          </w:tcPr>
          <w:p w14:paraId="0D73EC35" w14:textId="559F6664" w:rsidR="009E3975" w:rsidRPr="00A66397" w:rsidRDefault="009E3975" w:rsidP="009E3975">
            <w:pPr>
              <w:rPr>
                <w:rFonts w:asciiTheme="majorHAnsi" w:hAnsiTheme="majorHAnsi" w:cstheme="majorHAnsi"/>
                <w:sz w:val="24"/>
                <w:szCs w:val="24"/>
              </w:rPr>
            </w:pPr>
            <w:r w:rsidRPr="00A471EA">
              <w:rPr>
                <w:rFonts w:ascii="Calibri Light" w:eastAsia="Times New Roman" w:hAnsi="Calibri Light" w:cs="Calibri Light"/>
                <w:color w:val="000000"/>
                <w:sz w:val="24"/>
                <w:szCs w:val="24"/>
              </w:rPr>
              <w:t>Virtual Meeting: Zoom or Call</w:t>
            </w:r>
          </w:p>
        </w:tc>
        <w:tc>
          <w:tcPr>
            <w:tcW w:w="4320" w:type="dxa"/>
            <w:vMerge/>
          </w:tcPr>
          <w:p w14:paraId="33395438" w14:textId="77777777" w:rsidR="009E3975" w:rsidRPr="00A66397" w:rsidRDefault="009E3975" w:rsidP="00582DE5">
            <w:pPr>
              <w:rPr>
                <w:rFonts w:asciiTheme="majorHAnsi" w:hAnsiTheme="majorHAnsi" w:cstheme="majorHAnsi"/>
                <w:sz w:val="24"/>
                <w:szCs w:val="24"/>
              </w:rPr>
            </w:pPr>
          </w:p>
        </w:tc>
      </w:tr>
    </w:tbl>
    <w:p w14:paraId="16DC31C6" w14:textId="51BC1321" w:rsidR="00263D93" w:rsidRDefault="00263D93" w:rsidP="00E329CA">
      <w:pPr>
        <w:tabs>
          <w:tab w:val="left" w:pos="3615"/>
        </w:tabs>
        <w:spacing w:after="80" w:line="240" w:lineRule="auto"/>
        <w:rPr>
          <w:rFonts w:asciiTheme="majorHAnsi" w:hAnsiTheme="majorHAnsi" w:cstheme="majorHAnsi"/>
          <w:b/>
          <w:sz w:val="24"/>
          <w:szCs w:val="24"/>
        </w:rPr>
      </w:pPr>
    </w:p>
    <w:tbl>
      <w:tblPr>
        <w:tblStyle w:val="TableGrid"/>
        <w:tblW w:w="0" w:type="auto"/>
        <w:jc w:val="center"/>
        <w:tblLook w:val="04A0" w:firstRow="1" w:lastRow="0" w:firstColumn="1" w:lastColumn="0" w:noHBand="0" w:noVBand="1"/>
      </w:tblPr>
      <w:tblGrid>
        <w:gridCol w:w="9792"/>
      </w:tblGrid>
      <w:tr w:rsidR="009E3975" w14:paraId="12EA666F" w14:textId="77777777" w:rsidTr="00733A52">
        <w:trPr>
          <w:jc w:val="center"/>
        </w:trPr>
        <w:tc>
          <w:tcPr>
            <w:tcW w:w="9792" w:type="dxa"/>
            <w:shd w:val="clear" w:color="auto" w:fill="C1E4F5" w:themeFill="accent1" w:themeFillTint="33"/>
          </w:tcPr>
          <w:p w14:paraId="56298BF0" w14:textId="39BC6F62" w:rsidR="009E3975" w:rsidRDefault="009E3975" w:rsidP="009E3975">
            <w:pPr>
              <w:tabs>
                <w:tab w:val="left" w:pos="3615"/>
              </w:tabs>
              <w:spacing w:after="80"/>
              <w:jc w:val="center"/>
              <w:rPr>
                <w:rFonts w:asciiTheme="majorHAnsi" w:hAnsiTheme="majorHAnsi" w:cstheme="majorHAnsi"/>
                <w:b/>
                <w:sz w:val="24"/>
                <w:szCs w:val="24"/>
              </w:rPr>
            </w:pPr>
            <w:r>
              <w:rPr>
                <w:rFonts w:asciiTheme="majorHAnsi" w:hAnsiTheme="majorHAnsi" w:cstheme="majorHAnsi"/>
                <w:b/>
                <w:sz w:val="24"/>
                <w:szCs w:val="24"/>
              </w:rPr>
              <w:t>Welcome Video</w:t>
            </w:r>
          </w:p>
        </w:tc>
      </w:tr>
      <w:tr w:rsidR="009E3975" w14:paraId="51593AAD" w14:textId="77777777" w:rsidTr="000A1716">
        <w:trPr>
          <w:jc w:val="center"/>
        </w:trPr>
        <w:tc>
          <w:tcPr>
            <w:tcW w:w="9792" w:type="dxa"/>
          </w:tcPr>
          <w:p w14:paraId="4568678C" w14:textId="6AC02FEC" w:rsidR="009E3975" w:rsidRDefault="00000000" w:rsidP="009E3975">
            <w:pPr>
              <w:tabs>
                <w:tab w:val="left" w:pos="3615"/>
              </w:tabs>
              <w:spacing w:after="80"/>
              <w:jc w:val="center"/>
              <w:rPr>
                <w:rFonts w:asciiTheme="majorHAnsi" w:hAnsiTheme="majorHAnsi" w:cstheme="majorHAnsi"/>
                <w:b/>
                <w:sz w:val="24"/>
                <w:szCs w:val="24"/>
              </w:rPr>
            </w:pPr>
            <w:hyperlink r:id="rId9" w:history="1">
              <w:r w:rsidR="008F22C0" w:rsidRPr="00A740F5">
                <w:rPr>
                  <w:rStyle w:val="Hyperlink"/>
                  <w:rFonts w:cstheme="minorHAnsi"/>
                  <w:b/>
                  <w:sz w:val="28"/>
                  <w:szCs w:val="28"/>
                </w:rPr>
                <w:t xml:space="preserve">"Come Together" The Beatles </w:t>
              </w:r>
            </w:hyperlink>
          </w:p>
        </w:tc>
      </w:tr>
    </w:tbl>
    <w:p w14:paraId="6E1A4D13" w14:textId="77777777" w:rsidR="00263D93" w:rsidRPr="00A66397" w:rsidRDefault="00263D93" w:rsidP="009E3975">
      <w:pPr>
        <w:rPr>
          <w:rFonts w:asciiTheme="majorHAnsi" w:hAnsiTheme="majorHAnsi" w:cstheme="majorHAnsi"/>
          <w:b/>
          <w:sz w:val="24"/>
          <w:szCs w:val="24"/>
        </w:rPr>
      </w:pPr>
      <w:bookmarkStart w:id="0" w:name="_Hlk62661339"/>
    </w:p>
    <w:p w14:paraId="14C305DC" w14:textId="16B03A15" w:rsidR="001B5FD9" w:rsidRDefault="0011296F" w:rsidP="00C325CC">
      <w:pPr>
        <w:jc w:val="center"/>
        <w:rPr>
          <w:rFonts w:asciiTheme="majorHAnsi" w:hAnsiTheme="majorHAnsi" w:cstheme="majorHAnsi"/>
          <w:b/>
          <w:sz w:val="24"/>
          <w:szCs w:val="24"/>
        </w:rPr>
      </w:pPr>
      <w:r w:rsidRPr="000A1716">
        <w:rPr>
          <w:rFonts w:asciiTheme="majorHAnsi" w:hAnsiTheme="majorHAnsi" w:cstheme="majorHAnsi"/>
          <w:b/>
          <w:sz w:val="24"/>
          <w:szCs w:val="24"/>
        </w:rPr>
        <w:t>M</w:t>
      </w:r>
      <w:r w:rsidR="00D83C59" w:rsidRPr="000A1716">
        <w:rPr>
          <w:rFonts w:asciiTheme="majorHAnsi" w:hAnsiTheme="majorHAnsi" w:cstheme="majorHAnsi"/>
          <w:b/>
          <w:sz w:val="24"/>
          <w:szCs w:val="24"/>
        </w:rPr>
        <w:t xml:space="preserve">eeting </w:t>
      </w:r>
      <w:r w:rsidR="00C375FE">
        <w:rPr>
          <w:rFonts w:asciiTheme="majorHAnsi" w:hAnsiTheme="majorHAnsi" w:cstheme="majorHAnsi"/>
          <w:b/>
          <w:sz w:val="24"/>
          <w:szCs w:val="24"/>
        </w:rPr>
        <w:t xml:space="preserve">Minutes </w:t>
      </w:r>
    </w:p>
    <w:tbl>
      <w:tblPr>
        <w:tblStyle w:val="TableGrid"/>
        <w:tblW w:w="0" w:type="auto"/>
        <w:tblLook w:val="04A0" w:firstRow="1" w:lastRow="0" w:firstColumn="1" w:lastColumn="0" w:noHBand="0" w:noVBand="1"/>
      </w:tblPr>
      <w:tblGrid>
        <w:gridCol w:w="663"/>
        <w:gridCol w:w="1402"/>
        <w:gridCol w:w="6840"/>
        <w:gridCol w:w="1705"/>
      </w:tblGrid>
      <w:tr w:rsidR="00733A52" w14:paraId="7762D54E" w14:textId="77777777" w:rsidTr="00791940">
        <w:tc>
          <w:tcPr>
            <w:tcW w:w="663" w:type="dxa"/>
            <w:shd w:val="clear" w:color="auto" w:fill="C1E4F5" w:themeFill="accent1" w:themeFillTint="33"/>
          </w:tcPr>
          <w:p w14:paraId="086CB952" w14:textId="7B412BEB"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Item</w:t>
            </w:r>
          </w:p>
        </w:tc>
        <w:tc>
          <w:tcPr>
            <w:tcW w:w="1402" w:type="dxa"/>
            <w:shd w:val="clear" w:color="auto" w:fill="C1E4F5" w:themeFill="accent1" w:themeFillTint="33"/>
          </w:tcPr>
          <w:p w14:paraId="4E0E31AA" w14:textId="7286AAD9"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Time</w:t>
            </w:r>
          </w:p>
        </w:tc>
        <w:tc>
          <w:tcPr>
            <w:tcW w:w="6840" w:type="dxa"/>
            <w:shd w:val="clear" w:color="auto" w:fill="C1E4F5" w:themeFill="accent1" w:themeFillTint="33"/>
          </w:tcPr>
          <w:p w14:paraId="11942D6A" w14:textId="1837F00A"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Topic</w:t>
            </w:r>
          </w:p>
        </w:tc>
        <w:tc>
          <w:tcPr>
            <w:tcW w:w="1705" w:type="dxa"/>
            <w:shd w:val="clear" w:color="auto" w:fill="C1E4F5" w:themeFill="accent1" w:themeFillTint="33"/>
          </w:tcPr>
          <w:p w14:paraId="7C9EE923" w14:textId="4A4B7DFB" w:rsidR="00733A52" w:rsidRDefault="00733A52" w:rsidP="00C325CC">
            <w:pPr>
              <w:jc w:val="center"/>
              <w:rPr>
                <w:rFonts w:asciiTheme="majorHAnsi" w:hAnsiTheme="majorHAnsi" w:cstheme="majorHAnsi"/>
                <w:b/>
                <w:sz w:val="24"/>
                <w:szCs w:val="24"/>
              </w:rPr>
            </w:pPr>
            <w:r>
              <w:rPr>
                <w:rFonts w:asciiTheme="majorHAnsi" w:hAnsiTheme="majorHAnsi" w:cstheme="majorHAnsi"/>
                <w:b/>
                <w:sz w:val="24"/>
                <w:szCs w:val="24"/>
              </w:rPr>
              <w:t xml:space="preserve">Presenter </w:t>
            </w:r>
          </w:p>
        </w:tc>
      </w:tr>
      <w:tr w:rsidR="00733A52" w14:paraId="756AE302" w14:textId="77777777" w:rsidTr="008F22C0">
        <w:tc>
          <w:tcPr>
            <w:tcW w:w="663" w:type="dxa"/>
          </w:tcPr>
          <w:p w14:paraId="259DF943" w14:textId="6EF81CA2"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1</w:t>
            </w:r>
            <w:r w:rsidR="00791940">
              <w:rPr>
                <w:rFonts w:asciiTheme="majorHAnsi" w:hAnsiTheme="majorHAnsi" w:cstheme="majorHAnsi"/>
                <w:bCs/>
                <w:sz w:val="24"/>
                <w:szCs w:val="24"/>
              </w:rPr>
              <w:t>.</w:t>
            </w:r>
          </w:p>
        </w:tc>
        <w:tc>
          <w:tcPr>
            <w:tcW w:w="1402" w:type="dxa"/>
          </w:tcPr>
          <w:p w14:paraId="387056C8" w14:textId="0FCA92C5"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2:05-2:10</w:t>
            </w:r>
          </w:p>
        </w:tc>
        <w:tc>
          <w:tcPr>
            <w:tcW w:w="6840" w:type="dxa"/>
          </w:tcPr>
          <w:p w14:paraId="0AF4BB0B" w14:textId="77777777" w:rsidR="00733A52" w:rsidRPr="000A1716" w:rsidRDefault="00733A52" w:rsidP="00733A52">
            <w:pPr>
              <w:rPr>
                <w:rFonts w:asciiTheme="majorHAnsi" w:eastAsia="Times New Roman" w:hAnsiTheme="majorHAnsi" w:cstheme="majorHAnsi"/>
                <w:b/>
                <w:bCs/>
                <w:sz w:val="24"/>
                <w:szCs w:val="24"/>
                <w:u w:val="single"/>
              </w:rPr>
            </w:pPr>
            <w:r w:rsidRPr="000A1716">
              <w:rPr>
                <w:rFonts w:asciiTheme="majorHAnsi" w:eastAsia="Times New Roman" w:hAnsiTheme="majorHAnsi" w:cstheme="majorHAnsi"/>
                <w:b/>
                <w:bCs/>
                <w:sz w:val="24"/>
                <w:szCs w:val="24"/>
                <w:u w:val="single"/>
              </w:rPr>
              <w:t xml:space="preserve">Welcome </w:t>
            </w:r>
          </w:p>
          <w:p w14:paraId="48BE0F85" w14:textId="3959E476" w:rsidR="009B43E2" w:rsidRPr="00D47B35" w:rsidRDefault="00733A52" w:rsidP="00D47B35">
            <w:pPr>
              <w:pStyle w:val="ListParagraph"/>
              <w:numPr>
                <w:ilvl w:val="0"/>
                <w:numId w:val="28"/>
              </w:numPr>
              <w:rPr>
                <w:rFonts w:asciiTheme="majorHAnsi" w:hAnsiTheme="majorHAnsi" w:cstheme="majorHAnsi"/>
                <w:bCs/>
                <w:sz w:val="24"/>
                <w:szCs w:val="24"/>
              </w:rPr>
            </w:pPr>
            <w:r w:rsidRPr="00733A52">
              <w:rPr>
                <w:rStyle w:val="normaltextrun"/>
                <w:rFonts w:asciiTheme="majorHAnsi" w:hAnsiTheme="majorHAnsi" w:cstheme="majorHAnsi"/>
                <w:color w:val="000000"/>
                <w:sz w:val="24"/>
                <w:szCs w:val="24"/>
              </w:rPr>
              <w:t>Introduction in chat: </w:t>
            </w:r>
            <w:r w:rsidRPr="00733A52">
              <w:rPr>
                <w:rStyle w:val="eop"/>
                <w:rFonts w:asciiTheme="majorHAnsi" w:hAnsiTheme="majorHAnsi" w:cstheme="majorHAnsi"/>
                <w:color w:val="000000"/>
                <w:sz w:val="24"/>
                <w:szCs w:val="24"/>
              </w:rPr>
              <w:t> </w:t>
            </w:r>
            <w:r w:rsidRPr="00733A52">
              <w:rPr>
                <w:rStyle w:val="normaltextrun"/>
                <w:rFonts w:asciiTheme="majorHAnsi" w:hAnsiTheme="majorHAnsi" w:cstheme="majorHAnsi"/>
                <w:color w:val="000000"/>
                <w:sz w:val="24"/>
                <w:szCs w:val="24"/>
              </w:rPr>
              <w:t>Name,</w:t>
            </w:r>
            <w:r w:rsidR="00791940">
              <w:rPr>
                <w:rStyle w:val="normaltextrun"/>
                <w:rFonts w:asciiTheme="majorHAnsi" w:hAnsiTheme="majorHAnsi" w:cstheme="majorHAnsi"/>
                <w:color w:val="000000"/>
                <w:sz w:val="24"/>
                <w:szCs w:val="24"/>
              </w:rPr>
              <w:t xml:space="preserve"> </w:t>
            </w:r>
            <w:r w:rsidRPr="00733A52">
              <w:rPr>
                <w:rStyle w:val="normaltextrun"/>
                <w:rFonts w:asciiTheme="majorHAnsi" w:hAnsiTheme="majorHAnsi" w:cstheme="majorHAnsi"/>
                <w:color w:val="000000"/>
                <w:sz w:val="24"/>
                <w:szCs w:val="24"/>
              </w:rPr>
              <w:t>Pronouns, Organization and Role.</w:t>
            </w:r>
            <w:r w:rsidRPr="00733A52">
              <w:rPr>
                <w:rStyle w:val="eop"/>
                <w:rFonts w:asciiTheme="majorHAnsi" w:hAnsiTheme="majorHAnsi" w:cstheme="majorHAnsi"/>
                <w:color w:val="000000"/>
                <w:sz w:val="24"/>
                <w:szCs w:val="24"/>
              </w:rPr>
              <w:t> </w:t>
            </w:r>
          </w:p>
        </w:tc>
        <w:tc>
          <w:tcPr>
            <w:tcW w:w="1705" w:type="dxa"/>
            <w:vAlign w:val="center"/>
          </w:tcPr>
          <w:p w14:paraId="3E664B7D" w14:textId="3CC3BDDF" w:rsidR="00733A52" w:rsidRPr="00733A52" w:rsidRDefault="008F22C0" w:rsidP="008F22C0">
            <w:pPr>
              <w:jc w:val="center"/>
              <w:rPr>
                <w:rFonts w:asciiTheme="majorHAnsi" w:hAnsiTheme="majorHAnsi" w:cstheme="majorHAnsi"/>
                <w:bCs/>
                <w:sz w:val="24"/>
                <w:szCs w:val="24"/>
              </w:rPr>
            </w:pPr>
            <w:r>
              <w:rPr>
                <w:rFonts w:asciiTheme="majorHAnsi" w:hAnsiTheme="majorHAnsi" w:cstheme="majorHAnsi"/>
                <w:bCs/>
                <w:sz w:val="24"/>
                <w:szCs w:val="24"/>
              </w:rPr>
              <w:t>James Barta</w:t>
            </w:r>
          </w:p>
        </w:tc>
      </w:tr>
      <w:tr w:rsidR="00733A52" w14:paraId="429F4107" w14:textId="77777777" w:rsidTr="008F22C0">
        <w:tc>
          <w:tcPr>
            <w:tcW w:w="663" w:type="dxa"/>
          </w:tcPr>
          <w:p w14:paraId="2093B372" w14:textId="3F6F6FFB"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2</w:t>
            </w:r>
            <w:r w:rsidR="00791940">
              <w:rPr>
                <w:rFonts w:asciiTheme="majorHAnsi" w:hAnsiTheme="majorHAnsi" w:cstheme="majorHAnsi"/>
                <w:bCs/>
                <w:sz w:val="24"/>
                <w:szCs w:val="24"/>
              </w:rPr>
              <w:t>.</w:t>
            </w:r>
          </w:p>
        </w:tc>
        <w:tc>
          <w:tcPr>
            <w:tcW w:w="1402" w:type="dxa"/>
          </w:tcPr>
          <w:p w14:paraId="5D57EFA8" w14:textId="019617A3"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2:10-2:2</w:t>
            </w:r>
            <w:r w:rsidR="008F22C0">
              <w:rPr>
                <w:rFonts w:asciiTheme="majorHAnsi" w:hAnsiTheme="majorHAnsi" w:cstheme="majorHAnsi"/>
                <w:bCs/>
                <w:sz w:val="24"/>
                <w:szCs w:val="24"/>
              </w:rPr>
              <w:t>5</w:t>
            </w:r>
          </w:p>
        </w:tc>
        <w:tc>
          <w:tcPr>
            <w:tcW w:w="6840" w:type="dxa"/>
          </w:tcPr>
          <w:p w14:paraId="406F67D2" w14:textId="11969752" w:rsidR="00F92D1C" w:rsidRDefault="008F22C0" w:rsidP="00733A52">
            <w:pPr>
              <w:rPr>
                <w:rFonts w:asciiTheme="majorHAnsi" w:eastAsia="Times New Roman" w:hAnsiTheme="majorHAnsi" w:cstheme="majorHAnsi"/>
                <w:b/>
                <w:bCs/>
                <w:sz w:val="24"/>
                <w:szCs w:val="24"/>
                <w:u w:val="single"/>
              </w:rPr>
            </w:pPr>
            <w:r w:rsidRPr="00F92D1C">
              <w:rPr>
                <w:rFonts w:asciiTheme="majorHAnsi" w:eastAsia="Times New Roman" w:hAnsiTheme="majorHAnsi" w:cstheme="majorHAnsi"/>
                <w:b/>
                <w:bCs/>
                <w:sz w:val="24"/>
                <w:szCs w:val="24"/>
                <w:u w:val="single"/>
              </w:rPr>
              <w:t xml:space="preserve">2025 SEBT Program </w:t>
            </w:r>
          </w:p>
          <w:p w14:paraId="51367A6E" w14:textId="28CD8D49" w:rsidR="007F742C" w:rsidRPr="007F742C" w:rsidRDefault="00DE7692" w:rsidP="00733A52">
            <w:pPr>
              <w:rPr>
                <w:rFonts w:asciiTheme="majorHAnsi" w:eastAsia="Times New Roman" w:hAnsiTheme="majorHAnsi" w:cstheme="majorHAnsi"/>
                <w:sz w:val="24"/>
                <w:szCs w:val="24"/>
              </w:rPr>
            </w:pPr>
            <w:r>
              <w:rPr>
                <w:rFonts w:asciiTheme="majorHAnsi" w:eastAsia="Times New Roman" w:hAnsiTheme="majorHAnsi" w:cstheme="majorHAnsi"/>
                <w:b/>
                <w:bCs/>
                <w:sz w:val="24"/>
                <w:szCs w:val="24"/>
              </w:rPr>
              <w:object w:dxaOrig="1539" w:dyaOrig="997" w14:anchorId="12858F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50.3pt" o:ole="">
                  <v:imagedata r:id="rId10" o:title=""/>
                </v:shape>
                <o:OLEObject Type="Embed" ProgID="Acrobat.Document.DC" ShapeID="_x0000_i1025" DrawAspect="Icon" ObjectID="_1806732643" r:id="rId11"/>
              </w:object>
            </w:r>
            <w:r w:rsidR="007F742C">
              <w:rPr>
                <w:rFonts w:asciiTheme="majorHAnsi" w:eastAsia="Times New Roman" w:hAnsiTheme="majorHAnsi" w:cstheme="majorHAnsi"/>
                <w:sz w:val="24"/>
                <w:szCs w:val="24"/>
              </w:rPr>
              <w:object w:dxaOrig="1539" w:dyaOrig="997" w14:anchorId="252CBDE8">
                <v:shape id="_x0000_i1026" type="#_x0000_t75" style="width:76.6pt;height:50.3pt" o:ole="">
                  <v:imagedata r:id="rId12" o:title=""/>
                </v:shape>
                <o:OLEObject Type="Embed" ProgID="Acrobat.Document.DC" ShapeID="_x0000_i1026" DrawAspect="Icon" ObjectID="_1806732644" r:id="rId13"/>
              </w:object>
            </w:r>
            <w:r w:rsidR="007F742C">
              <w:rPr>
                <w:rFonts w:asciiTheme="majorHAnsi" w:eastAsia="Times New Roman" w:hAnsiTheme="majorHAnsi" w:cstheme="majorHAnsi"/>
                <w:sz w:val="24"/>
                <w:szCs w:val="24"/>
              </w:rPr>
              <w:object w:dxaOrig="1539" w:dyaOrig="997" w14:anchorId="02662A70">
                <v:shape id="_x0000_i1027" type="#_x0000_t75" style="width:76.6pt;height:50.3pt" o:ole="">
                  <v:imagedata r:id="rId14" o:title=""/>
                </v:shape>
                <o:OLEObject Type="Embed" ProgID="Acrobat.Document.DC" ShapeID="_x0000_i1027" DrawAspect="Icon" ObjectID="_1806732645" r:id="rId15"/>
              </w:object>
            </w:r>
            <w:r w:rsidR="007F742C">
              <w:rPr>
                <w:rFonts w:asciiTheme="majorHAnsi" w:eastAsia="Times New Roman" w:hAnsiTheme="majorHAnsi" w:cstheme="majorHAnsi"/>
                <w:sz w:val="24"/>
                <w:szCs w:val="24"/>
              </w:rPr>
              <w:object w:dxaOrig="1539" w:dyaOrig="997" w14:anchorId="3CD75361">
                <v:shape id="_x0000_i1028" type="#_x0000_t75" style="width:76.6pt;height:50.3pt" o:ole="">
                  <v:imagedata r:id="rId16" o:title=""/>
                </v:shape>
                <o:OLEObject Type="Embed" ProgID="Acrobat.Document.DC" ShapeID="_x0000_i1028" DrawAspect="Icon" ObjectID="_1806732646" r:id="rId17"/>
              </w:object>
            </w:r>
            <w:r w:rsidR="007F742C">
              <w:rPr>
                <w:rFonts w:asciiTheme="majorHAnsi" w:eastAsia="Times New Roman" w:hAnsiTheme="majorHAnsi" w:cstheme="majorHAnsi"/>
                <w:sz w:val="24"/>
                <w:szCs w:val="24"/>
              </w:rPr>
              <w:object w:dxaOrig="1539" w:dyaOrig="997" w14:anchorId="5825CF35">
                <v:shape id="_x0000_i1029" type="#_x0000_t75" style="width:76.6pt;height:50.3pt" o:ole="">
                  <v:imagedata r:id="rId18" o:title=""/>
                </v:shape>
                <o:OLEObject Type="Embed" ProgID="Acrobat.Document.DC" ShapeID="_x0000_i1029" DrawAspect="Icon" ObjectID="_1806732647" r:id="rId19"/>
              </w:object>
            </w:r>
          </w:p>
          <w:p w14:paraId="75805A1B" w14:textId="77777777" w:rsidR="00DE7692" w:rsidRDefault="00C56B90" w:rsidP="00C56B90">
            <w:pPr>
              <w:rPr>
                <w:rFonts w:asciiTheme="majorHAnsi" w:eastAsia="Times New Roman" w:hAnsiTheme="majorHAnsi" w:cstheme="majorHAnsi"/>
                <w:b/>
                <w:bCs/>
                <w:sz w:val="24"/>
                <w:szCs w:val="24"/>
              </w:rPr>
            </w:pPr>
            <w:r w:rsidRPr="003F0E76">
              <w:rPr>
                <w:rFonts w:asciiTheme="majorHAnsi" w:eastAsia="Times New Roman" w:hAnsiTheme="majorHAnsi" w:cstheme="majorHAnsi"/>
                <w:b/>
                <w:bCs/>
                <w:sz w:val="24"/>
                <w:szCs w:val="24"/>
              </w:rPr>
              <w:t>P</w:t>
            </w:r>
            <w:r w:rsidR="003F0E76" w:rsidRPr="003F0E76">
              <w:rPr>
                <w:rFonts w:asciiTheme="majorHAnsi" w:eastAsia="Times New Roman" w:hAnsiTheme="majorHAnsi" w:cstheme="majorHAnsi"/>
                <w:b/>
                <w:bCs/>
                <w:sz w:val="24"/>
                <w:szCs w:val="24"/>
              </w:rPr>
              <w:t>rogram Overview</w:t>
            </w:r>
          </w:p>
          <w:p w14:paraId="1DE501C2" w14:textId="1F581E0D" w:rsidR="009B43E2" w:rsidRPr="003F0E76" w:rsidRDefault="009B43E2" w:rsidP="00C56B90">
            <w:pPr>
              <w:rPr>
                <w:rFonts w:asciiTheme="majorHAnsi" w:eastAsia="Times New Roman" w:hAnsiTheme="majorHAnsi" w:cstheme="majorHAnsi"/>
                <w:b/>
                <w:bCs/>
                <w:sz w:val="24"/>
                <w:szCs w:val="24"/>
              </w:rPr>
            </w:pPr>
          </w:p>
          <w:p w14:paraId="758132E9" w14:textId="41E87DAB" w:rsidR="009B43E2" w:rsidRDefault="003F0E76" w:rsidP="009B43E2">
            <w:pPr>
              <w:pStyle w:val="ListParagraph"/>
              <w:numPr>
                <w:ilvl w:val="0"/>
                <w:numId w:val="29"/>
              </w:numPr>
              <w:rPr>
                <w:rFonts w:asciiTheme="majorHAnsi" w:eastAsia="Times New Roman" w:hAnsiTheme="majorHAnsi" w:cstheme="majorHAnsi"/>
                <w:sz w:val="24"/>
                <w:szCs w:val="24"/>
              </w:rPr>
            </w:pPr>
            <w:r>
              <w:rPr>
                <w:rFonts w:asciiTheme="majorHAnsi" w:eastAsia="Times New Roman" w:hAnsiTheme="majorHAnsi" w:cstheme="majorHAnsi"/>
                <w:sz w:val="24"/>
                <w:szCs w:val="24"/>
              </w:rPr>
              <w:t>2025 is the second</w:t>
            </w:r>
            <w:r w:rsidR="009B43E2" w:rsidRPr="003F0E76">
              <w:rPr>
                <w:rFonts w:asciiTheme="majorHAnsi" w:eastAsia="Times New Roman" w:hAnsiTheme="majorHAnsi" w:cstheme="majorHAnsi"/>
                <w:sz w:val="24"/>
                <w:szCs w:val="24"/>
              </w:rPr>
              <w:t xml:space="preserve"> permanent year</w:t>
            </w:r>
            <w:r w:rsidR="005F73E7">
              <w:rPr>
                <w:rFonts w:asciiTheme="majorHAnsi" w:eastAsia="Times New Roman" w:hAnsiTheme="majorHAnsi" w:cstheme="majorHAnsi"/>
                <w:sz w:val="24"/>
                <w:szCs w:val="24"/>
              </w:rPr>
              <w:t xml:space="preserve"> of SEBT, with improvements made from the first year.</w:t>
            </w:r>
          </w:p>
          <w:p w14:paraId="1975440E" w14:textId="6B265924" w:rsidR="00FB67C3" w:rsidRDefault="00FB67C3" w:rsidP="009B43E2">
            <w:pPr>
              <w:pStyle w:val="ListParagraph"/>
              <w:numPr>
                <w:ilvl w:val="0"/>
                <w:numId w:val="29"/>
              </w:numPr>
              <w:rPr>
                <w:rFonts w:asciiTheme="majorHAnsi" w:eastAsia="Times New Roman" w:hAnsiTheme="majorHAnsi" w:cstheme="majorHAnsi"/>
                <w:sz w:val="24"/>
                <w:szCs w:val="24"/>
              </w:rPr>
            </w:pPr>
            <w:r>
              <w:rPr>
                <w:rFonts w:asciiTheme="majorHAnsi" w:eastAsia="Times New Roman" w:hAnsiTheme="majorHAnsi" w:cstheme="majorHAnsi"/>
                <w:sz w:val="24"/>
                <w:szCs w:val="24"/>
              </w:rPr>
              <w:t>The goal for this year is to serve 370,000</w:t>
            </w:r>
            <w:r w:rsidR="007E7805">
              <w:rPr>
                <w:rFonts w:asciiTheme="majorHAnsi" w:eastAsia="Times New Roman" w:hAnsiTheme="majorHAnsi" w:cstheme="majorHAnsi"/>
                <w:sz w:val="24"/>
                <w:szCs w:val="24"/>
              </w:rPr>
              <w:t xml:space="preserve"> children </w:t>
            </w:r>
          </w:p>
          <w:p w14:paraId="1A2F98B4" w14:textId="77777777" w:rsidR="00B14ABF" w:rsidRPr="003F0E76" w:rsidRDefault="00B14ABF" w:rsidP="00B14ABF">
            <w:pPr>
              <w:pStyle w:val="ListParagraph"/>
              <w:rPr>
                <w:rFonts w:asciiTheme="majorHAnsi" w:eastAsia="Times New Roman" w:hAnsiTheme="majorHAnsi" w:cstheme="majorHAnsi"/>
                <w:sz w:val="24"/>
                <w:szCs w:val="24"/>
              </w:rPr>
            </w:pPr>
          </w:p>
          <w:p w14:paraId="3CA301B5" w14:textId="77777777" w:rsidR="00B14ABF" w:rsidRDefault="007E7805" w:rsidP="009B43E2">
            <w:pPr>
              <w:rPr>
                <w:rFonts w:asciiTheme="majorHAnsi" w:eastAsia="Times New Roman" w:hAnsiTheme="majorHAnsi" w:cstheme="majorHAnsi"/>
                <w:b/>
                <w:bCs/>
                <w:sz w:val="24"/>
                <w:szCs w:val="24"/>
              </w:rPr>
            </w:pPr>
            <w:r w:rsidRPr="00B14ABF">
              <w:rPr>
                <w:rFonts w:asciiTheme="majorHAnsi" w:eastAsia="Times New Roman" w:hAnsiTheme="majorHAnsi" w:cstheme="majorHAnsi"/>
                <w:b/>
                <w:bCs/>
                <w:sz w:val="24"/>
                <w:szCs w:val="24"/>
              </w:rPr>
              <w:t xml:space="preserve">Eligibility </w:t>
            </w:r>
          </w:p>
          <w:p w14:paraId="798A49BA" w14:textId="76051C73" w:rsidR="00B14ABF" w:rsidRPr="00AE3FC2" w:rsidRDefault="0041080A" w:rsidP="00B14ABF">
            <w:pPr>
              <w:pStyle w:val="ListParagraph"/>
              <w:numPr>
                <w:ilvl w:val="0"/>
                <w:numId w:val="30"/>
              </w:numPr>
              <w:rPr>
                <w:rFonts w:asciiTheme="majorHAnsi" w:eastAsia="Times New Roman" w:hAnsiTheme="majorHAnsi" w:cstheme="majorHAnsi"/>
                <w:sz w:val="24"/>
                <w:szCs w:val="24"/>
              </w:rPr>
            </w:pPr>
            <w:r w:rsidRPr="00AE3FC2">
              <w:rPr>
                <w:rFonts w:asciiTheme="majorHAnsi" w:eastAsia="Times New Roman" w:hAnsiTheme="majorHAnsi" w:cstheme="majorHAnsi"/>
                <w:sz w:val="24"/>
                <w:szCs w:val="24"/>
              </w:rPr>
              <w:t>Automatic</w:t>
            </w:r>
            <w:r w:rsidR="00AE3FC2" w:rsidRPr="00AE3FC2">
              <w:rPr>
                <w:rFonts w:asciiTheme="majorHAnsi" w:eastAsia="Times New Roman" w:hAnsiTheme="majorHAnsi" w:cstheme="majorHAnsi"/>
                <w:sz w:val="24"/>
                <w:szCs w:val="24"/>
              </w:rPr>
              <w:t xml:space="preserve"> Eligibility </w:t>
            </w:r>
            <w:r w:rsidR="00620632">
              <w:rPr>
                <w:rFonts w:asciiTheme="majorHAnsi" w:eastAsia="Times New Roman" w:hAnsiTheme="majorHAnsi" w:cstheme="majorHAnsi"/>
                <w:sz w:val="24"/>
                <w:szCs w:val="24"/>
              </w:rPr>
              <w:t>applies to school-aged children</w:t>
            </w:r>
            <w:r w:rsidR="000B7A97">
              <w:rPr>
                <w:rFonts w:asciiTheme="majorHAnsi" w:eastAsia="Times New Roman" w:hAnsiTheme="majorHAnsi" w:cstheme="majorHAnsi"/>
                <w:sz w:val="24"/>
                <w:szCs w:val="24"/>
              </w:rPr>
              <w:t xml:space="preserve"> in families receiving </w:t>
            </w:r>
          </w:p>
          <w:p w14:paraId="306EE1C3" w14:textId="72998459" w:rsidR="00AE3FC2" w:rsidRDefault="000B7A97" w:rsidP="00AE3FC2">
            <w:pPr>
              <w:pStyle w:val="ListParagraph"/>
              <w:numPr>
                <w:ilvl w:val="0"/>
                <w:numId w:val="31"/>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More </w:t>
            </w:r>
            <w:r w:rsidR="00462C04">
              <w:rPr>
                <w:rFonts w:asciiTheme="majorHAnsi" w:eastAsia="Times New Roman" w:hAnsiTheme="majorHAnsi" w:cstheme="majorHAnsi"/>
                <w:sz w:val="24"/>
                <w:szCs w:val="24"/>
              </w:rPr>
              <w:t>than</w:t>
            </w:r>
            <w:r>
              <w:rPr>
                <w:rFonts w:asciiTheme="majorHAnsi" w:eastAsia="Times New Roman" w:hAnsiTheme="majorHAnsi" w:cstheme="majorHAnsi"/>
                <w:sz w:val="24"/>
                <w:szCs w:val="24"/>
              </w:rPr>
              <w:t xml:space="preserve"> $0 in SNAP allotment </w:t>
            </w:r>
          </w:p>
          <w:p w14:paraId="238D12EE" w14:textId="6F765724" w:rsidR="008B4FFF" w:rsidRPr="00620632" w:rsidRDefault="00891346" w:rsidP="008B4FFF">
            <w:pPr>
              <w:pStyle w:val="ListParagraph"/>
              <w:numPr>
                <w:ilvl w:val="0"/>
                <w:numId w:val="32"/>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Families who are eligible </w:t>
            </w:r>
            <w:r w:rsidR="001358B9">
              <w:rPr>
                <w:rFonts w:asciiTheme="majorHAnsi" w:eastAsia="Times New Roman" w:hAnsiTheme="majorHAnsi" w:cstheme="majorHAnsi"/>
                <w:sz w:val="24"/>
                <w:szCs w:val="24"/>
              </w:rPr>
              <w:t>for SNAP, even if their income level limits the SNAP Bene</w:t>
            </w:r>
            <w:r w:rsidR="00BA77CA">
              <w:rPr>
                <w:rFonts w:asciiTheme="majorHAnsi" w:eastAsia="Times New Roman" w:hAnsiTheme="majorHAnsi" w:cstheme="majorHAnsi"/>
                <w:sz w:val="24"/>
                <w:szCs w:val="24"/>
              </w:rPr>
              <w:t xml:space="preserve">fit amount, may still qualify for other public assistance </w:t>
            </w:r>
            <w:r w:rsidR="004A3A4B">
              <w:rPr>
                <w:rFonts w:asciiTheme="majorHAnsi" w:eastAsia="Times New Roman" w:hAnsiTheme="majorHAnsi" w:cstheme="majorHAnsi"/>
                <w:sz w:val="24"/>
                <w:szCs w:val="24"/>
              </w:rPr>
              <w:t>programs automatically simply by being approved for SNAP.</w:t>
            </w:r>
          </w:p>
          <w:p w14:paraId="7279EA8A" w14:textId="77777777" w:rsidR="000815A3" w:rsidRPr="00D47B35" w:rsidRDefault="00A23023" w:rsidP="000815A3">
            <w:pPr>
              <w:pStyle w:val="ListParagraph"/>
              <w:numPr>
                <w:ilvl w:val="0"/>
                <w:numId w:val="31"/>
              </w:numPr>
              <w:rPr>
                <w:rFonts w:asciiTheme="majorHAnsi" w:eastAsia="Times New Roman" w:hAnsiTheme="majorHAnsi" w:cstheme="majorHAnsi"/>
                <w:b/>
                <w:bCs/>
                <w:sz w:val="24"/>
                <w:szCs w:val="24"/>
              </w:rPr>
            </w:pPr>
            <w:r>
              <w:rPr>
                <w:rFonts w:asciiTheme="majorHAnsi" w:eastAsia="Times New Roman" w:hAnsiTheme="majorHAnsi" w:cstheme="majorHAnsi"/>
                <w:sz w:val="24"/>
                <w:szCs w:val="24"/>
              </w:rPr>
              <w:lastRenderedPageBreak/>
              <w:t>Oregon Health Plan (OHP) below 185% of the federal</w:t>
            </w:r>
          </w:p>
          <w:p w14:paraId="1D8B66FE" w14:textId="77777777" w:rsidR="00D47B35" w:rsidRPr="000815A3" w:rsidRDefault="00D47B35" w:rsidP="00D47B35">
            <w:pPr>
              <w:pStyle w:val="ListParagraph"/>
              <w:ind w:left="1440"/>
              <w:rPr>
                <w:rFonts w:asciiTheme="majorHAnsi" w:eastAsia="Times New Roman" w:hAnsiTheme="majorHAnsi" w:cstheme="majorHAnsi"/>
                <w:b/>
                <w:bCs/>
                <w:sz w:val="24"/>
                <w:szCs w:val="24"/>
              </w:rPr>
            </w:pPr>
          </w:p>
          <w:p w14:paraId="2A2050E7" w14:textId="39D66F55" w:rsidR="00530403" w:rsidRPr="000815A3" w:rsidRDefault="00AF673C" w:rsidP="000815A3">
            <w:pPr>
              <w:rPr>
                <w:rFonts w:asciiTheme="majorHAnsi" w:eastAsia="Times New Roman" w:hAnsiTheme="majorHAnsi" w:cstheme="majorHAnsi"/>
                <w:b/>
                <w:bCs/>
                <w:sz w:val="24"/>
                <w:szCs w:val="24"/>
              </w:rPr>
            </w:pPr>
            <w:r w:rsidRPr="000815A3">
              <w:rPr>
                <w:rFonts w:asciiTheme="majorHAnsi" w:eastAsia="Times New Roman" w:hAnsiTheme="majorHAnsi" w:cstheme="majorHAnsi"/>
                <w:b/>
                <w:bCs/>
                <w:sz w:val="24"/>
                <w:szCs w:val="24"/>
              </w:rPr>
              <w:t>Benefits</w:t>
            </w:r>
          </w:p>
          <w:p w14:paraId="7963FA6C" w14:textId="02169693" w:rsidR="00174223" w:rsidRDefault="00C20A06" w:rsidP="009B43E2">
            <w:pPr>
              <w:pStyle w:val="ListParagraph"/>
              <w:numPr>
                <w:ilvl w:val="0"/>
                <w:numId w:val="30"/>
              </w:numPr>
              <w:rPr>
                <w:rFonts w:asciiTheme="majorHAnsi" w:eastAsia="Times New Roman" w:hAnsiTheme="majorHAnsi" w:cstheme="majorHAnsi"/>
                <w:sz w:val="24"/>
                <w:szCs w:val="24"/>
              </w:rPr>
            </w:pPr>
            <w:r>
              <w:rPr>
                <w:rFonts w:asciiTheme="majorHAnsi" w:eastAsia="Times New Roman" w:hAnsiTheme="majorHAnsi" w:cstheme="majorHAnsi"/>
                <w:sz w:val="24"/>
                <w:szCs w:val="24"/>
              </w:rPr>
              <w:t>Summer EBT benefits issue onto Oregon EBT cards, just like SNAP or TANF benefits.</w:t>
            </w:r>
          </w:p>
          <w:p w14:paraId="7578540A" w14:textId="0B661389" w:rsidR="009B43E2" w:rsidRDefault="00174223" w:rsidP="009B43E2">
            <w:pPr>
              <w:pStyle w:val="ListParagraph"/>
              <w:numPr>
                <w:ilvl w:val="0"/>
                <w:numId w:val="30"/>
              </w:numPr>
              <w:rPr>
                <w:rFonts w:asciiTheme="majorHAnsi" w:eastAsia="Times New Roman" w:hAnsiTheme="majorHAnsi" w:cstheme="majorHAnsi"/>
                <w:sz w:val="24"/>
                <w:szCs w:val="24"/>
              </w:rPr>
            </w:pPr>
            <w:r w:rsidRPr="00174223">
              <w:rPr>
                <w:rFonts w:asciiTheme="majorHAnsi" w:eastAsia="Times New Roman" w:hAnsiTheme="majorHAnsi" w:cstheme="majorHAnsi"/>
                <w:sz w:val="24"/>
                <w:szCs w:val="24"/>
              </w:rPr>
              <w:t xml:space="preserve">The EBT card reader system is programmed to apply </w:t>
            </w:r>
            <w:r w:rsidR="00A81921" w:rsidRPr="00174223">
              <w:rPr>
                <w:rFonts w:asciiTheme="majorHAnsi" w:eastAsia="Times New Roman" w:hAnsiTheme="majorHAnsi" w:cstheme="majorHAnsi"/>
                <w:sz w:val="24"/>
                <w:szCs w:val="24"/>
              </w:rPr>
              <w:t>summer</w:t>
            </w:r>
            <w:r w:rsidRPr="00174223">
              <w:rPr>
                <w:rFonts w:asciiTheme="majorHAnsi" w:eastAsia="Times New Roman" w:hAnsiTheme="majorHAnsi" w:cstheme="majorHAnsi"/>
                <w:sz w:val="24"/>
                <w:szCs w:val="24"/>
              </w:rPr>
              <w:t xml:space="preserve"> EBT benefits before other</w:t>
            </w:r>
            <w:r w:rsidR="00B13170">
              <w:rPr>
                <w:rFonts w:asciiTheme="majorHAnsi" w:eastAsia="Times New Roman" w:hAnsiTheme="majorHAnsi" w:cstheme="majorHAnsi"/>
                <w:sz w:val="24"/>
                <w:szCs w:val="24"/>
              </w:rPr>
              <w:t xml:space="preserve"> SNAP</w:t>
            </w:r>
            <w:r w:rsidRPr="00174223">
              <w:rPr>
                <w:rFonts w:asciiTheme="majorHAnsi" w:eastAsia="Times New Roman" w:hAnsiTheme="majorHAnsi" w:cstheme="majorHAnsi"/>
                <w:sz w:val="24"/>
                <w:szCs w:val="24"/>
              </w:rPr>
              <w:t xml:space="preserve"> funds</w:t>
            </w:r>
            <w:r w:rsidR="00C20A06">
              <w:rPr>
                <w:rFonts w:asciiTheme="majorHAnsi" w:eastAsia="Times New Roman" w:hAnsiTheme="majorHAnsi" w:cstheme="majorHAnsi"/>
                <w:sz w:val="24"/>
                <w:szCs w:val="24"/>
              </w:rPr>
              <w:t xml:space="preserve"> when someone receives both Summer EBT and SNAP benefits </w:t>
            </w:r>
            <w:r w:rsidRPr="00174223">
              <w:rPr>
                <w:rFonts w:asciiTheme="majorHAnsi" w:eastAsia="Times New Roman" w:hAnsiTheme="majorHAnsi" w:cstheme="majorHAnsi"/>
                <w:sz w:val="24"/>
                <w:szCs w:val="24"/>
              </w:rPr>
              <w:t xml:space="preserve">given their </w:t>
            </w:r>
            <w:r w:rsidR="00B13170">
              <w:rPr>
                <w:rFonts w:asciiTheme="majorHAnsi" w:eastAsia="Times New Roman" w:hAnsiTheme="majorHAnsi" w:cstheme="majorHAnsi"/>
                <w:sz w:val="24"/>
                <w:szCs w:val="24"/>
              </w:rPr>
              <w:t xml:space="preserve">shortened expiration timeline </w:t>
            </w:r>
          </w:p>
          <w:p w14:paraId="554B81E8" w14:textId="50EF667A" w:rsidR="009B43E2" w:rsidRDefault="009B43E2" w:rsidP="009B43E2">
            <w:pPr>
              <w:pStyle w:val="ListParagraph"/>
              <w:numPr>
                <w:ilvl w:val="0"/>
                <w:numId w:val="30"/>
              </w:numPr>
              <w:rPr>
                <w:rFonts w:asciiTheme="majorHAnsi" w:eastAsia="Times New Roman" w:hAnsiTheme="majorHAnsi" w:cstheme="majorHAnsi"/>
                <w:sz w:val="24"/>
                <w:szCs w:val="24"/>
              </w:rPr>
            </w:pPr>
            <w:r w:rsidRPr="00712DC3">
              <w:rPr>
                <w:rFonts w:asciiTheme="majorHAnsi" w:eastAsia="Times New Roman" w:hAnsiTheme="majorHAnsi" w:cstheme="majorHAnsi"/>
                <w:sz w:val="24"/>
                <w:szCs w:val="24"/>
              </w:rPr>
              <w:t xml:space="preserve">School age children who are found to be automatically eligible for </w:t>
            </w:r>
            <w:r w:rsidR="00712DC3">
              <w:rPr>
                <w:rFonts w:asciiTheme="majorHAnsi" w:eastAsia="Times New Roman" w:hAnsiTheme="majorHAnsi" w:cstheme="majorHAnsi"/>
                <w:sz w:val="24"/>
                <w:szCs w:val="24"/>
              </w:rPr>
              <w:t>S</w:t>
            </w:r>
            <w:r w:rsidRPr="00712DC3">
              <w:rPr>
                <w:rFonts w:asciiTheme="majorHAnsi" w:eastAsia="Times New Roman" w:hAnsiTheme="majorHAnsi" w:cstheme="majorHAnsi"/>
                <w:sz w:val="24"/>
                <w:szCs w:val="24"/>
              </w:rPr>
              <w:t>ummer EBT this year will receive benefits on May</w:t>
            </w:r>
            <w:r w:rsidR="00712DC3">
              <w:rPr>
                <w:rFonts w:asciiTheme="majorHAnsi" w:eastAsia="Times New Roman" w:hAnsiTheme="majorHAnsi" w:cstheme="majorHAnsi"/>
                <w:sz w:val="24"/>
                <w:szCs w:val="24"/>
              </w:rPr>
              <w:t xml:space="preserve"> </w:t>
            </w:r>
            <w:r w:rsidRPr="00712DC3">
              <w:rPr>
                <w:rFonts w:asciiTheme="majorHAnsi" w:eastAsia="Times New Roman" w:hAnsiTheme="majorHAnsi" w:cstheme="majorHAnsi"/>
                <w:sz w:val="24"/>
                <w:szCs w:val="24"/>
              </w:rPr>
              <w:t>23</w:t>
            </w:r>
            <w:r w:rsidR="00A81921" w:rsidRPr="00A81921">
              <w:rPr>
                <w:rFonts w:asciiTheme="majorHAnsi" w:eastAsia="Times New Roman" w:hAnsiTheme="majorHAnsi" w:cstheme="majorHAnsi"/>
                <w:sz w:val="24"/>
                <w:szCs w:val="24"/>
                <w:vertAlign w:val="superscript"/>
              </w:rPr>
              <w:t>rd</w:t>
            </w:r>
            <w:r w:rsidR="009A4F10">
              <w:rPr>
                <w:rFonts w:asciiTheme="majorHAnsi" w:eastAsia="Times New Roman" w:hAnsiTheme="majorHAnsi" w:cstheme="majorHAnsi"/>
                <w:sz w:val="24"/>
                <w:szCs w:val="24"/>
              </w:rPr>
              <w:t>, 2025</w:t>
            </w:r>
            <w:r w:rsidRPr="00712DC3">
              <w:rPr>
                <w:rFonts w:asciiTheme="majorHAnsi" w:eastAsia="Times New Roman" w:hAnsiTheme="majorHAnsi" w:cstheme="majorHAnsi"/>
                <w:sz w:val="24"/>
                <w:szCs w:val="24"/>
              </w:rPr>
              <w:t>.</w:t>
            </w:r>
          </w:p>
          <w:p w14:paraId="7D92137B" w14:textId="4C058D22" w:rsidR="008B60AD" w:rsidRDefault="00F96084" w:rsidP="00C83227">
            <w:pPr>
              <w:pStyle w:val="ListParagraph"/>
              <w:numPr>
                <w:ilvl w:val="0"/>
                <w:numId w:val="32"/>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Projecting </w:t>
            </w:r>
            <w:r w:rsidR="00A81921">
              <w:rPr>
                <w:rFonts w:asciiTheme="majorHAnsi" w:eastAsia="Times New Roman" w:hAnsiTheme="majorHAnsi" w:cstheme="majorHAnsi"/>
                <w:sz w:val="24"/>
                <w:szCs w:val="24"/>
              </w:rPr>
              <w:t>benefits will go out to 320,000 children on May 23</w:t>
            </w:r>
            <w:r w:rsidR="00A81921" w:rsidRPr="00A81921">
              <w:rPr>
                <w:rFonts w:asciiTheme="majorHAnsi" w:eastAsia="Times New Roman" w:hAnsiTheme="majorHAnsi" w:cstheme="majorHAnsi"/>
                <w:sz w:val="24"/>
                <w:szCs w:val="24"/>
                <w:vertAlign w:val="superscript"/>
              </w:rPr>
              <w:t>rd</w:t>
            </w:r>
            <w:r w:rsidR="00A81921">
              <w:rPr>
                <w:rFonts w:asciiTheme="majorHAnsi" w:eastAsia="Times New Roman" w:hAnsiTheme="majorHAnsi" w:cstheme="majorHAnsi"/>
                <w:sz w:val="24"/>
                <w:szCs w:val="24"/>
              </w:rPr>
              <w:t xml:space="preserve"> </w:t>
            </w:r>
          </w:p>
          <w:p w14:paraId="3BA9ABCB" w14:textId="77777777" w:rsidR="00D47B35" w:rsidRPr="00712DC3" w:rsidRDefault="00D47B35" w:rsidP="00D47B35">
            <w:pPr>
              <w:pStyle w:val="ListParagraph"/>
              <w:ind w:left="2160"/>
              <w:rPr>
                <w:rFonts w:asciiTheme="majorHAnsi" w:eastAsia="Times New Roman" w:hAnsiTheme="majorHAnsi" w:cstheme="majorHAnsi"/>
                <w:sz w:val="24"/>
                <w:szCs w:val="24"/>
              </w:rPr>
            </w:pPr>
          </w:p>
          <w:p w14:paraId="1D7E16D9" w14:textId="4232FDAD" w:rsidR="00585416" w:rsidRDefault="00312AA6" w:rsidP="000815A3">
            <w:pPr>
              <w:rPr>
                <w:rFonts w:asciiTheme="majorHAnsi" w:eastAsia="Times New Roman" w:hAnsiTheme="majorHAnsi" w:cstheme="majorHAnsi"/>
                <w:b/>
                <w:bCs/>
                <w:sz w:val="24"/>
                <w:szCs w:val="24"/>
              </w:rPr>
            </w:pPr>
            <w:r w:rsidRPr="00312AA6">
              <w:rPr>
                <w:rFonts w:asciiTheme="majorHAnsi" w:eastAsia="Times New Roman" w:hAnsiTheme="majorHAnsi" w:cstheme="majorHAnsi"/>
                <w:b/>
                <w:bCs/>
                <w:sz w:val="24"/>
                <w:szCs w:val="24"/>
              </w:rPr>
              <w:t>Ways to Apply</w:t>
            </w:r>
          </w:p>
          <w:p w14:paraId="5FCC14AE" w14:textId="75D297FB" w:rsidR="003A1A38" w:rsidRDefault="00733524" w:rsidP="003A1A38">
            <w:pPr>
              <w:pStyle w:val="ListParagraph"/>
              <w:numPr>
                <w:ilvl w:val="0"/>
                <w:numId w:val="33"/>
              </w:numPr>
              <w:rPr>
                <w:rFonts w:asciiTheme="majorHAnsi" w:eastAsia="Times New Roman" w:hAnsiTheme="majorHAnsi" w:cstheme="majorHAnsi"/>
                <w:sz w:val="24"/>
                <w:szCs w:val="24"/>
              </w:rPr>
            </w:pPr>
            <w:r>
              <w:rPr>
                <w:rFonts w:asciiTheme="majorHAnsi" w:eastAsia="Times New Roman" w:hAnsiTheme="majorHAnsi" w:cstheme="majorHAnsi"/>
                <w:sz w:val="24"/>
                <w:szCs w:val="24"/>
              </w:rPr>
              <w:t>P</w:t>
            </w:r>
            <w:r w:rsidR="004470DD" w:rsidRPr="004470DD">
              <w:rPr>
                <w:rFonts w:asciiTheme="majorHAnsi" w:eastAsia="Times New Roman" w:hAnsiTheme="majorHAnsi" w:cstheme="majorHAnsi"/>
                <w:sz w:val="24"/>
                <w:szCs w:val="24"/>
              </w:rPr>
              <w:t>aper applications</w:t>
            </w:r>
            <w:r w:rsidR="00893B5E">
              <w:rPr>
                <w:rFonts w:asciiTheme="majorHAnsi" w:eastAsia="Times New Roman" w:hAnsiTheme="majorHAnsi" w:cstheme="majorHAnsi"/>
                <w:sz w:val="24"/>
                <w:szCs w:val="24"/>
              </w:rPr>
              <w:t xml:space="preserve"> are </w:t>
            </w:r>
            <w:r w:rsidR="00A83937">
              <w:rPr>
                <w:rFonts w:asciiTheme="majorHAnsi" w:eastAsia="Times New Roman" w:hAnsiTheme="majorHAnsi" w:cstheme="majorHAnsi"/>
                <w:sz w:val="24"/>
                <w:szCs w:val="24"/>
              </w:rPr>
              <w:t xml:space="preserve">accessible </w:t>
            </w:r>
            <w:r w:rsidR="00893B5E">
              <w:rPr>
                <w:rFonts w:asciiTheme="majorHAnsi" w:eastAsia="Times New Roman" w:hAnsiTheme="majorHAnsi" w:cstheme="majorHAnsi"/>
                <w:sz w:val="24"/>
                <w:szCs w:val="24"/>
              </w:rPr>
              <w:t>all year round</w:t>
            </w:r>
            <w:r w:rsidR="004D1805">
              <w:rPr>
                <w:rFonts w:asciiTheme="majorHAnsi" w:eastAsia="Times New Roman" w:hAnsiTheme="majorHAnsi" w:cstheme="majorHAnsi"/>
                <w:sz w:val="24"/>
                <w:szCs w:val="24"/>
              </w:rPr>
              <w:t xml:space="preserve"> in 10 different languages</w:t>
            </w:r>
            <w:r w:rsidR="00893B5E">
              <w:rPr>
                <w:rFonts w:asciiTheme="majorHAnsi" w:eastAsia="Times New Roman" w:hAnsiTheme="majorHAnsi" w:cstheme="majorHAnsi"/>
                <w:sz w:val="24"/>
                <w:szCs w:val="24"/>
              </w:rPr>
              <w:t xml:space="preserve"> </w:t>
            </w:r>
            <w:r w:rsidR="00C83804">
              <w:rPr>
                <w:rFonts w:asciiTheme="majorHAnsi" w:eastAsia="Times New Roman" w:hAnsiTheme="majorHAnsi" w:cstheme="majorHAnsi"/>
                <w:sz w:val="24"/>
                <w:szCs w:val="24"/>
              </w:rPr>
              <w:t xml:space="preserve">on </w:t>
            </w:r>
            <w:hyperlink r:id="rId20" w:history="1">
              <w:r w:rsidR="00C83804" w:rsidRPr="00523E08">
                <w:rPr>
                  <w:rStyle w:val="Hyperlink"/>
                  <w:rFonts w:asciiTheme="majorHAnsi" w:eastAsia="Times New Roman" w:hAnsiTheme="majorHAnsi" w:cstheme="majorHAnsi"/>
                  <w:sz w:val="24"/>
                  <w:szCs w:val="24"/>
                </w:rPr>
                <w:t>sebt.Oregon.gov</w:t>
              </w:r>
            </w:hyperlink>
            <w:r>
              <w:rPr>
                <w:rFonts w:asciiTheme="majorHAnsi" w:eastAsia="Times New Roman" w:hAnsiTheme="majorHAnsi" w:cstheme="majorHAnsi"/>
                <w:sz w:val="24"/>
                <w:szCs w:val="24"/>
              </w:rPr>
              <w:t xml:space="preserve"> </w:t>
            </w:r>
          </w:p>
          <w:p w14:paraId="2D557A52" w14:textId="2336CA23" w:rsidR="003165A8" w:rsidRDefault="004D1805" w:rsidP="00312AA6">
            <w:pPr>
              <w:pStyle w:val="ListParagraph"/>
              <w:numPr>
                <w:ilvl w:val="0"/>
                <w:numId w:val="33"/>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Online application portal </w:t>
            </w:r>
            <w:r w:rsidR="009A4F10">
              <w:rPr>
                <w:rFonts w:asciiTheme="majorHAnsi" w:eastAsia="Times New Roman" w:hAnsiTheme="majorHAnsi" w:cstheme="majorHAnsi"/>
                <w:sz w:val="24"/>
                <w:szCs w:val="24"/>
              </w:rPr>
              <w:t>launch is May 30</w:t>
            </w:r>
            <w:r w:rsidR="009A4F10" w:rsidRPr="009A4F10">
              <w:rPr>
                <w:rFonts w:asciiTheme="majorHAnsi" w:eastAsia="Times New Roman" w:hAnsiTheme="majorHAnsi" w:cstheme="majorHAnsi"/>
                <w:sz w:val="24"/>
                <w:szCs w:val="24"/>
                <w:vertAlign w:val="superscript"/>
              </w:rPr>
              <w:t>th</w:t>
            </w:r>
            <w:r w:rsidR="009A4F10">
              <w:rPr>
                <w:rFonts w:asciiTheme="majorHAnsi" w:eastAsia="Times New Roman" w:hAnsiTheme="majorHAnsi" w:cstheme="majorHAnsi"/>
                <w:sz w:val="24"/>
                <w:szCs w:val="24"/>
              </w:rPr>
              <w:t>, 2025</w:t>
            </w:r>
          </w:p>
          <w:p w14:paraId="0011B54C" w14:textId="330BB784" w:rsidR="009A4F10" w:rsidRDefault="002244FB" w:rsidP="009A4F10">
            <w:pPr>
              <w:pStyle w:val="ListParagraph"/>
              <w:numPr>
                <w:ilvl w:val="0"/>
                <w:numId w:val="31"/>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Families </w:t>
            </w:r>
            <w:r w:rsidR="000C3F8F">
              <w:rPr>
                <w:rFonts w:asciiTheme="majorHAnsi" w:eastAsia="Times New Roman" w:hAnsiTheme="majorHAnsi" w:cstheme="majorHAnsi"/>
                <w:sz w:val="24"/>
                <w:szCs w:val="24"/>
              </w:rPr>
              <w:t xml:space="preserve">can submit </w:t>
            </w:r>
            <w:r w:rsidR="008B6A00">
              <w:rPr>
                <w:rFonts w:asciiTheme="majorHAnsi" w:eastAsia="Times New Roman" w:hAnsiTheme="majorHAnsi" w:cstheme="majorHAnsi"/>
                <w:sz w:val="24"/>
                <w:szCs w:val="24"/>
              </w:rPr>
              <w:t>an</w:t>
            </w:r>
            <w:r w:rsidR="000C3F8F">
              <w:rPr>
                <w:rFonts w:asciiTheme="majorHAnsi" w:eastAsia="Times New Roman" w:hAnsiTheme="majorHAnsi" w:cstheme="majorHAnsi"/>
                <w:sz w:val="24"/>
                <w:szCs w:val="24"/>
              </w:rPr>
              <w:t xml:space="preserve"> online application, manage benefits, and update their address</w:t>
            </w:r>
          </w:p>
          <w:p w14:paraId="7F2DDE6B" w14:textId="1D69382A" w:rsidR="000C3F8F" w:rsidRDefault="0063712D" w:rsidP="009A4F10">
            <w:pPr>
              <w:pStyle w:val="ListParagraph"/>
              <w:numPr>
                <w:ilvl w:val="0"/>
                <w:numId w:val="31"/>
              </w:numPr>
              <w:rPr>
                <w:rFonts w:asciiTheme="majorHAnsi" w:eastAsia="Times New Roman" w:hAnsiTheme="majorHAnsi" w:cstheme="majorHAnsi"/>
                <w:sz w:val="24"/>
                <w:szCs w:val="24"/>
              </w:rPr>
            </w:pPr>
            <w:r>
              <w:rPr>
                <w:rFonts w:asciiTheme="majorHAnsi" w:eastAsia="Times New Roman" w:hAnsiTheme="majorHAnsi" w:cstheme="majorHAnsi"/>
                <w:sz w:val="24"/>
                <w:szCs w:val="24"/>
              </w:rPr>
              <w:t>Application deadline</w:t>
            </w:r>
            <w:r w:rsidR="00664CA4">
              <w:rPr>
                <w:rFonts w:asciiTheme="majorHAnsi" w:eastAsia="Times New Roman" w:hAnsiTheme="majorHAnsi" w:cstheme="majorHAnsi"/>
                <w:sz w:val="24"/>
                <w:szCs w:val="24"/>
              </w:rPr>
              <w:t xml:space="preserve"> is</w:t>
            </w:r>
            <w:r w:rsidR="008B6A00">
              <w:rPr>
                <w:rFonts w:asciiTheme="majorHAnsi" w:eastAsia="Times New Roman" w:hAnsiTheme="majorHAnsi" w:cstheme="majorHAnsi"/>
                <w:sz w:val="24"/>
                <w:szCs w:val="24"/>
              </w:rPr>
              <w:t xml:space="preserve"> September 3</w:t>
            </w:r>
            <w:r w:rsidR="008B6A00" w:rsidRPr="008B6A00">
              <w:rPr>
                <w:rFonts w:asciiTheme="majorHAnsi" w:eastAsia="Times New Roman" w:hAnsiTheme="majorHAnsi" w:cstheme="majorHAnsi"/>
                <w:sz w:val="24"/>
                <w:szCs w:val="24"/>
                <w:vertAlign w:val="superscript"/>
              </w:rPr>
              <w:t>rd</w:t>
            </w:r>
            <w:r w:rsidR="008B6A00">
              <w:rPr>
                <w:rFonts w:asciiTheme="majorHAnsi" w:eastAsia="Times New Roman" w:hAnsiTheme="majorHAnsi" w:cstheme="majorHAnsi"/>
                <w:sz w:val="24"/>
                <w:szCs w:val="24"/>
              </w:rPr>
              <w:t xml:space="preserve">, 2025, to apply </w:t>
            </w:r>
            <w:r w:rsidR="00C20A06">
              <w:rPr>
                <w:rFonts w:asciiTheme="majorHAnsi" w:eastAsia="Times New Roman" w:hAnsiTheme="majorHAnsi" w:cstheme="majorHAnsi"/>
                <w:sz w:val="24"/>
                <w:szCs w:val="24"/>
              </w:rPr>
              <w:t>for 2025 Summer EBT benefits</w:t>
            </w:r>
            <w:r w:rsidR="008B6A00">
              <w:rPr>
                <w:rFonts w:asciiTheme="majorHAnsi" w:eastAsia="Times New Roman" w:hAnsiTheme="majorHAnsi" w:cstheme="majorHAnsi"/>
                <w:sz w:val="24"/>
                <w:szCs w:val="24"/>
              </w:rPr>
              <w:t xml:space="preserve"> </w:t>
            </w:r>
          </w:p>
          <w:p w14:paraId="110F927A" w14:textId="2D790628" w:rsidR="00664CA4" w:rsidRDefault="00664CA4" w:rsidP="00664CA4">
            <w:pPr>
              <w:pStyle w:val="ListParagraph"/>
              <w:numPr>
                <w:ilvl w:val="0"/>
                <w:numId w:val="34"/>
              </w:numPr>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Decision notices will be sent </w:t>
            </w:r>
            <w:r w:rsidR="00721C24">
              <w:rPr>
                <w:rFonts w:asciiTheme="majorHAnsi" w:eastAsia="Times New Roman" w:hAnsiTheme="majorHAnsi" w:cstheme="majorHAnsi"/>
                <w:sz w:val="24"/>
                <w:szCs w:val="24"/>
              </w:rPr>
              <w:t>within 15 days of processing</w:t>
            </w:r>
            <w:r w:rsidR="00C20A06">
              <w:rPr>
                <w:rFonts w:asciiTheme="majorHAnsi" w:eastAsia="Times New Roman" w:hAnsiTheme="majorHAnsi" w:cstheme="majorHAnsi"/>
                <w:sz w:val="24"/>
                <w:szCs w:val="24"/>
              </w:rPr>
              <w:t xml:space="preserve"> applications,</w:t>
            </w:r>
            <w:r w:rsidR="00721C24">
              <w:rPr>
                <w:rFonts w:asciiTheme="majorHAnsi" w:eastAsia="Times New Roman" w:hAnsiTheme="majorHAnsi" w:cstheme="majorHAnsi"/>
                <w:sz w:val="24"/>
                <w:szCs w:val="24"/>
              </w:rPr>
              <w:t xml:space="preserve"> beginning May 30</w:t>
            </w:r>
            <w:r w:rsidR="00721C24" w:rsidRPr="00721C24">
              <w:rPr>
                <w:rFonts w:asciiTheme="majorHAnsi" w:eastAsia="Times New Roman" w:hAnsiTheme="majorHAnsi" w:cstheme="majorHAnsi"/>
                <w:sz w:val="24"/>
                <w:szCs w:val="24"/>
                <w:vertAlign w:val="superscript"/>
              </w:rPr>
              <w:t>th</w:t>
            </w:r>
            <w:r w:rsidR="00721C24">
              <w:rPr>
                <w:rFonts w:asciiTheme="majorHAnsi" w:eastAsia="Times New Roman" w:hAnsiTheme="majorHAnsi" w:cstheme="majorHAnsi"/>
                <w:sz w:val="24"/>
                <w:szCs w:val="24"/>
              </w:rPr>
              <w:t xml:space="preserve"> </w:t>
            </w:r>
          </w:p>
          <w:p w14:paraId="7E8DFAF7" w14:textId="77777777" w:rsidR="00D47B35" w:rsidRPr="00664CA4" w:rsidRDefault="00D47B35" w:rsidP="00D47B35">
            <w:pPr>
              <w:pStyle w:val="ListParagraph"/>
              <w:rPr>
                <w:rFonts w:asciiTheme="majorHAnsi" w:eastAsia="Times New Roman" w:hAnsiTheme="majorHAnsi" w:cstheme="majorHAnsi"/>
                <w:sz w:val="24"/>
                <w:szCs w:val="24"/>
              </w:rPr>
            </w:pPr>
          </w:p>
          <w:p w14:paraId="26F200F6" w14:textId="59118EBD" w:rsidR="00920C89" w:rsidRPr="001553CA" w:rsidRDefault="001553CA" w:rsidP="00920C89">
            <w:pPr>
              <w:rPr>
                <w:rFonts w:asciiTheme="majorHAnsi" w:eastAsia="Times New Roman" w:hAnsiTheme="majorHAnsi" w:cstheme="majorHAnsi"/>
                <w:b/>
                <w:bCs/>
                <w:sz w:val="24"/>
                <w:szCs w:val="24"/>
              </w:rPr>
            </w:pPr>
            <w:r w:rsidRPr="001553CA">
              <w:rPr>
                <w:rFonts w:asciiTheme="majorHAnsi" w:eastAsia="Times New Roman" w:hAnsiTheme="majorHAnsi" w:cstheme="majorHAnsi"/>
                <w:b/>
                <w:bCs/>
                <w:sz w:val="24"/>
                <w:szCs w:val="24"/>
              </w:rPr>
              <w:t xml:space="preserve">Outreach </w:t>
            </w:r>
          </w:p>
          <w:p w14:paraId="1191F8AB" w14:textId="442341B9" w:rsidR="0089778A" w:rsidRPr="00D47B35" w:rsidRDefault="00915E8C" w:rsidP="00D47B35">
            <w:pPr>
              <w:pStyle w:val="ListParagraph"/>
              <w:numPr>
                <w:ilvl w:val="0"/>
                <w:numId w:val="34"/>
              </w:numPr>
              <w:rPr>
                <w:rFonts w:asciiTheme="majorHAnsi" w:eastAsia="Times New Roman" w:hAnsiTheme="majorHAnsi" w:cstheme="majorHAnsi"/>
                <w:sz w:val="24"/>
                <w:szCs w:val="24"/>
              </w:rPr>
            </w:pPr>
            <w:r w:rsidRPr="00915E8C">
              <w:rPr>
                <w:rFonts w:asciiTheme="majorHAnsi" w:eastAsia="Times New Roman" w:hAnsiTheme="majorHAnsi" w:cstheme="majorHAnsi"/>
                <w:sz w:val="24"/>
                <w:szCs w:val="24"/>
              </w:rPr>
              <w:t xml:space="preserve">If you are interested in learning more about the program, </w:t>
            </w:r>
            <w:hyperlink r:id="rId21" w:history="1">
              <w:r w:rsidRPr="007B3E79">
                <w:rPr>
                  <w:rStyle w:val="Hyperlink"/>
                  <w:rFonts w:asciiTheme="majorHAnsi" w:eastAsia="Times New Roman" w:hAnsiTheme="majorHAnsi" w:cstheme="majorHAnsi"/>
                  <w:sz w:val="24"/>
                  <w:szCs w:val="24"/>
                </w:rPr>
                <w:t xml:space="preserve">Kathryn Garland </w:t>
              </w:r>
            </w:hyperlink>
            <w:r w:rsidRPr="00915E8C">
              <w:rPr>
                <w:rFonts w:asciiTheme="majorHAnsi" w:eastAsia="Times New Roman" w:hAnsiTheme="majorHAnsi" w:cstheme="majorHAnsi"/>
                <w:sz w:val="24"/>
                <w:szCs w:val="24"/>
              </w:rPr>
              <w:t>and Audra are available for presentations and information sessions</w:t>
            </w:r>
            <w:r w:rsidR="007B3E79">
              <w:rPr>
                <w:rFonts w:asciiTheme="majorHAnsi" w:eastAsia="Times New Roman" w:hAnsiTheme="majorHAnsi" w:cstheme="majorHAnsi"/>
                <w:sz w:val="24"/>
                <w:szCs w:val="24"/>
              </w:rPr>
              <w:t>.</w:t>
            </w:r>
          </w:p>
        </w:tc>
        <w:tc>
          <w:tcPr>
            <w:tcW w:w="1705" w:type="dxa"/>
            <w:vAlign w:val="center"/>
          </w:tcPr>
          <w:p w14:paraId="27FD7C88" w14:textId="7F9404A6" w:rsidR="00733A52" w:rsidRPr="00733A52" w:rsidRDefault="008F22C0" w:rsidP="008F22C0">
            <w:pPr>
              <w:jc w:val="center"/>
              <w:rPr>
                <w:rFonts w:asciiTheme="majorHAnsi" w:hAnsiTheme="majorHAnsi" w:cstheme="majorHAnsi"/>
                <w:bCs/>
                <w:sz w:val="24"/>
                <w:szCs w:val="24"/>
              </w:rPr>
            </w:pPr>
            <w:r>
              <w:rPr>
                <w:rFonts w:asciiTheme="majorHAnsi" w:hAnsiTheme="majorHAnsi" w:cstheme="majorHAnsi"/>
                <w:bCs/>
                <w:sz w:val="24"/>
                <w:szCs w:val="24"/>
              </w:rPr>
              <w:lastRenderedPageBreak/>
              <w:t>Kathryn Garland</w:t>
            </w:r>
          </w:p>
        </w:tc>
      </w:tr>
      <w:tr w:rsidR="00733A52" w14:paraId="525A50E0" w14:textId="77777777" w:rsidTr="008F22C0">
        <w:tc>
          <w:tcPr>
            <w:tcW w:w="663" w:type="dxa"/>
          </w:tcPr>
          <w:p w14:paraId="728E784A" w14:textId="3127D736" w:rsidR="00733A52" w:rsidRPr="00733A52" w:rsidRDefault="00733A52" w:rsidP="00791940">
            <w:pPr>
              <w:jc w:val="right"/>
              <w:rPr>
                <w:rFonts w:asciiTheme="majorHAnsi" w:hAnsiTheme="majorHAnsi" w:cstheme="majorHAnsi"/>
                <w:bCs/>
                <w:sz w:val="24"/>
                <w:szCs w:val="24"/>
              </w:rPr>
            </w:pPr>
            <w:r>
              <w:rPr>
                <w:rFonts w:asciiTheme="majorHAnsi" w:hAnsiTheme="majorHAnsi" w:cstheme="majorHAnsi"/>
                <w:bCs/>
                <w:sz w:val="24"/>
                <w:szCs w:val="24"/>
              </w:rPr>
              <w:t>3</w:t>
            </w:r>
            <w:r w:rsidR="00791940">
              <w:rPr>
                <w:rFonts w:asciiTheme="majorHAnsi" w:hAnsiTheme="majorHAnsi" w:cstheme="majorHAnsi"/>
                <w:bCs/>
                <w:sz w:val="24"/>
                <w:szCs w:val="24"/>
              </w:rPr>
              <w:t>.</w:t>
            </w:r>
          </w:p>
        </w:tc>
        <w:tc>
          <w:tcPr>
            <w:tcW w:w="1402" w:type="dxa"/>
          </w:tcPr>
          <w:p w14:paraId="5EA9AB69" w14:textId="03DB8CF4" w:rsidR="00733A52" w:rsidRPr="00733A52" w:rsidRDefault="008F22C0" w:rsidP="00733A52">
            <w:pPr>
              <w:rPr>
                <w:rFonts w:asciiTheme="majorHAnsi" w:hAnsiTheme="majorHAnsi" w:cstheme="majorHAnsi"/>
                <w:bCs/>
                <w:sz w:val="24"/>
                <w:szCs w:val="24"/>
              </w:rPr>
            </w:pPr>
            <w:r>
              <w:rPr>
                <w:rFonts w:asciiTheme="majorHAnsi" w:hAnsiTheme="majorHAnsi" w:cstheme="majorHAnsi"/>
                <w:bCs/>
                <w:sz w:val="24"/>
                <w:szCs w:val="24"/>
              </w:rPr>
              <w:t>2:25-2:40</w:t>
            </w:r>
          </w:p>
        </w:tc>
        <w:tc>
          <w:tcPr>
            <w:tcW w:w="6840" w:type="dxa"/>
          </w:tcPr>
          <w:p w14:paraId="1C957741" w14:textId="021F2202" w:rsidR="00733A52" w:rsidRDefault="008F22C0" w:rsidP="00733A52">
            <w:pPr>
              <w:rPr>
                <w:rFonts w:asciiTheme="majorHAnsi" w:eastAsia="Times New Roman" w:hAnsiTheme="majorHAnsi" w:cstheme="majorHAnsi"/>
                <w:b/>
                <w:bCs/>
                <w:sz w:val="24"/>
                <w:szCs w:val="24"/>
                <w:u w:val="single"/>
              </w:rPr>
            </w:pPr>
            <w:r>
              <w:rPr>
                <w:rFonts w:asciiTheme="majorHAnsi" w:eastAsia="Times New Roman" w:hAnsiTheme="majorHAnsi" w:cstheme="majorHAnsi"/>
                <w:b/>
                <w:bCs/>
                <w:sz w:val="24"/>
                <w:szCs w:val="24"/>
                <w:u w:val="single"/>
              </w:rPr>
              <w:t xml:space="preserve">Rent Well Statewide Program </w:t>
            </w:r>
          </w:p>
          <w:p w14:paraId="42894365" w14:textId="77777777" w:rsidR="00B02856" w:rsidRDefault="00B02856" w:rsidP="00733A52">
            <w:pPr>
              <w:rPr>
                <w:rFonts w:eastAsia="Times New Roman"/>
                <w:b/>
                <w:u w:val="single"/>
              </w:rPr>
            </w:pPr>
          </w:p>
          <w:p w14:paraId="2A2D39E5" w14:textId="6EB02917" w:rsidR="00B02856" w:rsidRPr="003836F1" w:rsidRDefault="00BB56FA" w:rsidP="00733A52">
            <w:pPr>
              <w:rPr>
                <w:rFonts w:asciiTheme="majorHAnsi" w:eastAsia="Times New Roman" w:hAnsiTheme="majorHAnsi" w:cstheme="majorHAnsi"/>
                <w:b/>
                <w:bCs/>
                <w:sz w:val="24"/>
                <w:szCs w:val="24"/>
                <w:u w:val="single"/>
              </w:rPr>
            </w:pPr>
            <w:ins w:id="1" w:author="Brockamp Krystal" w:date="2025-04-21T09:24:00Z">
              <w:r>
                <w:rPr>
                  <w:rFonts w:asciiTheme="majorHAnsi" w:eastAsia="Times New Roman" w:hAnsiTheme="majorHAnsi" w:cstheme="majorHAnsi"/>
                  <w:b/>
                  <w:bCs/>
                  <w:sz w:val="24"/>
                  <w:szCs w:val="24"/>
                  <w:u w:val="single"/>
                </w:rPr>
                <w:object w:dxaOrig="1539" w:dyaOrig="997" w14:anchorId="77253DC8">
                  <v:shape id="_x0000_i1030" type="#_x0000_t75" style="width:77.1pt;height:49.85pt" o:ole="">
                    <v:imagedata r:id="rId22" o:title=""/>
                  </v:shape>
                  <o:OLEObject Type="Embed" ProgID="Acrobat.Document.DC" ShapeID="_x0000_i1030" DrawAspect="Icon" ObjectID="_1806732648" r:id="rId23"/>
                </w:object>
              </w:r>
            </w:ins>
          </w:p>
          <w:p w14:paraId="78EF08CE" w14:textId="77777777" w:rsidR="003C25D1" w:rsidRPr="003C25D1" w:rsidRDefault="006C0EAC" w:rsidP="00F17FE8">
            <w:pPr>
              <w:rPr>
                <w:rFonts w:asciiTheme="majorHAnsi" w:hAnsiTheme="majorHAnsi" w:cstheme="majorHAnsi"/>
                <w:b/>
                <w:sz w:val="24"/>
                <w:szCs w:val="24"/>
              </w:rPr>
            </w:pPr>
            <w:r w:rsidRPr="003C25D1">
              <w:rPr>
                <w:rFonts w:asciiTheme="majorHAnsi" w:hAnsiTheme="majorHAnsi" w:cstheme="majorHAnsi"/>
                <w:b/>
                <w:sz w:val="24"/>
                <w:szCs w:val="24"/>
              </w:rPr>
              <w:t>Program Background</w:t>
            </w:r>
          </w:p>
          <w:p w14:paraId="050F2153" w14:textId="77777777" w:rsidR="0017247E" w:rsidRDefault="00FF4C14" w:rsidP="00F17FE8">
            <w:pPr>
              <w:pStyle w:val="ListParagraph"/>
              <w:numPr>
                <w:ilvl w:val="0"/>
                <w:numId w:val="34"/>
              </w:numPr>
              <w:rPr>
                <w:rFonts w:asciiTheme="majorHAnsi" w:hAnsiTheme="majorHAnsi" w:cstheme="majorHAnsi"/>
                <w:bCs/>
                <w:sz w:val="24"/>
                <w:szCs w:val="24"/>
              </w:rPr>
            </w:pPr>
            <w:r>
              <w:rPr>
                <w:rFonts w:asciiTheme="majorHAnsi" w:hAnsiTheme="majorHAnsi" w:cstheme="majorHAnsi"/>
                <w:bCs/>
                <w:sz w:val="24"/>
                <w:szCs w:val="24"/>
              </w:rPr>
              <w:t xml:space="preserve">Program was established in 2009 </w:t>
            </w:r>
            <w:r w:rsidR="00DC5F63">
              <w:rPr>
                <w:rFonts w:asciiTheme="majorHAnsi" w:hAnsiTheme="majorHAnsi" w:cstheme="majorHAnsi"/>
                <w:bCs/>
                <w:sz w:val="24"/>
                <w:szCs w:val="24"/>
              </w:rPr>
              <w:t xml:space="preserve">in response to the housing crisis and the recession </w:t>
            </w:r>
          </w:p>
          <w:p w14:paraId="7029E401" w14:textId="255DB4CF" w:rsidR="0017247E" w:rsidRDefault="0017247E" w:rsidP="00F17FE8">
            <w:pPr>
              <w:pStyle w:val="ListParagraph"/>
              <w:numPr>
                <w:ilvl w:val="0"/>
                <w:numId w:val="34"/>
              </w:numPr>
              <w:rPr>
                <w:rFonts w:asciiTheme="majorHAnsi" w:hAnsiTheme="majorHAnsi" w:cstheme="majorHAnsi"/>
                <w:bCs/>
                <w:sz w:val="24"/>
                <w:szCs w:val="24"/>
              </w:rPr>
            </w:pPr>
            <w:r w:rsidRPr="0017247E">
              <w:rPr>
                <w:rFonts w:asciiTheme="majorHAnsi" w:hAnsiTheme="majorHAnsi" w:cstheme="majorHAnsi"/>
                <w:bCs/>
                <w:sz w:val="24"/>
                <w:szCs w:val="24"/>
              </w:rPr>
              <w:t>The program was developed and created by a committee composed of landlords, tenants, housing advocates,</w:t>
            </w:r>
            <w:r w:rsidR="00332C9B">
              <w:rPr>
                <w:rFonts w:asciiTheme="majorHAnsi" w:hAnsiTheme="majorHAnsi" w:cstheme="majorHAnsi"/>
                <w:bCs/>
                <w:sz w:val="24"/>
                <w:szCs w:val="24"/>
              </w:rPr>
              <w:t xml:space="preserve"> legal aid</w:t>
            </w:r>
            <w:r w:rsidR="004A7DC6">
              <w:rPr>
                <w:rFonts w:asciiTheme="majorHAnsi" w:hAnsiTheme="majorHAnsi" w:cstheme="majorHAnsi"/>
                <w:bCs/>
                <w:sz w:val="24"/>
                <w:szCs w:val="24"/>
              </w:rPr>
              <w:t>,</w:t>
            </w:r>
            <w:r w:rsidRPr="0017247E">
              <w:rPr>
                <w:rFonts w:asciiTheme="majorHAnsi" w:hAnsiTheme="majorHAnsi" w:cstheme="majorHAnsi"/>
                <w:bCs/>
                <w:sz w:val="24"/>
                <w:szCs w:val="24"/>
              </w:rPr>
              <w:t xml:space="preserve"> housing providers, government officials</w:t>
            </w:r>
            <w:r w:rsidR="000745AC">
              <w:rPr>
                <w:rFonts w:asciiTheme="majorHAnsi" w:hAnsiTheme="majorHAnsi" w:cstheme="majorHAnsi"/>
                <w:bCs/>
                <w:sz w:val="24"/>
                <w:szCs w:val="24"/>
              </w:rPr>
              <w:t>, and other agencies.</w:t>
            </w:r>
          </w:p>
          <w:p w14:paraId="7C2E2CF9" w14:textId="77777777" w:rsidR="0091634C" w:rsidRDefault="0091634C" w:rsidP="0091634C">
            <w:pPr>
              <w:pStyle w:val="ListParagraph"/>
              <w:rPr>
                <w:rFonts w:asciiTheme="majorHAnsi" w:hAnsiTheme="majorHAnsi" w:cstheme="majorHAnsi"/>
                <w:bCs/>
                <w:sz w:val="24"/>
                <w:szCs w:val="24"/>
              </w:rPr>
            </w:pPr>
          </w:p>
          <w:p w14:paraId="4D71E999" w14:textId="2ED0A0B2" w:rsidR="004A7DC6" w:rsidRDefault="004A7DC6" w:rsidP="004A7DC6">
            <w:pPr>
              <w:rPr>
                <w:rFonts w:asciiTheme="majorHAnsi" w:hAnsiTheme="majorHAnsi" w:cstheme="majorHAnsi"/>
                <w:b/>
                <w:sz w:val="24"/>
                <w:szCs w:val="24"/>
              </w:rPr>
            </w:pPr>
            <w:r w:rsidRPr="0091634C">
              <w:rPr>
                <w:rFonts w:asciiTheme="majorHAnsi" w:hAnsiTheme="majorHAnsi" w:cstheme="majorHAnsi"/>
                <w:b/>
                <w:sz w:val="24"/>
                <w:szCs w:val="24"/>
              </w:rPr>
              <w:t>Ten</w:t>
            </w:r>
            <w:r w:rsidR="0091634C" w:rsidRPr="0091634C">
              <w:rPr>
                <w:rFonts w:asciiTheme="majorHAnsi" w:hAnsiTheme="majorHAnsi" w:cstheme="majorHAnsi"/>
                <w:b/>
                <w:sz w:val="24"/>
                <w:szCs w:val="24"/>
              </w:rPr>
              <w:t xml:space="preserve">ant Education Course </w:t>
            </w:r>
          </w:p>
          <w:p w14:paraId="360E3CBE" w14:textId="77777777" w:rsidR="00FB7447" w:rsidRDefault="00FB7447" w:rsidP="0091634C">
            <w:pPr>
              <w:pStyle w:val="ListParagraph"/>
              <w:numPr>
                <w:ilvl w:val="0"/>
                <w:numId w:val="35"/>
              </w:numPr>
              <w:rPr>
                <w:rFonts w:asciiTheme="majorHAnsi" w:hAnsiTheme="majorHAnsi" w:cstheme="majorHAnsi"/>
                <w:bCs/>
                <w:sz w:val="24"/>
                <w:szCs w:val="24"/>
              </w:rPr>
            </w:pPr>
            <w:r>
              <w:rPr>
                <w:rFonts w:asciiTheme="majorHAnsi" w:hAnsiTheme="majorHAnsi" w:cstheme="majorHAnsi"/>
                <w:bCs/>
                <w:sz w:val="24"/>
                <w:szCs w:val="24"/>
              </w:rPr>
              <w:t xml:space="preserve">Time commitment </w:t>
            </w:r>
          </w:p>
          <w:p w14:paraId="0BBB357E" w14:textId="77777777" w:rsidR="00FB7447" w:rsidRDefault="00F557B2" w:rsidP="00FB7447">
            <w:pPr>
              <w:pStyle w:val="ListParagraph"/>
              <w:numPr>
                <w:ilvl w:val="0"/>
                <w:numId w:val="36"/>
              </w:numPr>
              <w:rPr>
                <w:rFonts w:asciiTheme="majorHAnsi" w:hAnsiTheme="majorHAnsi" w:cstheme="majorHAnsi"/>
                <w:bCs/>
                <w:sz w:val="24"/>
                <w:szCs w:val="24"/>
              </w:rPr>
            </w:pPr>
            <w:r w:rsidRPr="00F557B2">
              <w:rPr>
                <w:rFonts w:asciiTheme="majorHAnsi" w:hAnsiTheme="majorHAnsi" w:cstheme="majorHAnsi"/>
                <w:bCs/>
                <w:sz w:val="24"/>
                <w:szCs w:val="24"/>
              </w:rPr>
              <w:t xml:space="preserve">15-hour course </w:t>
            </w:r>
          </w:p>
          <w:p w14:paraId="44170CD8" w14:textId="6B6D8556" w:rsidR="00FB7447" w:rsidRDefault="00686660" w:rsidP="00FB7447">
            <w:pPr>
              <w:pStyle w:val="ListParagraph"/>
              <w:numPr>
                <w:ilvl w:val="0"/>
                <w:numId w:val="36"/>
              </w:numPr>
              <w:rPr>
                <w:rFonts w:asciiTheme="majorHAnsi" w:hAnsiTheme="majorHAnsi" w:cstheme="majorHAnsi"/>
                <w:bCs/>
                <w:sz w:val="24"/>
                <w:szCs w:val="24"/>
              </w:rPr>
            </w:pPr>
            <w:r w:rsidRPr="00FB7447">
              <w:rPr>
                <w:rFonts w:asciiTheme="majorHAnsi" w:hAnsiTheme="majorHAnsi" w:cstheme="majorHAnsi"/>
                <w:bCs/>
                <w:sz w:val="24"/>
                <w:szCs w:val="24"/>
              </w:rPr>
              <w:t>Typically,</w:t>
            </w:r>
            <w:r w:rsidR="007A1A90" w:rsidRPr="00FB7447">
              <w:rPr>
                <w:rFonts w:asciiTheme="majorHAnsi" w:hAnsiTheme="majorHAnsi" w:cstheme="majorHAnsi"/>
                <w:bCs/>
                <w:sz w:val="24"/>
                <w:szCs w:val="24"/>
              </w:rPr>
              <w:t xml:space="preserve"> 3</w:t>
            </w:r>
            <w:r w:rsidR="00712444" w:rsidRPr="00FB7447">
              <w:rPr>
                <w:rFonts w:asciiTheme="majorHAnsi" w:hAnsiTheme="majorHAnsi" w:cstheme="majorHAnsi"/>
                <w:bCs/>
                <w:sz w:val="24"/>
                <w:szCs w:val="24"/>
              </w:rPr>
              <w:t xml:space="preserve"> to 12 weeks </w:t>
            </w:r>
          </w:p>
          <w:p w14:paraId="208CFCE8" w14:textId="183BAAE0" w:rsidR="00712444" w:rsidRDefault="00712444" w:rsidP="00FB7447">
            <w:pPr>
              <w:pStyle w:val="ListParagraph"/>
              <w:numPr>
                <w:ilvl w:val="0"/>
                <w:numId w:val="36"/>
              </w:numPr>
              <w:rPr>
                <w:rFonts w:asciiTheme="majorHAnsi" w:hAnsiTheme="majorHAnsi" w:cstheme="majorHAnsi"/>
                <w:bCs/>
                <w:sz w:val="24"/>
                <w:szCs w:val="24"/>
              </w:rPr>
            </w:pPr>
            <w:r w:rsidRPr="00FB7447">
              <w:rPr>
                <w:rFonts w:asciiTheme="majorHAnsi" w:hAnsiTheme="majorHAnsi" w:cstheme="majorHAnsi"/>
                <w:bCs/>
                <w:sz w:val="24"/>
                <w:szCs w:val="24"/>
              </w:rPr>
              <w:t>12 different sec</w:t>
            </w:r>
            <w:r w:rsidR="00973E55" w:rsidRPr="00FB7447">
              <w:rPr>
                <w:rFonts w:asciiTheme="majorHAnsi" w:hAnsiTheme="majorHAnsi" w:cstheme="majorHAnsi"/>
                <w:bCs/>
                <w:sz w:val="24"/>
                <w:szCs w:val="24"/>
              </w:rPr>
              <w:t>tions, approximately 70 mins each</w:t>
            </w:r>
          </w:p>
          <w:p w14:paraId="209EF74B" w14:textId="2E6F4C5C" w:rsidR="00FB7447" w:rsidRDefault="00686660" w:rsidP="00FB7447">
            <w:pPr>
              <w:pStyle w:val="ListParagraph"/>
              <w:numPr>
                <w:ilvl w:val="0"/>
                <w:numId w:val="35"/>
              </w:numPr>
              <w:rPr>
                <w:rFonts w:asciiTheme="majorHAnsi" w:hAnsiTheme="majorHAnsi" w:cstheme="majorHAnsi"/>
                <w:bCs/>
                <w:sz w:val="24"/>
                <w:szCs w:val="24"/>
              </w:rPr>
            </w:pPr>
            <w:r>
              <w:rPr>
                <w:rFonts w:asciiTheme="majorHAnsi" w:hAnsiTheme="majorHAnsi" w:cstheme="majorHAnsi"/>
                <w:bCs/>
                <w:sz w:val="24"/>
                <w:szCs w:val="24"/>
              </w:rPr>
              <w:lastRenderedPageBreak/>
              <w:t xml:space="preserve">Course Content </w:t>
            </w:r>
          </w:p>
          <w:p w14:paraId="3BA5C853" w14:textId="453CCE9E" w:rsidR="00686660" w:rsidRDefault="00686660" w:rsidP="00686660">
            <w:pPr>
              <w:pStyle w:val="ListParagraph"/>
              <w:numPr>
                <w:ilvl w:val="0"/>
                <w:numId w:val="37"/>
              </w:numPr>
              <w:rPr>
                <w:rFonts w:asciiTheme="majorHAnsi" w:hAnsiTheme="majorHAnsi" w:cstheme="majorHAnsi"/>
                <w:bCs/>
                <w:sz w:val="24"/>
                <w:szCs w:val="24"/>
              </w:rPr>
            </w:pPr>
            <w:r>
              <w:rPr>
                <w:rFonts w:asciiTheme="majorHAnsi" w:hAnsiTheme="majorHAnsi" w:cstheme="majorHAnsi"/>
                <w:bCs/>
                <w:sz w:val="24"/>
                <w:szCs w:val="24"/>
              </w:rPr>
              <w:t>Housing sear</w:t>
            </w:r>
            <w:r w:rsidR="00FD5010">
              <w:rPr>
                <w:rFonts w:asciiTheme="majorHAnsi" w:hAnsiTheme="majorHAnsi" w:cstheme="majorHAnsi"/>
                <w:bCs/>
                <w:sz w:val="24"/>
                <w:szCs w:val="24"/>
              </w:rPr>
              <w:t>ch</w:t>
            </w:r>
          </w:p>
          <w:p w14:paraId="5635DEF6" w14:textId="659274BA" w:rsidR="00FD5010" w:rsidRDefault="00FD5010" w:rsidP="00686660">
            <w:pPr>
              <w:pStyle w:val="ListParagraph"/>
              <w:numPr>
                <w:ilvl w:val="0"/>
                <w:numId w:val="37"/>
              </w:numPr>
              <w:rPr>
                <w:rFonts w:asciiTheme="majorHAnsi" w:hAnsiTheme="majorHAnsi" w:cstheme="majorHAnsi"/>
                <w:bCs/>
                <w:sz w:val="24"/>
                <w:szCs w:val="24"/>
              </w:rPr>
            </w:pPr>
            <w:r>
              <w:rPr>
                <w:rFonts w:asciiTheme="majorHAnsi" w:hAnsiTheme="majorHAnsi" w:cstheme="majorHAnsi"/>
                <w:bCs/>
                <w:sz w:val="24"/>
                <w:szCs w:val="24"/>
              </w:rPr>
              <w:t>Tenant-landlord partnerships</w:t>
            </w:r>
            <w:r w:rsidR="00AB5413">
              <w:rPr>
                <w:rFonts w:asciiTheme="majorHAnsi" w:hAnsiTheme="majorHAnsi" w:cstheme="majorHAnsi"/>
                <w:bCs/>
                <w:sz w:val="24"/>
                <w:szCs w:val="24"/>
              </w:rPr>
              <w:t xml:space="preserve"> and what that should look like </w:t>
            </w:r>
          </w:p>
          <w:p w14:paraId="5B7F6EB4" w14:textId="4BD6F993" w:rsidR="00AB5413" w:rsidRDefault="00AB5413" w:rsidP="00686660">
            <w:pPr>
              <w:pStyle w:val="ListParagraph"/>
              <w:numPr>
                <w:ilvl w:val="0"/>
                <w:numId w:val="37"/>
              </w:numPr>
              <w:rPr>
                <w:rFonts w:asciiTheme="majorHAnsi" w:hAnsiTheme="majorHAnsi" w:cstheme="majorHAnsi"/>
                <w:bCs/>
                <w:sz w:val="24"/>
                <w:szCs w:val="24"/>
              </w:rPr>
            </w:pPr>
            <w:r>
              <w:rPr>
                <w:rFonts w:asciiTheme="majorHAnsi" w:hAnsiTheme="majorHAnsi" w:cstheme="majorHAnsi"/>
                <w:bCs/>
                <w:sz w:val="24"/>
                <w:szCs w:val="24"/>
              </w:rPr>
              <w:t>Fair housing</w:t>
            </w:r>
          </w:p>
          <w:p w14:paraId="2DC34ED1" w14:textId="24D966B5" w:rsidR="00AB5413" w:rsidRDefault="00AB5413" w:rsidP="00686660">
            <w:pPr>
              <w:pStyle w:val="ListParagraph"/>
              <w:numPr>
                <w:ilvl w:val="0"/>
                <w:numId w:val="37"/>
              </w:numPr>
              <w:rPr>
                <w:rFonts w:asciiTheme="majorHAnsi" w:hAnsiTheme="majorHAnsi" w:cstheme="majorHAnsi"/>
                <w:bCs/>
                <w:sz w:val="24"/>
                <w:szCs w:val="24"/>
              </w:rPr>
            </w:pPr>
            <w:r>
              <w:rPr>
                <w:rFonts w:asciiTheme="majorHAnsi" w:hAnsiTheme="majorHAnsi" w:cstheme="majorHAnsi"/>
                <w:bCs/>
                <w:sz w:val="24"/>
                <w:szCs w:val="24"/>
              </w:rPr>
              <w:t xml:space="preserve">Screening </w:t>
            </w:r>
            <w:r w:rsidR="00E31FE1">
              <w:rPr>
                <w:rFonts w:asciiTheme="majorHAnsi" w:hAnsiTheme="majorHAnsi" w:cstheme="majorHAnsi"/>
                <w:bCs/>
                <w:sz w:val="24"/>
                <w:szCs w:val="24"/>
              </w:rPr>
              <w:t xml:space="preserve">process – what one might be screened for </w:t>
            </w:r>
          </w:p>
          <w:p w14:paraId="5233742D" w14:textId="5876A5AE" w:rsidR="00DE3FF0" w:rsidRDefault="00385D4B" w:rsidP="00686660">
            <w:pPr>
              <w:pStyle w:val="ListParagraph"/>
              <w:numPr>
                <w:ilvl w:val="0"/>
                <w:numId w:val="37"/>
              </w:numPr>
              <w:rPr>
                <w:rFonts w:asciiTheme="majorHAnsi" w:hAnsiTheme="majorHAnsi" w:cstheme="majorHAnsi"/>
                <w:bCs/>
                <w:sz w:val="24"/>
                <w:szCs w:val="24"/>
              </w:rPr>
            </w:pPr>
            <w:r>
              <w:rPr>
                <w:rFonts w:asciiTheme="majorHAnsi" w:hAnsiTheme="majorHAnsi" w:cstheme="majorHAnsi"/>
                <w:bCs/>
                <w:sz w:val="24"/>
                <w:szCs w:val="24"/>
              </w:rPr>
              <w:t>Sample screening reports</w:t>
            </w:r>
          </w:p>
          <w:p w14:paraId="04685774" w14:textId="43FAB39C" w:rsidR="00385D4B" w:rsidRDefault="00E53A86" w:rsidP="00686660">
            <w:pPr>
              <w:pStyle w:val="ListParagraph"/>
              <w:numPr>
                <w:ilvl w:val="0"/>
                <w:numId w:val="37"/>
              </w:numPr>
              <w:rPr>
                <w:rFonts w:asciiTheme="majorHAnsi" w:hAnsiTheme="majorHAnsi" w:cstheme="majorHAnsi"/>
                <w:bCs/>
                <w:sz w:val="24"/>
                <w:szCs w:val="24"/>
              </w:rPr>
            </w:pPr>
            <w:r>
              <w:rPr>
                <w:rFonts w:asciiTheme="majorHAnsi" w:hAnsiTheme="majorHAnsi" w:cstheme="majorHAnsi"/>
                <w:bCs/>
                <w:sz w:val="24"/>
                <w:szCs w:val="24"/>
              </w:rPr>
              <w:t>Creating</w:t>
            </w:r>
            <w:r w:rsidR="00385D4B">
              <w:rPr>
                <w:rFonts w:asciiTheme="majorHAnsi" w:hAnsiTheme="majorHAnsi" w:cstheme="majorHAnsi"/>
                <w:bCs/>
                <w:sz w:val="24"/>
                <w:szCs w:val="24"/>
              </w:rPr>
              <w:t xml:space="preserve"> </w:t>
            </w:r>
            <w:r>
              <w:rPr>
                <w:rFonts w:asciiTheme="majorHAnsi" w:hAnsiTheme="majorHAnsi" w:cstheme="majorHAnsi"/>
                <w:bCs/>
                <w:sz w:val="24"/>
                <w:szCs w:val="24"/>
              </w:rPr>
              <w:t xml:space="preserve">personal housing portfolios </w:t>
            </w:r>
          </w:p>
          <w:p w14:paraId="3DAA1B20" w14:textId="174BDB6F" w:rsidR="00A41412" w:rsidRDefault="00ED48D7" w:rsidP="00AF4941">
            <w:pPr>
              <w:pStyle w:val="ListParagraph"/>
              <w:numPr>
                <w:ilvl w:val="0"/>
                <w:numId w:val="32"/>
              </w:numPr>
              <w:rPr>
                <w:rFonts w:asciiTheme="majorHAnsi" w:hAnsiTheme="majorHAnsi" w:cstheme="majorHAnsi"/>
                <w:bCs/>
                <w:sz w:val="24"/>
                <w:szCs w:val="24"/>
              </w:rPr>
            </w:pPr>
            <w:r>
              <w:rPr>
                <w:rFonts w:asciiTheme="majorHAnsi" w:hAnsiTheme="majorHAnsi" w:cstheme="majorHAnsi"/>
                <w:bCs/>
                <w:sz w:val="24"/>
                <w:szCs w:val="24"/>
              </w:rPr>
              <w:t xml:space="preserve">Includes documents such as </w:t>
            </w:r>
            <w:r w:rsidR="00AF4941" w:rsidRPr="00ED48D7">
              <w:rPr>
                <w:rFonts w:asciiTheme="majorHAnsi" w:hAnsiTheme="majorHAnsi" w:cstheme="majorHAnsi"/>
                <w:bCs/>
                <w:sz w:val="24"/>
                <w:szCs w:val="24"/>
              </w:rPr>
              <w:t xml:space="preserve">IDs, income statements, </w:t>
            </w:r>
            <w:r w:rsidR="00117D59">
              <w:rPr>
                <w:rFonts w:asciiTheme="majorHAnsi" w:hAnsiTheme="majorHAnsi" w:cstheme="majorHAnsi"/>
                <w:bCs/>
                <w:sz w:val="24"/>
                <w:szCs w:val="24"/>
              </w:rPr>
              <w:t>credit history, cover letters</w:t>
            </w:r>
            <w:r w:rsidR="003B6EB6">
              <w:rPr>
                <w:rFonts w:asciiTheme="majorHAnsi" w:hAnsiTheme="majorHAnsi" w:cstheme="majorHAnsi"/>
                <w:bCs/>
                <w:sz w:val="24"/>
                <w:szCs w:val="24"/>
              </w:rPr>
              <w:t xml:space="preserve">, </w:t>
            </w:r>
            <w:r w:rsidR="00242EA4">
              <w:rPr>
                <w:rFonts w:asciiTheme="majorHAnsi" w:hAnsiTheme="majorHAnsi" w:cstheme="majorHAnsi"/>
                <w:bCs/>
                <w:sz w:val="24"/>
                <w:szCs w:val="24"/>
              </w:rPr>
              <w:t xml:space="preserve">sample rental application </w:t>
            </w:r>
            <w:r w:rsidR="0065216C">
              <w:rPr>
                <w:rFonts w:asciiTheme="majorHAnsi" w:hAnsiTheme="majorHAnsi" w:cstheme="majorHAnsi"/>
                <w:bCs/>
                <w:sz w:val="24"/>
                <w:szCs w:val="24"/>
              </w:rPr>
              <w:t>references</w:t>
            </w:r>
            <w:r w:rsidR="003B6EB6">
              <w:rPr>
                <w:rFonts w:asciiTheme="majorHAnsi" w:hAnsiTheme="majorHAnsi" w:cstheme="majorHAnsi"/>
                <w:bCs/>
                <w:sz w:val="24"/>
                <w:szCs w:val="24"/>
              </w:rPr>
              <w:t xml:space="preserve">, if needed accommodation request and debt receipts </w:t>
            </w:r>
          </w:p>
          <w:p w14:paraId="39EB004C" w14:textId="77777777" w:rsidR="008042A5" w:rsidRDefault="00A41412" w:rsidP="00A41412">
            <w:pPr>
              <w:pStyle w:val="ListParagraph"/>
              <w:numPr>
                <w:ilvl w:val="0"/>
                <w:numId w:val="38"/>
              </w:numPr>
              <w:rPr>
                <w:rFonts w:asciiTheme="majorHAnsi" w:hAnsiTheme="majorHAnsi" w:cstheme="majorHAnsi"/>
                <w:bCs/>
                <w:sz w:val="24"/>
                <w:szCs w:val="24"/>
              </w:rPr>
            </w:pPr>
            <w:r>
              <w:rPr>
                <w:rFonts w:asciiTheme="majorHAnsi" w:hAnsiTheme="majorHAnsi" w:cstheme="majorHAnsi"/>
                <w:bCs/>
                <w:sz w:val="24"/>
                <w:szCs w:val="24"/>
              </w:rPr>
              <w:t xml:space="preserve">Budget and credit </w:t>
            </w:r>
          </w:p>
          <w:p w14:paraId="3227B49B" w14:textId="77777777" w:rsidR="00795663" w:rsidRDefault="008042A5" w:rsidP="00AF4941">
            <w:pPr>
              <w:pStyle w:val="ListParagraph"/>
              <w:numPr>
                <w:ilvl w:val="0"/>
                <w:numId w:val="38"/>
              </w:numPr>
              <w:rPr>
                <w:rFonts w:asciiTheme="majorHAnsi" w:hAnsiTheme="majorHAnsi" w:cstheme="majorHAnsi"/>
                <w:bCs/>
                <w:sz w:val="24"/>
                <w:szCs w:val="24"/>
              </w:rPr>
            </w:pPr>
            <w:r>
              <w:rPr>
                <w:rFonts w:asciiTheme="majorHAnsi" w:hAnsiTheme="majorHAnsi" w:cstheme="majorHAnsi"/>
                <w:bCs/>
                <w:sz w:val="24"/>
                <w:szCs w:val="24"/>
              </w:rPr>
              <w:t>Different housing</w:t>
            </w:r>
            <w:r w:rsidR="00744DDF">
              <w:rPr>
                <w:rFonts w:asciiTheme="majorHAnsi" w:hAnsiTheme="majorHAnsi" w:cstheme="majorHAnsi"/>
                <w:bCs/>
                <w:sz w:val="24"/>
                <w:szCs w:val="24"/>
              </w:rPr>
              <w:t xml:space="preserve"> and lease types </w:t>
            </w:r>
          </w:p>
          <w:p w14:paraId="2EA1C409" w14:textId="01DD6C55" w:rsidR="00AF4941" w:rsidRDefault="00795663" w:rsidP="00520C89">
            <w:pPr>
              <w:pStyle w:val="ListParagraph"/>
              <w:numPr>
                <w:ilvl w:val="0"/>
                <w:numId w:val="38"/>
              </w:numPr>
              <w:rPr>
                <w:rFonts w:asciiTheme="majorHAnsi" w:hAnsiTheme="majorHAnsi" w:cstheme="majorHAnsi"/>
                <w:bCs/>
                <w:sz w:val="24"/>
                <w:szCs w:val="24"/>
              </w:rPr>
            </w:pPr>
            <w:r w:rsidRPr="00795663">
              <w:rPr>
                <w:rFonts w:asciiTheme="majorHAnsi" w:hAnsiTheme="majorHAnsi" w:cstheme="majorHAnsi"/>
                <w:bCs/>
                <w:sz w:val="24"/>
                <w:szCs w:val="24"/>
              </w:rPr>
              <w:t>What to expect when moving in, how to handle repairs, and how to properly move out</w:t>
            </w:r>
          </w:p>
          <w:p w14:paraId="3EE12179" w14:textId="2A42A153" w:rsidR="00795663" w:rsidRDefault="0065216C" w:rsidP="0065216C">
            <w:pPr>
              <w:pStyle w:val="ListParagraph"/>
              <w:numPr>
                <w:ilvl w:val="0"/>
                <w:numId w:val="35"/>
              </w:numPr>
              <w:rPr>
                <w:rFonts w:asciiTheme="majorHAnsi" w:hAnsiTheme="majorHAnsi" w:cstheme="majorHAnsi"/>
                <w:bCs/>
                <w:sz w:val="24"/>
                <w:szCs w:val="24"/>
              </w:rPr>
            </w:pPr>
            <w:r>
              <w:rPr>
                <w:rFonts w:asciiTheme="majorHAnsi" w:hAnsiTheme="majorHAnsi" w:cstheme="majorHAnsi"/>
                <w:bCs/>
                <w:sz w:val="24"/>
                <w:szCs w:val="24"/>
              </w:rPr>
              <w:t>Grad</w:t>
            </w:r>
            <w:r w:rsidR="00B20CCD">
              <w:rPr>
                <w:rFonts w:asciiTheme="majorHAnsi" w:hAnsiTheme="majorHAnsi" w:cstheme="majorHAnsi"/>
                <w:bCs/>
                <w:sz w:val="24"/>
                <w:szCs w:val="24"/>
              </w:rPr>
              <w:t>uation Requirements</w:t>
            </w:r>
          </w:p>
          <w:p w14:paraId="31AAF85A" w14:textId="1A4D5347" w:rsidR="00B20CCD" w:rsidRDefault="00B20CCD" w:rsidP="00B20CCD">
            <w:pPr>
              <w:pStyle w:val="ListParagraph"/>
              <w:numPr>
                <w:ilvl w:val="0"/>
                <w:numId w:val="39"/>
              </w:numPr>
              <w:rPr>
                <w:rFonts w:asciiTheme="majorHAnsi" w:hAnsiTheme="majorHAnsi" w:cstheme="majorHAnsi"/>
                <w:bCs/>
                <w:sz w:val="24"/>
                <w:szCs w:val="24"/>
              </w:rPr>
            </w:pPr>
            <w:r>
              <w:rPr>
                <w:rFonts w:asciiTheme="majorHAnsi" w:hAnsiTheme="majorHAnsi" w:cstheme="majorHAnsi"/>
                <w:bCs/>
                <w:sz w:val="24"/>
                <w:szCs w:val="24"/>
              </w:rPr>
              <w:t>Completion of the 15-hour course</w:t>
            </w:r>
          </w:p>
          <w:p w14:paraId="2B96DCB7" w14:textId="117CE5AE" w:rsidR="00B20CCD" w:rsidRDefault="00156DFA" w:rsidP="00B20CCD">
            <w:pPr>
              <w:pStyle w:val="ListParagraph"/>
              <w:numPr>
                <w:ilvl w:val="0"/>
                <w:numId w:val="39"/>
              </w:numPr>
              <w:rPr>
                <w:rFonts w:asciiTheme="majorHAnsi" w:hAnsiTheme="majorHAnsi" w:cstheme="majorHAnsi"/>
                <w:bCs/>
                <w:sz w:val="24"/>
                <w:szCs w:val="24"/>
              </w:rPr>
            </w:pPr>
            <w:r>
              <w:rPr>
                <w:rFonts w:asciiTheme="majorHAnsi" w:hAnsiTheme="majorHAnsi" w:cstheme="majorHAnsi"/>
                <w:bCs/>
                <w:sz w:val="24"/>
                <w:szCs w:val="24"/>
              </w:rPr>
              <w:t xml:space="preserve">Comprehensive housing portfolio </w:t>
            </w:r>
          </w:p>
          <w:p w14:paraId="562E8652" w14:textId="078A66C6" w:rsidR="00477D2B" w:rsidRDefault="00477D2B" w:rsidP="00B20CCD">
            <w:pPr>
              <w:pStyle w:val="ListParagraph"/>
              <w:numPr>
                <w:ilvl w:val="0"/>
                <w:numId w:val="39"/>
              </w:numPr>
              <w:rPr>
                <w:rFonts w:asciiTheme="majorHAnsi" w:hAnsiTheme="majorHAnsi" w:cstheme="majorHAnsi"/>
                <w:bCs/>
                <w:sz w:val="24"/>
                <w:szCs w:val="24"/>
              </w:rPr>
            </w:pPr>
            <w:r>
              <w:rPr>
                <w:rFonts w:asciiTheme="majorHAnsi" w:hAnsiTheme="majorHAnsi" w:cstheme="majorHAnsi"/>
                <w:bCs/>
                <w:sz w:val="24"/>
                <w:szCs w:val="24"/>
              </w:rPr>
              <w:t xml:space="preserve">Graduation certificate </w:t>
            </w:r>
          </w:p>
          <w:p w14:paraId="793961EE" w14:textId="025337B4" w:rsidR="00477D2B" w:rsidRDefault="004D74C1" w:rsidP="00477D2B">
            <w:pPr>
              <w:pStyle w:val="ListParagraph"/>
              <w:numPr>
                <w:ilvl w:val="0"/>
                <w:numId w:val="35"/>
              </w:numPr>
              <w:rPr>
                <w:rFonts w:asciiTheme="majorHAnsi" w:hAnsiTheme="majorHAnsi" w:cstheme="majorHAnsi"/>
                <w:bCs/>
                <w:sz w:val="24"/>
                <w:szCs w:val="24"/>
              </w:rPr>
            </w:pPr>
            <w:r>
              <w:rPr>
                <w:rFonts w:asciiTheme="majorHAnsi" w:hAnsiTheme="majorHAnsi" w:cstheme="majorHAnsi"/>
                <w:bCs/>
                <w:sz w:val="24"/>
                <w:szCs w:val="24"/>
              </w:rPr>
              <w:t>Landlord G</w:t>
            </w:r>
            <w:r w:rsidR="00FB3FEE">
              <w:rPr>
                <w:rFonts w:asciiTheme="majorHAnsi" w:hAnsiTheme="majorHAnsi" w:cstheme="majorHAnsi"/>
                <w:bCs/>
                <w:sz w:val="24"/>
                <w:szCs w:val="24"/>
              </w:rPr>
              <w:t>uarantee Fund</w:t>
            </w:r>
          </w:p>
          <w:p w14:paraId="4EEF04F3" w14:textId="77777777" w:rsidR="009B4FB2" w:rsidRDefault="0085528B" w:rsidP="001C4494">
            <w:pPr>
              <w:pStyle w:val="ListParagraph"/>
              <w:numPr>
                <w:ilvl w:val="0"/>
                <w:numId w:val="40"/>
              </w:numPr>
              <w:rPr>
                <w:rFonts w:asciiTheme="majorHAnsi" w:hAnsiTheme="majorHAnsi" w:cstheme="majorHAnsi"/>
                <w:bCs/>
                <w:sz w:val="24"/>
                <w:szCs w:val="24"/>
              </w:rPr>
            </w:pPr>
            <w:r>
              <w:rPr>
                <w:rFonts w:asciiTheme="majorHAnsi" w:hAnsiTheme="majorHAnsi" w:cstheme="majorHAnsi"/>
                <w:bCs/>
                <w:sz w:val="24"/>
                <w:szCs w:val="24"/>
              </w:rPr>
              <w:t>Lau</w:t>
            </w:r>
            <w:r w:rsidR="00091D81">
              <w:rPr>
                <w:rFonts w:asciiTheme="majorHAnsi" w:hAnsiTheme="majorHAnsi" w:cstheme="majorHAnsi"/>
                <w:bCs/>
                <w:sz w:val="24"/>
                <w:szCs w:val="24"/>
              </w:rPr>
              <w:t xml:space="preserve">nched in 2017 with </w:t>
            </w:r>
            <w:r w:rsidR="00091D81" w:rsidRPr="003047E1">
              <w:rPr>
                <w:rFonts w:asciiTheme="majorHAnsi" w:hAnsiTheme="majorHAnsi" w:cstheme="majorHAnsi"/>
                <w:bCs/>
                <w:sz w:val="24"/>
                <w:szCs w:val="24"/>
              </w:rPr>
              <w:t>Oregon housing and community service</w:t>
            </w:r>
            <w:r w:rsidR="009B4FB2">
              <w:rPr>
                <w:rFonts w:asciiTheme="majorHAnsi" w:hAnsiTheme="majorHAnsi" w:cstheme="majorHAnsi"/>
                <w:bCs/>
                <w:sz w:val="24"/>
                <w:szCs w:val="24"/>
              </w:rPr>
              <w:t>s</w:t>
            </w:r>
          </w:p>
          <w:p w14:paraId="04B6F4F1" w14:textId="429DC5AE" w:rsidR="001C4494" w:rsidRDefault="009B4FB2" w:rsidP="001C4494">
            <w:pPr>
              <w:pStyle w:val="ListParagraph"/>
              <w:numPr>
                <w:ilvl w:val="0"/>
                <w:numId w:val="40"/>
              </w:numPr>
              <w:rPr>
                <w:rFonts w:asciiTheme="majorHAnsi" w:hAnsiTheme="majorHAnsi" w:cstheme="majorHAnsi"/>
                <w:bCs/>
                <w:sz w:val="24"/>
                <w:szCs w:val="24"/>
              </w:rPr>
            </w:pPr>
            <w:r w:rsidRPr="009B4FB2">
              <w:rPr>
                <w:rFonts w:asciiTheme="majorHAnsi" w:hAnsiTheme="majorHAnsi" w:cstheme="majorHAnsi"/>
                <w:bCs/>
                <w:sz w:val="24"/>
                <w:szCs w:val="24"/>
              </w:rPr>
              <w:t>Provides incentives to property managers, aiming to increase their willingness to rent to individuals with housing barriers</w:t>
            </w:r>
          </w:p>
          <w:p w14:paraId="3FA9D46B" w14:textId="7DD60561" w:rsidR="00DA0178" w:rsidRDefault="00DA0178" w:rsidP="001C4494">
            <w:pPr>
              <w:pStyle w:val="ListParagraph"/>
              <w:numPr>
                <w:ilvl w:val="0"/>
                <w:numId w:val="40"/>
              </w:numPr>
              <w:rPr>
                <w:rFonts w:asciiTheme="majorHAnsi" w:hAnsiTheme="majorHAnsi" w:cstheme="majorHAnsi"/>
                <w:bCs/>
                <w:sz w:val="24"/>
                <w:szCs w:val="24"/>
              </w:rPr>
            </w:pPr>
            <w:r>
              <w:rPr>
                <w:rFonts w:asciiTheme="majorHAnsi" w:hAnsiTheme="majorHAnsi" w:cstheme="majorHAnsi"/>
                <w:bCs/>
                <w:sz w:val="24"/>
                <w:szCs w:val="24"/>
              </w:rPr>
              <w:t xml:space="preserve">Must be registered at move in </w:t>
            </w:r>
          </w:p>
          <w:p w14:paraId="7197734A" w14:textId="3E8E61E3" w:rsidR="00912184" w:rsidRDefault="00912184" w:rsidP="001C4494">
            <w:pPr>
              <w:pStyle w:val="ListParagraph"/>
              <w:numPr>
                <w:ilvl w:val="0"/>
                <w:numId w:val="40"/>
              </w:numPr>
              <w:rPr>
                <w:rFonts w:asciiTheme="majorHAnsi" w:hAnsiTheme="majorHAnsi" w:cstheme="majorHAnsi"/>
                <w:bCs/>
                <w:sz w:val="24"/>
                <w:szCs w:val="24"/>
              </w:rPr>
            </w:pPr>
            <w:r w:rsidRPr="00912184">
              <w:rPr>
                <w:rFonts w:asciiTheme="majorHAnsi" w:hAnsiTheme="majorHAnsi" w:cstheme="majorHAnsi"/>
                <w:bCs/>
                <w:sz w:val="24"/>
                <w:szCs w:val="24"/>
              </w:rPr>
              <w:t>Offers up to $5,000 in reimbursements to landlords for damages or unpaid rent that exceed the security deposit</w:t>
            </w:r>
          </w:p>
          <w:p w14:paraId="1596C28F" w14:textId="750685DE" w:rsidR="00DA0178" w:rsidRDefault="00DA0178" w:rsidP="00DD0D15">
            <w:pPr>
              <w:pStyle w:val="ListParagraph"/>
              <w:ind w:left="2160"/>
              <w:rPr>
                <w:rFonts w:asciiTheme="majorHAnsi" w:hAnsiTheme="majorHAnsi" w:cstheme="majorHAnsi"/>
                <w:bCs/>
                <w:sz w:val="24"/>
                <w:szCs w:val="24"/>
              </w:rPr>
            </w:pPr>
            <w:r>
              <w:rPr>
                <w:rFonts w:asciiTheme="majorHAnsi" w:hAnsiTheme="majorHAnsi" w:cstheme="majorHAnsi"/>
                <w:bCs/>
                <w:sz w:val="24"/>
                <w:szCs w:val="24"/>
              </w:rPr>
              <w:t>Out of 45,000 graduates only 13 landlords have had to use the funds</w:t>
            </w:r>
          </w:p>
          <w:p w14:paraId="4494D2D7" w14:textId="11211992" w:rsidR="00DA0178" w:rsidRDefault="00DE2B45" w:rsidP="00DA0178">
            <w:pPr>
              <w:pStyle w:val="ListParagraph"/>
              <w:numPr>
                <w:ilvl w:val="0"/>
                <w:numId w:val="35"/>
              </w:numPr>
              <w:rPr>
                <w:rFonts w:asciiTheme="majorHAnsi" w:hAnsiTheme="majorHAnsi" w:cstheme="majorHAnsi"/>
                <w:bCs/>
                <w:sz w:val="24"/>
                <w:szCs w:val="24"/>
              </w:rPr>
            </w:pPr>
            <w:r>
              <w:rPr>
                <w:rFonts w:asciiTheme="majorHAnsi" w:hAnsiTheme="majorHAnsi" w:cstheme="majorHAnsi"/>
                <w:bCs/>
                <w:sz w:val="24"/>
                <w:szCs w:val="24"/>
              </w:rPr>
              <w:t xml:space="preserve">The program does not guarantee housing </w:t>
            </w:r>
          </w:p>
          <w:p w14:paraId="22565BE9" w14:textId="1D06B357" w:rsidR="00DE2B45" w:rsidRDefault="00DE2B45" w:rsidP="00DA0178">
            <w:pPr>
              <w:pStyle w:val="ListParagraph"/>
              <w:numPr>
                <w:ilvl w:val="0"/>
                <w:numId w:val="35"/>
              </w:numPr>
              <w:rPr>
                <w:rFonts w:asciiTheme="majorHAnsi" w:hAnsiTheme="majorHAnsi" w:cstheme="majorHAnsi"/>
                <w:bCs/>
                <w:sz w:val="24"/>
                <w:szCs w:val="24"/>
              </w:rPr>
            </w:pPr>
            <w:r>
              <w:rPr>
                <w:rFonts w:asciiTheme="majorHAnsi" w:hAnsiTheme="majorHAnsi" w:cstheme="majorHAnsi"/>
                <w:bCs/>
                <w:sz w:val="24"/>
                <w:szCs w:val="24"/>
              </w:rPr>
              <w:t xml:space="preserve">Delivery of course </w:t>
            </w:r>
          </w:p>
          <w:p w14:paraId="1273422E" w14:textId="3A6D537F" w:rsidR="00DE2B45" w:rsidRDefault="00CA48B9" w:rsidP="00DE2B45">
            <w:pPr>
              <w:pStyle w:val="ListParagraph"/>
              <w:numPr>
                <w:ilvl w:val="0"/>
                <w:numId w:val="41"/>
              </w:numPr>
              <w:rPr>
                <w:rFonts w:asciiTheme="majorHAnsi" w:hAnsiTheme="majorHAnsi" w:cstheme="majorHAnsi"/>
                <w:bCs/>
                <w:sz w:val="24"/>
                <w:szCs w:val="24"/>
              </w:rPr>
            </w:pPr>
            <w:r>
              <w:rPr>
                <w:rFonts w:asciiTheme="majorHAnsi" w:hAnsiTheme="majorHAnsi" w:cstheme="majorHAnsi"/>
                <w:bCs/>
                <w:sz w:val="24"/>
                <w:szCs w:val="24"/>
              </w:rPr>
              <w:t xml:space="preserve">Community Partner agencies provide in person classes </w:t>
            </w:r>
          </w:p>
          <w:p w14:paraId="31F44B65" w14:textId="2EBD0CA3" w:rsidR="00CA48B9" w:rsidRDefault="007F31BE" w:rsidP="00DE2B45">
            <w:pPr>
              <w:pStyle w:val="ListParagraph"/>
              <w:numPr>
                <w:ilvl w:val="0"/>
                <w:numId w:val="41"/>
              </w:numPr>
              <w:rPr>
                <w:rFonts w:asciiTheme="majorHAnsi" w:hAnsiTheme="majorHAnsi" w:cstheme="majorHAnsi"/>
                <w:bCs/>
                <w:sz w:val="24"/>
                <w:szCs w:val="24"/>
              </w:rPr>
            </w:pPr>
            <w:r>
              <w:rPr>
                <w:rFonts w:asciiTheme="majorHAnsi" w:hAnsiTheme="majorHAnsi" w:cstheme="majorHAnsi"/>
                <w:bCs/>
                <w:sz w:val="24"/>
                <w:szCs w:val="24"/>
              </w:rPr>
              <w:t xml:space="preserve">Instructor lead ZOOM sessions </w:t>
            </w:r>
          </w:p>
          <w:p w14:paraId="3599C259" w14:textId="18DDAD38" w:rsidR="007F31BE" w:rsidRDefault="00000000" w:rsidP="00DE2B45">
            <w:pPr>
              <w:pStyle w:val="ListParagraph"/>
              <w:numPr>
                <w:ilvl w:val="0"/>
                <w:numId w:val="41"/>
              </w:numPr>
              <w:rPr>
                <w:rFonts w:asciiTheme="majorHAnsi" w:hAnsiTheme="majorHAnsi" w:cstheme="majorHAnsi"/>
                <w:bCs/>
                <w:sz w:val="24"/>
                <w:szCs w:val="24"/>
              </w:rPr>
            </w:pPr>
            <w:hyperlink r:id="rId24" w:history="1">
              <w:r w:rsidR="007F5052" w:rsidRPr="00C274BB">
                <w:rPr>
                  <w:rStyle w:val="Hyperlink"/>
                  <w:rFonts w:asciiTheme="majorHAnsi" w:hAnsiTheme="majorHAnsi" w:cstheme="majorHAnsi"/>
                  <w:bCs/>
                  <w:sz w:val="24"/>
                  <w:szCs w:val="24"/>
                </w:rPr>
                <w:t xml:space="preserve">Free </w:t>
              </w:r>
              <w:r w:rsidR="007F31BE" w:rsidRPr="00C274BB">
                <w:rPr>
                  <w:rStyle w:val="Hyperlink"/>
                  <w:rFonts w:asciiTheme="majorHAnsi" w:hAnsiTheme="majorHAnsi" w:cstheme="majorHAnsi"/>
                  <w:bCs/>
                  <w:sz w:val="24"/>
                  <w:szCs w:val="24"/>
                </w:rPr>
                <w:t>Online E-course</w:t>
              </w:r>
            </w:hyperlink>
            <w:r w:rsidR="007F5052">
              <w:rPr>
                <w:rFonts w:asciiTheme="majorHAnsi" w:hAnsiTheme="majorHAnsi" w:cstheme="majorHAnsi"/>
                <w:bCs/>
                <w:sz w:val="24"/>
                <w:szCs w:val="24"/>
              </w:rPr>
              <w:t xml:space="preserve">- available in 7 different languages </w:t>
            </w:r>
            <w:r w:rsidR="00E33245">
              <w:rPr>
                <w:rFonts w:asciiTheme="majorHAnsi" w:hAnsiTheme="majorHAnsi" w:cstheme="majorHAnsi"/>
                <w:bCs/>
                <w:sz w:val="24"/>
                <w:szCs w:val="24"/>
              </w:rPr>
              <w:t>had launched in 2021</w:t>
            </w:r>
          </w:p>
          <w:p w14:paraId="76611A9C" w14:textId="0C312B21" w:rsidR="004C50BC" w:rsidRDefault="004C50BC" w:rsidP="004C50BC">
            <w:pPr>
              <w:pStyle w:val="ListParagraph"/>
              <w:numPr>
                <w:ilvl w:val="0"/>
                <w:numId w:val="32"/>
              </w:numPr>
              <w:rPr>
                <w:rFonts w:asciiTheme="majorHAnsi" w:hAnsiTheme="majorHAnsi" w:cstheme="majorHAnsi"/>
                <w:bCs/>
                <w:sz w:val="24"/>
                <w:szCs w:val="24"/>
              </w:rPr>
            </w:pPr>
            <w:r>
              <w:rPr>
                <w:rFonts w:asciiTheme="majorHAnsi" w:hAnsiTheme="majorHAnsi" w:cstheme="majorHAnsi"/>
                <w:bCs/>
                <w:sz w:val="24"/>
                <w:szCs w:val="24"/>
              </w:rPr>
              <w:t xml:space="preserve">Specific to Oregon residents only </w:t>
            </w:r>
          </w:p>
          <w:p w14:paraId="13E2E076" w14:textId="6382B875" w:rsidR="00980559" w:rsidRDefault="001C4494" w:rsidP="001C4494">
            <w:pPr>
              <w:pStyle w:val="ListParagraph"/>
              <w:numPr>
                <w:ilvl w:val="0"/>
                <w:numId w:val="32"/>
              </w:numPr>
              <w:rPr>
                <w:rFonts w:asciiTheme="majorHAnsi" w:hAnsiTheme="majorHAnsi" w:cstheme="majorHAnsi"/>
                <w:bCs/>
                <w:sz w:val="24"/>
                <w:szCs w:val="24"/>
              </w:rPr>
            </w:pPr>
            <w:r w:rsidRPr="00980559">
              <w:rPr>
                <w:rFonts w:asciiTheme="majorHAnsi" w:hAnsiTheme="majorHAnsi" w:cstheme="majorHAnsi"/>
                <w:bCs/>
                <w:sz w:val="24"/>
                <w:szCs w:val="24"/>
              </w:rPr>
              <w:t xml:space="preserve">Individuals </w:t>
            </w:r>
            <w:r w:rsidR="00C274BB" w:rsidRPr="00980559">
              <w:rPr>
                <w:rFonts w:asciiTheme="majorHAnsi" w:hAnsiTheme="majorHAnsi" w:cstheme="majorHAnsi"/>
                <w:bCs/>
                <w:sz w:val="24"/>
                <w:szCs w:val="24"/>
              </w:rPr>
              <w:t>must</w:t>
            </w:r>
            <w:r w:rsidRPr="00980559">
              <w:rPr>
                <w:rFonts w:asciiTheme="majorHAnsi" w:hAnsiTheme="majorHAnsi" w:cstheme="majorHAnsi"/>
                <w:bCs/>
                <w:sz w:val="24"/>
                <w:szCs w:val="24"/>
              </w:rPr>
              <w:t xml:space="preserve"> be below 60% area median income. </w:t>
            </w:r>
          </w:p>
          <w:p w14:paraId="6D78D73B" w14:textId="5CF02FED" w:rsidR="001C4494" w:rsidRDefault="00980559" w:rsidP="001C4494">
            <w:pPr>
              <w:pStyle w:val="ListParagraph"/>
              <w:numPr>
                <w:ilvl w:val="0"/>
                <w:numId w:val="32"/>
              </w:numPr>
              <w:rPr>
                <w:rFonts w:asciiTheme="majorHAnsi" w:hAnsiTheme="majorHAnsi" w:cstheme="majorHAnsi"/>
                <w:bCs/>
                <w:sz w:val="24"/>
                <w:szCs w:val="24"/>
              </w:rPr>
            </w:pPr>
            <w:r>
              <w:rPr>
                <w:rFonts w:asciiTheme="majorHAnsi" w:hAnsiTheme="majorHAnsi" w:cstheme="majorHAnsi"/>
                <w:bCs/>
                <w:sz w:val="24"/>
                <w:szCs w:val="24"/>
              </w:rPr>
              <w:t xml:space="preserve">Must </w:t>
            </w:r>
            <w:r w:rsidR="005139EF">
              <w:rPr>
                <w:rFonts w:asciiTheme="majorHAnsi" w:hAnsiTheme="majorHAnsi" w:cstheme="majorHAnsi"/>
                <w:bCs/>
                <w:sz w:val="24"/>
                <w:szCs w:val="24"/>
              </w:rPr>
              <w:t xml:space="preserve">self-identify </w:t>
            </w:r>
            <w:r w:rsidR="001C4494" w:rsidRPr="00980559">
              <w:rPr>
                <w:rFonts w:asciiTheme="majorHAnsi" w:hAnsiTheme="majorHAnsi" w:cstheme="majorHAnsi"/>
                <w:bCs/>
                <w:sz w:val="24"/>
                <w:szCs w:val="24"/>
              </w:rPr>
              <w:t xml:space="preserve">one </w:t>
            </w:r>
            <w:r w:rsidR="005139EF">
              <w:rPr>
                <w:rFonts w:asciiTheme="majorHAnsi" w:hAnsiTheme="majorHAnsi" w:cstheme="majorHAnsi"/>
                <w:bCs/>
                <w:sz w:val="24"/>
                <w:szCs w:val="24"/>
              </w:rPr>
              <w:t xml:space="preserve">housing </w:t>
            </w:r>
            <w:r w:rsidR="001C4494" w:rsidRPr="00980559">
              <w:rPr>
                <w:rFonts w:asciiTheme="majorHAnsi" w:hAnsiTheme="majorHAnsi" w:cstheme="majorHAnsi"/>
                <w:bCs/>
                <w:sz w:val="24"/>
                <w:szCs w:val="24"/>
              </w:rPr>
              <w:t xml:space="preserve">barrier </w:t>
            </w:r>
          </w:p>
          <w:p w14:paraId="6174C9A1" w14:textId="5CE1D1C2" w:rsidR="003D34AC" w:rsidRDefault="009D1FF0" w:rsidP="001C4494">
            <w:pPr>
              <w:pStyle w:val="ListParagraph"/>
              <w:numPr>
                <w:ilvl w:val="0"/>
                <w:numId w:val="32"/>
              </w:numPr>
              <w:rPr>
                <w:rFonts w:asciiTheme="majorHAnsi" w:hAnsiTheme="majorHAnsi" w:cstheme="majorHAnsi"/>
                <w:bCs/>
                <w:sz w:val="24"/>
                <w:szCs w:val="24"/>
              </w:rPr>
            </w:pPr>
            <w:r>
              <w:rPr>
                <w:rFonts w:asciiTheme="majorHAnsi" w:hAnsiTheme="majorHAnsi" w:cstheme="majorHAnsi"/>
                <w:bCs/>
                <w:sz w:val="24"/>
                <w:szCs w:val="24"/>
              </w:rPr>
              <w:t>12-week</w:t>
            </w:r>
            <w:r w:rsidR="003D34AC">
              <w:rPr>
                <w:rFonts w:asciiTheme="majorHAnsi" w:hAnsiTheme="majorHAnsi" w:cstheme="majorHAnsi"/>
                <w:bCs/>
                <w:sz w:val="24"/>
                <w:szCs w:val="24"/>
              </w:rPr>
              <w:t xml:space="preserve"> timeframe to complete </w:t>
            </w:r>
          </w:p>
          <w:p w14:paraId="7A098AA6" w14:textId="253466E0" w:rsidR="009D1FF0" w:rsidRDefault="009D1FF0" w:rsidP="001C4494">
            <w:pPr>
              <w:pStyle w:val="ListParagraph"/>
              <w:numPr>
                <w:ilvl w:val="0"/>
                <w:numId w:val="32"/>
              </w:numPr>
              <w:rPr>
                <w:rFonts w:asciiTheme="majorHAnsi" w:hAnsiTheme="majorHAnsi" w:cstheme="majorHAnsi"/>
                <w:bCs/>
                <w:sz w:val="24"/>
                <w:szCs w:val="24"/>
              </w:rPr>
            </w:pPr>
            <w:r>
              <w:rPr>
                <w:rFonts w:asciiTheme="majorHAnsi" w:hAnsiTheme="majorHAnsi" w:cstheme="majorHAnsi"/>
                <w:bCs/>
                <w:sz w:val="24"/>
                <w:szCs w:val="24"/>
              </w:rPr>
              <w:t xml:space="preserve">Support staff available for guidance </w:t>
            </w:r>
          </w:p>
          <w:p w14:paraId="103A97FD" w14:textId="6F0F73C3" w:rsidR="0018707A" w:rsidRDefault="001D57CF" w:rsidP="0018707A">
            <w:pPr>
              <w:pStyle w:val="ListParagraph"/>
              <w:numPr>
                <w:ilvl w:val="0"/>
                <w:numId w:val="42"/>
              </w:numPr>
              <w:rPr>
                <w:rFonts w:asciiTheme="majorHAnsi" w:hAnsiTheme="majorHAnsi" w:cstheme="majorHAnsi"/>
                <w:bCs/>
                <w:sz w:val="24"/>
                <w:szCs w:val="24"/>
              </w:rPr>
            </w:pPr>
            <w:r>
              <w:rPr>
                <w:rFonts w:asciiTheme="majorHAnsi" w:hAnsiTheme="majorHAnsi" w:cstheme="majorHAnsi"/>
                <w:bCs/>
                <w:sz w:val="24"/>
                <w:szCs w:val="24"/>
              </w:rPr>
              <w:t>Case manager and Instructor Options</w:t>
            </w:r>
          </w:p>
          <w:p w14:paraId="21D0069E" w14:textId="498ADFE9" w:rsidR="001D57CF" w:rsidRDefault="00D3232D" w:rsidP="001D57CF">
            <w:pPr>
              <w:pStyle w:val="ListParagraph"/>
              <w:numPr>
                <w:ilvl w:val="0"/>
                <w:numId w:val="43"/>
              </w:numPr>
              <w:rPr>
                <w:rFonts w:asciiTheme="majorHAnsi" w:hAnsiTheme="majorHAnsi" w:cstheme="majorHAnsi"/>
                <w:bCs/>
                <w:sz w:val="24"/>
                <w:szCs w:val="24"/>
              </w:rPr>
            </w:pPr>
            <w:r>
              <w:rPr>
                <w:rFonts w:asciiTheme="majorHAnsi" w:hAnsiTheme="majorHAnsi" w:cstheme="majorHAnsi"/>
                <w:bCs/>
                <w:sz w:val="24"/>
                <w:szCs w:val="24"/>
              </w:rPr>
              <w:t xml:space="preserve">Educator </w:t>
            </w:r>
            <w:r w:rsidR="00FE170F">
              <w:rPr>
                <w:rFonts w:asciiTheme="majorHAnsi" w:hAnsiTheme="majorHAnsi" w:cstheme="majorHAnsi"/>
                <w:bCs/>
                <w:sz w:val="24"/>
                <w:szCs w:val="24"/>
              </w:rPr>
              <w:t>Track is for staff at agencies who would like to teach the course</w:t>
            </w:r>
          </w:p>
          <w:p w14:paraId="3A293B9B" w14:textId="454D62D3" w:rsidR="00FE170F" w:rsidRDefault="008B71EC" w:rsidP="001D57CF">
            <w:pPr>
              <w:pStyle w:val="ListParagraph"/>
              <w:numPr>
                <w:ilvl w:val="0"/>
                <w:numId w:val="43"/>
              </w:numPr>
              <w:rPr>
                <w:rFonts w:asciiTheme="majorHAnsi" w:hAnsiTheme="majorHAnsi" w:cstheme="majorHAnsi"/>
                <w:bCs/>
                <w:sz w:val="24"/>
                <w:szCs w:val="24"/>
              </w:rPr>
            </w:pPr>
            <w:r>
              <w:rPr>
                <w:rFonts w:asciiTheme="majorHAnsi" w:hAnsiTheme="majorHAnsi" w:cstheme="majorHAnsi"/>
                <w:bCs/>
                <w:sz w:val="24"/>
                <w:szCs w:val="24"/>
              </w:rPr>
              <w:lastRenderedPageBreak/>
              <w:t>Professional track is for case managers wanting to teach one on one with clients</w:t>
            </w:r>
            <w:r w:rsidR="004B3B51">
              <w:rPr>
                <w:rFonts w:asciiTheme="majorHAnsi" w:hAnsiTheme="majorHAnsi" w:cstheme="majorHAnsi"/>
                <w:bCs/>
                <w:sz w:val="24"/>
                <w:szCs w:val="24"/>
              </w:rPr>
              <w:t xml:space="preserve">, but is not currently state funded </w:t>
            </w:r>
          </w:p>
          <w:p w14:paraId="0357F990" w14:textId="08653B67" w:rsidR="00CF3422" w:rsidRDefault="00CF3422" w:rsidP="001D57CF">
            <w:pPr>
              <w:pStyle w:val="ListParagraph"/>
              <w:numPr>
                <w:ilvl w:val="0"/>
                <w:numId w:val="43"/>
              </w:numPr>
              <w:rPr>
                <w:rFonts w:asciiTheme="majorHAnsi" w:hAnsiTheme="majorHAnsi" w:cstheme="majorHAnsi"/>
                <w:bCs/>
                <w:sz w:val="24"/>
                <w:szCs w:val="24"/>
              </w:rPr>
            </w:pPr>
            <w:r>
              <w:rPr>
                <w:rFonts w:asciiTheme="majorHAnsi" w:hAnsiTheme="majorHAnsi" w:cstheme="majorHAnsi"/>
                <w:bCs/>
                <w:sz w:val="24"/>
                <w:szCs w:val="24"/>
              </w:rPr>
              <w:t xml:space="preserve">Instructors receive certificates </w:t>
            </w:r>
          </w:p>
          <w:p w14:paraId="6CA40AE6" w14:textId="5D7CF93A" w:rsidR="00F873CC" w:rsidRDefault="00F873CC" w:rsidP="00F873CC">
            <w:pPr>
              <w:pStyle w:val="ListParagraph"/>
              <w:numPr>
                <w:ilvl w:val="0"/>
                <w:numId w:val="42"/>
              </w:numPr>
              <w:rPr>
                <w:rFonts w:asciiTheme="majorHAnsi" w:hAnsiTheme="majorHAnsi" w:cstheme="majorHAnsi"/>
                <w:bCs/>
                <w:sz w:val="24"/>
                <w:szCs w:val="24"/>
              </w:rPr>
            </w:pPr>
            <w:r>
              <w:rPr>
                <w:rFonts w:asciiTheme="majorHAnsi" w:hAnsiTheme="majorHAnsi" w:cstheme="majorHAnsi"/>
                <w:bCs/>
                <w:sz w:val="24"/>
                <w:szCs w:val="24"/>
              </w:rPr>
              <w:t xml:space="preserve">Curriculum includes </w:t>
            </w:r>
            <w:r w:rsidR="00DD0D15">
              <w:rPr>
                <w:rFonts w:asciiTheme="majorHAnsi" w:hAnsiTheme="majorHAnsi" w:cstheme="majorHAnsi"/>
                <w:bCs/>
                <w:sz w:val="24"/>
                <w:szCs w:val="24"/>
              </w:rPr>
              <w:t xml:space="preserve">access to over 700 resources </w:t>
            </w:r>
          </w:p>
          <w:p w14:paraId="20F7BFFF" w14:textId="387B285B" w:rsidR="00DD0D15" w:rsidRPr="00DD0D15" w:rsidRDefault="00DD0D15" w:rsidP="00DD0D15">
            <w:pPr>
              <w:pStyle w:val="ListParagraph"/>
              <w:numPr>
                <w:ilvl w:val="0"/>
                <w:numId w:val="42"/>
              </w:numPr>
              <w:rPr>
                <w:rFonts w:asciiTheme="majorHAnsi" w:hAnsiTheme="majorHAnsi" w:cstheme="majorHAnsi"/>
                <w:bCs/>
                <w:sz w:val="24"/>
                <w:szCs w:val="24"/>
              </w:rPr>
            </w:pPr>
            <w:r>
              <w:rPr>
                <w:rFonts w:asciiTheme="majorHAnsi" w:hAnsiTheme="majorHAnsi" w:cstheme="majorHAnsi"/>
                <w:bCs/>
                <w:sz w:val="24"/>
                <w:szCs w:val="24"/>
              </w:rPr>
              <w:t xml:space="preserve">Nearly </w:t>
            </w:r>
            <w:r w:rsidRPr="003047E1">
              <w:rPr>
                <w:rFonts w:asciiTheme="majorHAnsi" w:hAnsiTheme="majorHAnsi" w:cstheme="majorHAnsi"/>
                <w:bCs/>
                <w:sz w:val="24"/>
                <w:szCs w:val="24"/>
              </w:rPr>
              <w:t>300 partner agencies between Oregon and Washington</w:t>
            </w:r>
          </w:p>
          <w:p w14:paraId="2E21D727" w14:textId="24D343C0" w:rsidR="00733A52" w:rsidRPr="00733A52" w:rsidRDefault="00733A52" w:rsidP="00DD0D15">
            <w:pPr>
              <w:rPr>
                <w:rFonts w:asciiTheme="majorHAnsi" w:hAnsiTheme="majorHAnsi" w:cstheme="majorHAnsi"/>
                <w:bCs/>
                <w:sz w:val="24"/>
                <w:szCs w:val="24"/>
              </w:rPr>
            </w:pPr>
          </w:p>
        </w:tc>
        <w:tc>
          <w:tcPr>
            <w:tcW w:w="1705" w:type="dxa"/>
            <w:vAlign w:val="center"/>
          </w:tcPr>
          <w:p w14:paraId="6347BE3F" w14:textId="6C835780" w:rsidR="00733A52" w:rsidRPr="00733A52" w:rsidRDefault="008F22C0" w:rsidP="008F22C0">
            <w:pPr>
              <w:jc w:val="center"/>
              <w:rPr>
                <w:rFonts w:asciiTheme="majorHAnsi" w:hAnsiTheme="majorHAnsi" w:cstheme="majorHAnsi"/>
                <w:bCs/>
                <w:sz w:val="24"/>
                <w:szCs w:val="24"/>
              </w:rPr>
            </w:pPr>
            <w:r>
              <w:rPr>
                <w:rFonts w:asciiTheme="majorHAnsi" w:hAnsiTheme="majorHAnsi" w:cstheme="majorHAnsi"/>
                <w:bCs/>
                <w:sz w:val="24"/>
                <w:szCs w:val="24"/>
              </w:rPr>
              <w:lastRenderedPageBreak/>
              <w:t>Renee Baker</w:t>
            </w:r>
          </w:p>
        </w:tc>
      </w:tr>
      <w:tr w:rsidR="00733A52" w14:paraId="5C355422" w14:textId="77777777" w:rsidTr="008F22C0">
        <w:tc>
          <w:tcPr>
            <w:tcW w:w="663" w:type="dxa"/>
          </w:tcPr>
          <w:p w14:paraId="3A53DAEC" w14:textId="0A80FBB0" w:rsidR="00733A52" w:rsidRPr="00733A52" w:rsidRDefault="008F22C0" w:rsidP="00791940">
            <w:pPr>
              <w:jc w:val="right"/>
              <w:rPr>
                <w:rFonts w:asciiTheme="majorHAnsi" w:hAnsiTheme="majorHAnsi" w:cstheme="majorHAnsi"/>
                <w:bCs/>
                <w:sz w:val="24"/>
                <w:szCs w:val="24"/>
              </w:rPr>
            </w:pPr>
            <w:r>
              <w:rPr>
                <w:rFonts w:asciiTheme="majorHAnsi" w:hAnsiTheme="majorHAnsi" w:cstheme="majorHAnsi"/>
                <w:bCs/>
                <w:sz w:val="24"/>
                <w:szCs w:val="24"/>
              </w:rPr>
              <w:lastRenderedPageBreak/>
              <w:t>4.</w:t>
            </w:r>
          </w:p>
        </w:tc>
        <w:tc>
          <w:tcPr>
            <w:tcW w:w="1402" w:type="dxa"/>
          </w:tcPr>
          <w:p w14:paraId="3E0263E1" w14:textId="2FCAEF2D" w:rsidR="00733A52" w:rsidRPr="00733A52" w:rsidRDefault="00733A52" w:rsidP="00733A52">
            <w:pPr>
              <w:rPr>
                <w:rFonts w:asciiTheme="majorHAnsi" w:hAnsiTheme="majorHAnsi" w:cstheme="majorHAnsi"/>
                <w:bCs/>
                <w:sz w:val="24"/>
                <w:szCs w:val="24"/>
              </w:rPr>
            </w:pPr>
            <w:r>
              <w:rPr>
                <w:rFonts w:asciiTheme="majorHAnsi" w:hAnsiTheme="majorHAnsi" w:cstheme="majorHAnsi"/>
                <w:bCs/>
                <w:sz w:val="24"/>
                <w:szCs w:val="24"/>
              </w:rPr>
              <w:t>2:</w:t>
            </w:r>
            <w:r w:rsidR="008F22C0">
              <w:rPr>
                <w:rFonts w:asciiTheme="majorHAnsi" w:hAnsiTheme="majorHAnsi" w:cstheme="majorHAnsi"/>
                <w:bCs/>
                <w:sz w:val="24"/>
                <w:szCs w:val="24"/>
              </w:rPr>
              <w:t>40</w:t>
            </w:r>
            <w:r>
              <w:rPr>
                <w:rFonts w:asciiTheme="majorHAnsi" w:hAnsiTheme="majorHAnsi" w:cstheme="majorHAnsi"/>
                <w:bCs/>
                <w:sz w:val="24"/>
                <w:szCs w:val="24"/>
              </w:rPr>
              <w:t>-2:55</w:t>
            </w:r>
          </w:p>
        </w:tc>
        <w:tc>
          <w:tcPr>
            <w:tcW w:w="6840" w:type="dxa"/>
          </w:tcPr>
          <w:p w14:paraId="20649175" w14:textId="77777777" w:rsidR="00733A52" w:rsidRDefault="00733A52" w:rsidP="00733A52">
            <w:pPr>
              <w:rPr>
                <w:rFonts w:asciiTheme="majorHAnsi" w:eastAsia="Times New Roman" w:hAnsiTheme="majorHAnsi" w:cstheme="majorHAnsi"/>
                <w:b/>
                <w:bCs/>
                <w:sz w:val="24"/>
                <w:szCs w:val="24"/>
                <w:u w:val="single"/>
              </w:rPr>
            </w:pPr>
            <w:r w:rsidRPr="003836F1">
              <w:rPr>
                <w:rFonts w:asciiTheme="majorHAnsi" w:eastAsia="Times New Roman" w:hAnsiTheme="majorHAnsi" w:cstheme="majorHAnsi"/>
                <w:b/>
                <w:bCs/>
                <w:sz w:val="24"/>
                <w:szCs w:val="24"/>
                <w:u w:val="single"/>
              </w:rPr>
              <w:t>Conclusion/Q&amp;A</w:t>
            </w:r>
          </w:p>
          <w:p w14:paraId="7CBE87E6" w14:textId="455AD2A4" w:rsidR="00791940" w:rsidRPr="00733A52" w:rsidRDefault="00791940" w:rsidP="00733A52">
            <w:pPr>
              <w:rPr>
                <w:rFonts w:asciiTheme="majorHAnsi" w:hAnsiTheme="majorHAnsi" w:cstheme="majorHAnsi"/>
                <w:bCs/>
                <w:sz w:val="24"/>
                <w:szCs w:val="24"/>
              </w:rPr>
            </w:pPr>
          </w:p>
        </w:tc>
        <w:tc>
          <w:tcPr>
            <w:tcW w:w="1705" w:type="dxa"/>
            <w:vAlign w:val="center"/>
          </w:tcPr>
          <w:p w14:paraId="3470889A" w14:textId="647673FE" w:rsidR="00733A52" w:rsidRPr="00733A52" w:rsidRDefault="008F22C0" w:rsidP="008F22C0">
            <w:pPr>
              <w:jc w:val="center"/>
              <w:rPr>
                <w:rFonts w:asciiTheme="majorHAnsi" w:hAnsiTheme="majorHAnsi" w:cstheme="majorHAnsi"/>
                <w:bCs/>
                <w:sz w:val="24"/>
                <w:szCs w:val="24"/>
              </w:rPr>
            </w:pPr>
            <w:r>
              <w:rPr>
                <w:rFonts w:asciiTheme="majorHAnsi" w:hAnsiTheme="majorHAnsi" w:cstheme="majorHAnsi"/>
                <w:bCs/>
                <w:sz w:val="24"/>
                <w:szCs w:val="24"/>
              </w:rPr>
              <w:t xml:space="preserve">James Barta </w:t>
            </w:r>
          </w:p>
        </w:tc>
      </w:tr>
      <w:bookmarkEnd w:id="0"/>
    </w:tbl>
    <w:p w14:paraId="42FB8426" w14:textId="7117CDAF" w:rsidR="00BE002B" w:rsidRDefault="00BE002B">
      <w:pPr>
        <w:rPr>
          <w:sz w:val="4"/>
          <w:szCs w:val="4"/>
        </w:rPr>
      </w:pPr>
    </w:p>
    <w:p w14:paraId="5DC82343" w14:textId="77777777" w:rsidR="00791940" w:rsidRDefault="00791940">
      <w:pPr>
        <w:rPr>
          <w:sz w:val="4"/>
          <w:szCs w:val="4"/>
        </w:rPr>
      </w:pPr>
    </w:p>
    <w:p w14:paraId="393AB10E" w14:textId="1BA730F1" w:rsidR="007D2489" w:rsidRDefault="007D2489">
      <w:pPr>
        <w:rPr>
          <w:sz w:val="4"/>
          <w:szCs w:val="4"/>
        </w:rPr>
      </w:pPr>
    </w:p>
    <w:tbl>
      <w:tblPr>
        <w:tblStyle w:val="TableGrid"/>
        <w:tblW w:w="0" w:type="auto"/>
        <w:tblLook w:val="04A0" w:firstRow="1" w:lastRow="0" w:firstColumn="1" w:lastColumn="0" w:noHBand="0" w:noVBand="1"/>
      </w:tblPr>
      <w:tblGrid>
        <w:gridCol w:w="5305"/>
        <w:gridCol w:w="5305"/>
      </w:tblGrid>
      <w:tr w:rsidR="003F0B7B" w14:paraId="0343419D" w14:textId="77777777" w:rsidTr="00733A52">
        <w:tc>
          <w:tcPr>
            <w:tcW w:w="5305" w:type="dxa"/>
            <w:shd w:val="clear" w:color="auto" w:fill="C1E4F5" w:themeFill="accent1" w:themeFillTint="33"/>
            <w:vAlign w:val="center"/>
          </w:tcPr>
          <w:p w14:paraId="08DD628D" w14:textId="50BD23F2" w:rsidR="003F0B7B" w:rsidRPr="00733A52" w:rsidRDefault="003F0B7B" w:rsidP="003F0B7B">
            <w:pPr>
              <w:jc w:val="center"/>
              <w:rPr>
                <w:rFonts w:asciiTheme="majorHAnsi" w:hAnsiTheme="majorHAnsi" w:cstheme="majorHAnsi"/>
                <w:b/>
                <w:bCs/>
                <w:sz w:val="24"/>
                <w:szCs w:val="24"/>
                <w:u w:val="single"/>
              </w:rPr>
            </w:pPr>
            <w:r w:rsidRPr="00733A52">
              <w:rPr>
                <w:rFonts w:asciiTheme="majorHAnsi" w:hAnsiTheme="majorHAnsi" w:cstheme="majorHAnsi"/>
                <w:b/>
                <w:bCs/>
                <w:sz w:val="24"/>
                <w:szCs w:val="24"/>
                <w:u w:val="single"/>
              </w:rPr>
              <w:t>Next SSP Partner Meeting</w:t>
            </w:r>
            <w:r w:rsidR="005B4B08" w:rsidRPr="00733A52">
              <w:rPr>
                <w:rFonts w:asciiTheme="majorHAnsi" w:hAnsiTheme="majorHAnsi" w:cstheme="majorHAnsi"/>
                <w:b/>
                <w:bCs/>
                <w:sz w:val="24"/>
                <w:szCs w:val="24"/>
                <w:u w:val="single"/>
              </w:rPr>
              <w:t>:</w:t>
            </w:r>
          </w:p>
        </w:tc>
        <w:tc>
          <w:tcPr>
            <w:tcW w:w="5305" w:type="dxa"/>
            <w:shd w:val="clear" w:color="auto" w:fill="C1E4F5" w:themeFill="accent1" w:themeFillTint="33"/>
            <w:vAlign w:val="center"/>
          </w:tcPr>
          <w:p w14:paraId="10FED9DA" w14:textId="334AFA7A" w:rsidR="003F0B7B" w:rsidRPr="00733A52" w:rsidRDefault="00BD4112" w:rsidP="003F0B7B">
            <w:pPr>
              <w:jc w:val="center"/>
              <w:rPr>
                <w:rFonts w:asciiTheme="majorHAnsi" w:hAnsiTheme="majorHAnsi" w:cstheme="majorHAnsi"/>
                <w:b/>
                <w:bCs/>
                <w:sz w:val="24"/>
                <w:szCs w:val="24"/>
              </w:rPr>
            </w:pPr>
            <w:r>
              <w:rPr>
                <w:rFonts w:asciiTheme="majorHAnsi" w:hAnsiTheme="majorHAnsi" w:cstheme="majorHAnsi"/>
                <w:b/>
                <w:bCs/>
                <w:sz w:val="24"/>
                <w:szCs w:val="24"/>
              </w:rPr>
              <w:t>May 8</w:t>
            </w:r>
            <w:r w:rsidRPr="00BD4112">
              <w:rPr>
                <w:rFonts w:asciiTheme="majorHAnsi" w:hAnsiTheme="majorHAnsi" w:cstheme="majorHAnsi"/>
                <w:b/>
                <w:bCs/>
                <w:sz w:val="24"/>
                <w:szCs w:val="24"/>
                <w:vertAlign w:val="superscript"/>
              </w:rPr>
              <w:t>th</w:t>
            </w:r>
            <w:r>
              <w:rPr>
                <w:rFonts w:asciiTheme="majorHAnsi" w:hAnsiTheme="majorHAnsi" w:cstheme="majorHAnsi"/>
                <w:b/>
                <w:bCs/>
                <w:sz w:val="24"/>
                <w:szCs w:val="24"/>
              </w:rPr>
              <w:t>, 2025</w:t>
            </w:r>
          </w:p>
          <w:p w14:paraId="301A7D3C" w14:textId="5AD2A7EC" w:rsidR="003F0B7B" w:rsidRPr="00733A52" w:rsidRDefault="00BD4112" w:rsidP="003F0B7B">
            <w:pPr>
              <w:jc w:val="center"/>
              <w:rPr>
                <w:rFonts w:asciiTheme="majorHAnsi" w:hAnsiTheme="majorHAnsi" w:cstheme="majorHAnsi"/>
                <w:b/>
                <w:bCs/>
                <w:sz w:val="24"/>
                <w:szCs w:val="24"/>
                <w:u w:val="single"/>
              </w:rPr>
            </w:pPr>
            <w:r>
              <w:rPr>
                <w:rFonts w:asciiTheme="majorHAnsi" w:hAnsiTheme="majorHAnsi" w:cstheme="majorHAnsi"/>
                <w:b/>
                <w:bCs/>
                <w:sz w:val="24"/>
                <w:szCs w:val="24"/>
              </w:rPr>
              <w:t>2:05pm-2:55pm</w:t>
            </w:r>
          </w:p>
        </w:tc>
      </w:tr>
    </w:tbl>
    <w:p w14:paraId="5403DC69" w14:textId="77777777" w:rsidR="003F0B7B" w:rsidRDefault="003F0B7B" w:rsidP="000A1716">
      <w:pPr>
        <w:jc w:val="center"/>
        <w:rPr>
          <w:rFonts w:asciiTheme="majorHAnsi" w:hAnsiTheme="majorHAnsi" w:cstheme="majorHAnsi"/>
          <w:sz w:val="24"/>
          <w:szCs w:val="24"/>
          <w:u w:val="single"/>
        </w:rPr>
      </w:pPr>
    </w:p>
    <w:p w14:paraId="782E9F4E" w14:textId="31137F35" w:rsidR="000A1716" w:rsidRPr="000A1716" w:rsidRDefault="000A1716" w:rsidP="000A1716">
      <w:pPr>
        <w:jc w:val="center"/>
        <w:rPr>
          <w:rFonts w:asciiTheme="majorHAnsi" w:hAnsiTheme="majorHAnsi" w:cstheme="majorHAnsi"/>
          <w:sz w:val="24"/>
          <w:szCs w:val="24"/>
          <w:u w:val="single"/>
        </w:rPr>
      </w:pPr>
      <w:r w:rsidRPr="000A1716">
        <w:rPr>
          <w:rFonts w:asciiTheme="majorHAnsi" w:hAnsiTheme="majorHAnsi" w:cstheme="majorHAnsi"/>
          <w:sz w:val="24"/>
          <w:szCs w:val="24"/>
          <w:u w:val="single"/>
        </w:rPr>
        <w:t>Feedback and Suggestions</w:t>
      </w:r>
    </w:p>
    <w:p w14:paraId="2FA27C9B" w14:textId="77777777" w:rsidR="000A1716" w:rsidRPr="000A1716" w:rsidRDefault="000A1716" w:rsidP="000A1716">
      <w:pPr>
        <w:jc w:val="center"/>
        <w:rPr>
          <w:rFonts w:asciiTheme="majorHAnsi" w:hAnsiTheme="majorHAnsi" w:cstheme="majorHAnsi"/>
          <w:sz w:val="24"/>
          <w:szCs w:val="24"/>
        </w:rPr>
      </w:pPr>
      <w:r w:rsidRPr="000A1716">
        <w:rPr>
          <w:rFonts w:asciiTheme="majorHAnsi" w:hAnsiTheme="majorHAnsi" w:cstheme="majorHAnsi"/>
          <w:sz w:val="24"/>
          <w:szCs w:val="24"/>
        </w:rPr>
        <w:t>We appreciate your input in shaping our discussions. Please use this link to provide feedback and suggest topics you would like to see included in future agendas. Your suggestions help ensure our meetings remain relevant and valuable to all participants.</w:t>
      </w:r>
    </w:p>
    <w:p w14:paraId="4A7CDD0A" w14:textId="2C852352" w:rsidR="00504472" w:rsidRPr="003C6122" w:rsidRDefault="00000000" w:rsidP="003C6122">
      <w:pPr>
        <w:jc w:val="center"/>
        <w:rPr>
          <w:rFonts w:asciiTheme="majorHAnsi" w:hAnsiTheme="majorHAnsi" w:cstheme="majorHAnsi"/>
          <w:sz w:val="24"/>
          <w:szCs w:val="24"/>
        </w:rPr>
      </w:pPr>
      <w:hyperlink r:id="rId25" w:history="1">
        <w:r w:rsidR="000A1716" w:rsidRPr="000A1716">
          <w:rPr>
            <w:rStyle w:val="Hyperlink"/>
            <w:rFonts w:asciiTheme="majorHAnsi" w:hAnsiTheme="majorHAnsi" w:cstheme="majorHAnsi"/>
            <w:sz w:val="24"/>
            <w:szCs w:val="24"/>
          </w:rPr>
          <w:t xml:space="preserve">Self-Sufficiency Partner Meeting Evaluation </w:t>
        </w:r>
      </w:hyperlink>
    </w:p>
    <w:p w14:paraId="33389549" w14:textId="77777777" w:rsidR="00504472" w:rsidRDefault="00504472" w:rsidP="00504472">
      <w:pPr>
        <w:rPr>
          <w:sz w:val="4"/>
          <w:szCs w:val="4"/>
        </w:rPr>
      </w:pPr>
    </w:p>
    <w:p w14:paraId="6A8D0BD8" w14:textId="77777777" w:rsidR="00504472" w:rsidRDefault="00504472" w:rsidP="00504472">
      <w:pPr>
        <w:rPr>
          <w:sz w:val="4"/>
          <w:szCs w:val="4"/>
        </w:rPr>
      </w:pPr>
    </w:p>
    <w:p w14:paraId="777B2665" w14:textId="77777777" w:rsidR="00504472" w:rsidRDefault="00504472">
      <w:pPr>
        <w:rPr>
          <w:sz w:val="4"/>
          <w:szCs w:val="4"/>
        </w:rPr>
      </w:pPr>
    </w:p>
    <w:sectPr w:rsidR="00504472" w:rsidSect="005964AC">
      <w:headerReference w:type="default" r:id="rId26"/>
      <w:footerReference w:type="default" r:id="rId27"/>
      <w:pgSz w:w="12240" w:h="15840"/>
      <w:pgMar w:top="720" w:right="630" w:bottom="90" w:left="990" w:header="432"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FEE3C" w14:textId="77777777" w:rsidR="00EE15A8" w:rsidRDefault="00EE15A8" w:rsidP="009F158D">
      <w:pPr>
        <w:spacing w:after="0" w:line="240" w:lineRule="auto"/>
      </w:pPr>
      <w:r>
        <w:separator/>
      </w:r>
    </w:p>
  </w:endnote>
  <w:endnote w:type="continuationSeparator" w:id="0">
    <w:p w14:paraId="525BFDC7" w14:textId="77777777" w:rsidR="00EE15A8" w:rsidRDefault="00EE15A8" w:rsidP="009F158D">
      <w:pPr>
        <w:spacing w:after="0" w:line="240" w:lineRule="auto"/>
      </w:pPr>
      <w:r>
        <w:continuationSeparator/>
      </w:r>
    </w:p>
  </w:endnote>
  <w:endnote w:type="continuationNotice" w:id="1">
    <w:p w14:paraId="28C64C60" w14:textId="77777777" w:rsidR="00EE15A8" w:rsidRDefault="00EE15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72DEF" w14:textId="77777777" w:rsidR="007E37E4" w:rsidRDefault="007E37E4" w:rsidP="0011296F">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AB6E0" w14:textId="77777777" w:rsidR="00EE15A8" w:rsidRDefault="00EE15A8" w:rsidP="009F158D">
      <w:pPr>
        <w:spacing w:after="0" w:line="240" w:lineRule="auto"/>
      </w:pPr>
      <w:r>
        <w:separator/>
      </w:r>
    </w:p>
  </w:footnote>
  <w:footnote w:type="continuationSeparator" w:id="0">
    <w:p w14:paraId="07B82F19" w14:textId="77777777" w:rsidR="00EE15A8" w:rsidRDefault="00EE15A8" w:rsidP="009F158D">
      <w:pPr>
        <w:spacing w:after="0" w:line="240" w:lineRule="auto"/>
      </w:pPr>
      <w:r>
        <w:continuationSeparator/>
      </w:r>
    </w:p>
  </w:footnote>
  <w:footnote w:type="continuationNotice" w:id="1">
    <w:p w14:paraId="7EEF92BE" w14:textId="77777777" w:rsidR="00EE15A8" w:rsidRDefault="00EE15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280B" w14:textId="7DF843A0" w:rsidR="0074076C" w:rsidRPr="007E37E4" w:rsidRDefault="0074076C" w:rsidP="0074076C">
    <w:pPr>
      <w:spacing w:line="264" w:lineRule="auto"/>
      <w:rPr>
        <w:b/>
        <w:color w:val="501549" w:themeColor="accent5" w:themeShade="80"/>
      </w:rPr>
    </w:pPr>
    <w:r w:rsidRPr="007E37E4">
      <w:rPr>
        <w:b/>
        <w:noProof/>
        <w:color w:val="501549" w:themeColor="accent5" w:themeShade="80"/>
      </w:rPr>
      <w:drawing>
        <wp:anchor distT="0" distB="0" distL="114300" distR="114300" simplePos="0" relativeHeight="251658240" behindDoc="1" locked="0" layoutInCell="1" allowOverlap="1" wp14:anchorId="0DDE48DB" wp14:editId="239DA073">
          <wp:simplePos x="0" y="0"/>
          <wp:positionH relativeFrom="column">
            <wp:posOffset>-581025</wp:posOffset>
          </wp:positionH>
          <wp:positionV relativeFrom="page">
            <wp:posOffset>171450</wp:posOffset>
          </wp:positionV>
          <wp:extent cx="1469390" cy="365760"/>
          <wp:effectExtent l="0" t="0" r="0" b="0"/>
          <wp:wrapThrough wrapText="bothSides">
            <wp:wrapPolygon edited="0">
              <wp:start x="0" y="0"/>
              <wp:lineTo x="0" y="20250"/>
              <wp:lineTo x="21283" y="20250"/>
              <wp:lineTo x="212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9390" cy="3657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E5CE0"/>
    <w:multiLevelType w:val="hybridMultilevel"/>
    <w:tmpl w:val="8D4E9052"/>
    <w:lvl w:ilvl="0" w:tplc="04090003">
      <w:start w:val="1"/>
      <w:numFmt w:val="bullet"/>
      <w:lvlText w:val="o"/>
      <w:lvlJc w:val="left"/>
      <w:pPr>
        <w:ind w:left="1446" w:hanging="360"/>
      </w:pPr>
      <w:rPr>
        <w:rFonts w:ascii="Courier New" w:hAnsi="Courier New" w:cs="Courier New"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0B957203"/>
    <w:multiLevelType w:val="hybridMultilevel"/>
    <w:tmpl w:val="6E24CE2A"/>
    <w:lvl w:ilvl="0" w:tplc="04090005">
      <w:start w:val="1"/>
      <w:numFmt w:val="bullet"/>
      <w:lvlText w:val=""/>
      <w:lvlJc w:val="left"/>
      <w:pPr>
        <w:ind w:left="3015" w:hanging="360"/>
      </w:pPr>
      <w:rPr>
        <w:rFonts w:ascii="Wingdings" w:hAnsi="Wingdings" w:hint="default"/>
      </w:rPr>
    </w:lvl>
    <w:lvl w:ilvl="1" w:tplc="04090003" w:tentative="1">
      <w:start w:val="1"/>
      <w:numFmt w:val="bullet"/>
      <w:lvlText w:val="o"/>
      <w:lvlJc w:val="left"/>
      <w:pPr>
        <w:ind w:left="3735" w:hanging="360"/>
      </w:pPr>
      <w:rPr>
        <w:rFonts w:ascii="Courier New" w:hAnsi="Courier New" w:cs="Courier New" w:hint="default"/>
      </w:rPr>
    </w:lvl>
    <w:lvl w:ilvl="2" w:tplc="04090005" w:tentative="1">
      <w:start w:val="1"/>
      <w:numFmt w:val="bullet"/>
      <w:lvlText w:val=""/>
      <w:lvlJc w:val="left"/>
      <w:pPr>
        <w:ind w:left="4455" w:hanging="360"/>
      </w:pPr>
      <w:rPr>
        <w:rFonts w:ascii="Wingdings" w:hAnsi="Wingdings" w:hint="default"/>
      </w:rPr>
    </w:lvl>
    <w:lvl w:ilvl="3" w:tplc="04090001" w:tentative="1">
      <w:start w:val="1"/>
      <w:numFmt w:val="bullet"/>
      <w:lvlText w:val=""/>
      <w:lvlJc w:val="left"/>
      <w:pPr>
        <w:ind w:left="5175" w:hanging="360"/>
      </w:pPr>
      <w:rPr>
        <w:rFonts w:ascii="Symbol" w:hAnsi="Symbol" w:hint="default"/>
      </w:rPr>
    </w:lvl>
    <w:lvl w:ilvl="4" w:tplc="04090003" w:tentative="1">
      <w:start w:val="1"/>
      <w:numFmt w:val="bullet"/>
      <w:lvlText w:val="o"/>
      <w:lvlJc w:val="left"/>
      <w:pPr>
        <w:ind w:left="5895" w:hanging="360"/>
      </w:pPr>
      <w:rPr>
        <w:rFonts w:ascii="Courier New" w:hAnsi="Courier New" w:cs="Courier New" w:hint="default"/>
      </w:rPr>
    </w:lvl>
    <w:lvl w:ilvl="5" w:tplc="04090005" w:tentative="1">
      <w:start w:val="1"/>
      <w:numFmt w:val="bullet"/>
      <w:lvlText w:val=""/>
      <w:lvlJc w:val="left"/>
      <w:pPr>
        <w:ind w:left="6615" w:hanging="360"/>
      </w:pPr>
      <w:rPr>
        <w:rFonts w:ascii="Wingdings" w:hAnsi="Wingdings" w:hint="default"/>
      </w:rPr>
    </w:lvl>
    <w:lvl w:ilvl="6" w:tplc="04090001" w:tentative="1">
      <w:start w:val="1"/>
      <w:numFmt w:val="bullet"/>
      <w:lvlText w:val=""/>
      <w:lvlJc w:val="left"/>
      <w:pPr>
        <w:ind w:left="7335" w:hanging="360"/>
      </w:pPr>
      <w:rPr>
        <w:rFonts w:ascii="Symbol" w:hAnsi="Symbol" w:hint="default"/>
      </w:rPr>
    </w:lvl>
    <w:lvl w:ilvl="7" w:tplc="04090003" w:tentative="1">
      <w:start w:val="1"/>
      <w:numFmt w:val="bullet"/>
      <w:lvlText w:val="o"/>
      <w:lvlJc w:val="left"/>
      <w:pPr>
        <w:ind w:left="8055" w:hanging="360"/>
      </w:pPr>
      <w:rPr>
        <w:rFonts w:ascii="Courier New" w:hAnsi="Courier New" w:cs="Courier New" w:hint="default"/>
      </w:rPr>
    </w:lvl>
    <w:lvl w:ilvl="8" w:tplc="04090005" w:tentative="1">
      <w:start w:val="1"/>
      <w:numFmt w:val="bullet"/>
      <w:lvlText w:val=""/>
      <w:lvlJc w:val="left"/>
      <w:pPr>
        <w:ind w:left="8775" w:hanging="360"/>
      </w:pPr>
      <w:rPr>
        <w:rFonts w:ascii="Wingdings" w:hAnsi="Wingdings" w:hint="default"/>
      </w:rPr>
    </w:lvl>
  </w:abstractNum>
  <w:abstractNum w:abstractNumId="2" w15:restartNumberingAfterBreak="0">
    <w:nsid w:val="0DCF6B1C"/>
    <w:multiLevelType w:val="hybridMultilevel"/>
    <w:tmpl w:val="87C625D8"/>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667FEC"/>
    <w:multiLevelType w:val="hybridMultilevel"/>
    <w:tmpl w:val="B63C9BCE"/>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75452"/>
    <w:multiLevelType w:val="hybridMultilevel"/>
    <w:tmpl w:val="0C740A5E"/>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DF10BF"/>
    <w:multiLevelType w:val="hybridMultilevel"/>
    <w:tmpl w:val="D33A10C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73357A"/>
    <w:multiLevelType w:val="hybridMultilevel"/>
    <w:tmpl w:val="AF12E0F6"/>
    <w:lvl w:ilvl="0" w:tplc="04090003">
      <w:start w:val="1"/>
      <w:numFmt w:val="bullet"/>
      <w:lvlText w:val="o"/>
      <w:lvlJc w:val="left"/>
      <w:pPr>
        <w:ind w:left="1481" w:hanging="360"/>
      </w:pPr>
      <w:rPr>
        <w:rFonts w:ascii="Courier New" w:hAnsi="Courier New" w:cs="Courier New"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7" w15:restartNumberingAfterBreak="0">
    <w:nsid w:val="16641C27"/>
    <w:multiLevelType w:val="hybridMultilevel"/>
    <w:tmpl w:val="B48AC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F7160A"/>
    <w:multiLevelType w:val="hybridMultilevel"/>
    <w:tmpl w:val="84C8705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9" w15:restartNumberingAfterBreak="0">
    <w:nsid w:val="1F2F034A"/>
    <w:multiLevelType w:val="hybridMultilevel"/>
    <w:tmpl w:val="65E2F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E4120"/>
    <w:multiLevelType w:val="hybridMultilevel"/>
    <w:tmpl w:val="AC76B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A57FCD"/>
    <w:multiLevelType w:val="hybridMultilevel"/>
    <w:tmpl w:val="6ECABB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E0235F3"/>
    <w:multiLevelType w:val="hybridMultilevel"/>
    <w:tmpl w:val="E5547616"/>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3" w15:restartNumberingAfterBreak="0">
    <w:nsid w:val="31734901"/>
    <w:multiLevelType w:val="hybridMultilevel"/>
    <w:tmpl w:val="57049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8E36F9"/>
    <w:multiLevelType w:val="hybridMultilevel"/>
    <w:tmpl w:val="695C5ADA"/>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222C42"/>
    <w:multiLevelType w:val="hybridMultilevel"/>
    <w:tmpl w:val="FCAE4EE8"/>
    <w:lvl w:ilvl="0" w:tplc="0409000D">
      <w:start w:val="1"/>
      <w:numFmt w:val="bullet"/>
      <w:lvlText w:val=""/>
      <w:lvlJc w:val="left"/>
      <w:pPr>
        <w:ind w:left="2207" w:hanging="360"/>
      </w:pPr>
      <w:rPr>
        <w:rFonts w:ascii="Wingdings" w:hAnsi="Wingdings" w:hint="default"/>
      </w:rPr>
    </w:lvl>
    <w:lvl w:ilvl="1" w:tplc="04090003" w:tentative="1">
      <w:start w:val="1"/>
      <w:numFmt w:val="bullet"/>
      <w:lvlText w:val="o"/>
      <w:lvlJc w:val="left"/>
      <w:pPr>
        <w:ind w:left="2927" w:hanging="360"/>
      </w:pPr>
      <w:rPr>
        <w:rFonts w:ascii="Courier New" w:hAnsi="Courier New" w:cs="Courier New" w:hint="default"/>
      </w:rPr>
    </w:lvl>
    <w:lvl w:ilvl="2" w:tplc="04090005" w:tentative="1">
      <w:start w:val="1"/>
      <w:numFmt w:val="bullet"/>
      <w:lvlText w:val=""/>
      <w:lvlJc w:val="left"/>
      <w:pPr>
        <w:ind w:left="3647" w:hanging="360"/>
      </w:pPr>
      <w:rPr>
        <w:rFonts w:ascii="Wingdings" w:hAnsi="Wingdings" w:hint="default"/>
      </w:rPr>
    </w:lvl>
    <w:lvl w:ilvl="3" w:tplc="04090001" w:tentative="1">
      <w:start w:val="1"/>
      <w:numFmt w:val="bullet"/>
      <w:lvlText w:val=""/>
      <w:lvlJc w:val="left"/>
      <w:pPr>
        <w:ind w:left="4367" w:hanging="360"/>
      </w:pPr>
      <w:rPr>
        <w:rFonts w:ascii="Symbol" w:hAnsi="Symbol" w:hint="default"/>
      </w:rPr>
    </w:lvl>
    <w:lvl w:ilvl="4" w:tplc="04090003" w:tentative="1">
      <w:start w:val="1"/>
      <w:numFmt w:val="bullet"/>
      <w:lvlText w:val="o"/>
      <w:lvlJc w:val="left"/>
      <w:pPr>
        <w:ind w:left="5087" w:hanging="360"/>
      </w:pPr>
      <w:rPr>
        <w:rFonts w:ascii="Courier New" w:hAnsi="Courier New" w:cs="Courier New" w:hint="default"/>
      </w:rPr>
    </w:lvl>
    <w:lvl w:ilvl="5" w:tplc="04090005" w:tentative="1">
      <w:start w:val="1"/>
      <w:numFmt w:val="bullet"/>
      <w:lvlText w:val=""/>
      <w:lvlJc w:val="left"/>
      <w:pPr>
        <w:ind w:left="5807" w:hanging="360"/>
      </w:pPr>
      <w:rPr>
        <w:rFonts w:ascii="Wingdings" w:hAnsi="Wingdings" w:hint="default"/>
      </w:rPr>
    </w:lvl>
    <w:lvl w:ilvl="6" w:tplc="04090001" w:tentative="1">
      <w:start w:val="1"/>
      <w:numFmt w:val="bullet"/>
      <w:lvlText w:val=""/>
      <w:lvlJc w:val="left"/>
      <w:pPr>
        <w:ind w:left="6527" w:hanging="360"/>
      </w:pPr>
      <w:rPr>
        <w:rFonts w:ascii="Symbol" w:hAnsi="Symbol" w:hint="default"/>
      </w:rPr>
    </w:lvl>
    <w:lvl w:ilvl="7" w:tplc="04090003" w:tentative="1">
      <w:start w:val="1"/>
      <w:numFmt w:val="bullet"/>
      <w:lvlText w:val="o"/>
      <w:lvlJc w:val="left"/>
      <w:pPr>
        <w:ind w:left="7247" w:hanging="360"/>
      </w:pPr>
      <w:rPr>
        <w:rFonts w:ascii="Courier New" w:hAnsi="Courier New" w:cs="Courier New" w:hint="default"/>
      </w:rPr>
    </w:lvl>
    <w:lvl w:ilvl="8" w:tplc="04090005" w:tentative="1">
      <w:start w:val="1"/>
      <w:numFmt w:val="bullet"/>
      <w:lvlText w:val=""/>
      <w:lvlJc w:val="left"/>
      <w:pPr>
        <w:ind w:left="7967" w:hanging="360"/>
      </w:pPr>
      <w:rPr>
        <w:rFonts w:ascii="Wingdings" w:hAnsi="Wingdings" w:hint="default"/>
      </w:rPr>
    </w:lvl>
  </w:abstractNum>
  <w:abstractNum w:abstractNumId="16" w15:restartNumberingAfterBreak="0">
    <w:nsid w:val="34BD7EED"/>
    <w:multiLevelType w:val="hybridMultilevel"/>
    <w:tmpl w:val="B67C25A8"/>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80E28"/>
    <w:multiLevelType w:val="hybridMultilevel"/>
    <w:tmpl w:val="50D2F0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74A5C1E"/>
    <w:multiLevelType w:val="hybridMultilevel"/>
    <w:tmpl w:val="60F05284"/>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9" w15:restartNumberingAfterBreak="0">
    <w:nsid w:val="387B041E"/>
    <w:multiLevelType w:val="hybridMultilevel"/>
    <w:tmpl w:val="5C76B6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502AAE"/>
    <w:multiLevelType w:val="hybridMultilevel"/>
    <w:tmpl w:val="84D2D6CC"/>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56B5B"/>
    <w:multiLevelType w:val="hybridMultilevel"/>
    <w:tmpl w:val="BAAA96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0B76637"/>
    <w:multiLevelType w:val="hybridMultilevel"/>
    <w:tmpl w:val="16BA46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AD799B"/>
    <w:multiLevelType w:val="hybridMultilevel"/>
    <w:tmpl w:val="1FBAA4E8"/>
    <w:lvl w:ilvl="0" w:tplc="0409000D">
      <w:start w:val="1"/>
      <w:numFmt w:val="bullet"/>
      <w:lvlText w:val=""/>
      <w:lvlJc w:val="left"/>
      <w:pPr>
        <w:ind w:left="2418" w:hanging="360"/>
      </w:pPr>
      <w:rPr>
        <w:rFonts w:ascii="Wingdings" w:hAnsi="Wingdings" w:hint="default"/>
      </w:rPr>
    </w:lvl>
    <w:lvl w:ilvl="1" w:tplc="04090003" w:tentative="1">
      <w:start w:val="1"/>
      <w:numFmt w:val="bullet"/>
      <w:lvlText w:val="o"/>
      <w:lvlJc w:val="left"/>
      <w:pPr>
        <w:ind w:left="3138" w:hanging="360"/>
      </w:pPr>
      <w:rPr>
        <w:rFonts w:ascii="Courier New" w:hAnsi="Courier New" w:cs="Courier New" w:hint="default"/>
      </w:rPr>
    </w:lvl>
    <w:lvl w:ilvl="2" w:tplc="04090005" w:tentative="1">
      <w:start w:val="1"/>
      <w:numFmt w:val="bullet"/>
      <w:lvlText w:val=""/>
      <w:lvlJc w:val="left"/>
      <w:pPr>
        <w:ind w:left="3858" w:hanging="360"/>
      </w:pPr>
      <w:rPr>
        <w:rFonts w:ascii="Wingdings" w:hAnsi="Wingdings" w:hint="default"/>
      </w:rPr>
    </w:lvl>
    <w:lvl w:ilvl="3" w:tplc="04090001" w:tentative="1">
      <w:start w:val="1"/>
      <w:numFmt w:val="bullet"/>
      <w:lvlText w:val=""/>
      <w:lvlJc w:val="left"/>
      <w:pPr>
        <w:ind w:left="4578" w:hanging="360"/>
      </w:pPr>
      <w:rPr>
        <w:rFonts w:ascii="Symbol" w:hAnsi="Symbol" w:hint="default"/>
      </w:rPr>
    </w:lvl>
    <w:lvl w:ilvl="4" w:tplc="04090003" w:tentative="1">
      <w:start w:val="1"/>
      <w:numFmt w:val="bullet"/>
      <w:lvlText w:val="o"/>
      <w:lvlJc w:val="left"/>
      <w:pPr>
        <w:ind w:left="5298" w:hanging="360"/>
      </w:pPr>
      <w:rPr>
        <w:rFonts w:ascii="Courier New" w:hAnsi="Courier New" w:cs="Courier New" w:hint="default"/>
      </w:rPr>
    </w:lvl>
    <w:lvl w:ilvl="5" w:tplc="04090005" w:tentative="1">
      <w:start w:val="1"/>
      <w:numFmt w:val="bullet"/>
      <w:lvlText w:val=""/>
      <w:lvlJc w:val="left"/>
      <w:pPr>
        <w:ind w:left="6018" w:hanging="360"/>
      </w:pPr>
      <w:rPr>
        <w:rFonts w:ascii="Wingdings" w:hAnsi="Wingdings" w:hint="default"/>
      </w:rPr>
    </w:lvl>
    <w:lvl w:ilvl="6" w:tplc="04090001" w:tentative="1">
      <w:start w:val="1"/>
      <w:numFmt w:val="bullet"/>
      <w:lvlText w:val=""/>
      <w:lvlJc w:val="left"/>
      <w:pPr>
        <w:ind w:left="6738" w:hanging="360"/>
      </w:pPr>
      <w:rPr>
        <w:rFonts w:ascii="Symbol" w:hAnsi="Symbol" w:hint="default"/>
      </w:rPr>
    </w:lvl>
    <w:lvl w:ilvl="7" w:tplc="04090003" w:tentative="1">
      <w:start w:val="1"/>
      <w:numFmt w:val="bullet"/>
      <w:lvlText w:val="o"/>
      <w:lvlJc w:val="left"/>
      <w:pPr>
        <w:ind w:left="7458" w:hanging="360"/>
      </w:pPr>
      <w:rPr>
        <w:rFonts w:ascii="Courier New" w:hAnsi="Courier New" w:cs="Courier New" w:hint="default"/>
      </w:rPr>
    </w:lvl>
    <w:lvl w:ilvl="8" w:tplc="04090005" w:tentative="1">
      <w:start w:val="1"/>
      <w:numFmt w:val="bullet"/>
      <w:lvlText w:val=""/>
      <w:lvlJc w:val="left"/>
      <w:pPr>
        <w:ind w:left="8178" w:hanging="360"/>
      </w:pPr>
      <w:rPr>
        <w:rFonts w:ascii="Wingdings" w:hAnsi="Wingdings" w:hint="default"/>
      </w:rPr>
    </w:lvl>
  </w:abstractNum>
  <w:abstractNum w:abstractNumId="24" w15:restartNumberingAfterBreak="0">
    <w:nsid w:val="49075A40"/>
    <w:multiLevelType w:val="hybridMultilevel"/>
    <w:tmpl w:val="283C01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A9744BD"/>
    <w:multiLevelType w:val="hybridMultilevel"/>
    <w:tmpl w:val="75DE3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33453A"/>
    <w:multiLevelType w:val="hybridMultilevel"/>
    <w:tmpl w:val="2800E0D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E74763E"/>
    <w:multiLevelType w:val="hybridMultilevel"/>
    <w:tmpl w:val="6246A44C"/>
    <w:lvl w:ilvl="0" w:tplc="08E229D0">
      <w:start w:val="1"/>
      <w:numFmt w:val="decimal"/>
      <w:lvlText w:val="%1."/>
      <w:lvlJc w:val="left"/>
      <w:pPr>
        <w:ind w:left="360" w:hanging="360"/>
      </w:pPr>
      <w:rPr>
        <w:rFonts w:cstheme="minorHAnsi"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F4B24B9"/>
    <w:multiLevelType w:val="hybridMultilevel"/>
    <w:tmpl w:val="0DC6C9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33272B8"/>
    <w:multiLevelType w:val="hybridMultilevel"/>
    <w:tmpl w:val="8EB0A220"/>
    <w:lvl w:ilvl="0" w:tplc="04090003">
      <w:start w:val="1"/>
      <w:numFmt w:val="bullet"/>
      <w:lvlText w:val="o"/>
      <w:lvlJc w:val="left"/>
      <w:pPr>
        <w:ind w:left="1715" w:hanging="360"/>
      </w:pPr>
      <w:rPr>
        <w:rFonts w:ascii="Courier New" w:hAnsi="Courier New" w:cs="Courier New" w:hint="default"/>
      </w:rPr>
    </w:lvl>
    <w:lvl w:ilvl="1" w:tplc="04090003" w:tentative="1">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30" w15:restartNumberingAfterBreak="0">
    <w:nsid w:val="59210C7F"/>
    <w:multiLevelType w:val="hybridMultilevel"/>
    <w:tmpl w:val="49F82DA2"/>
    <w:lvl w:ilvl="0" w:tplc="0409000D">
      <w:start w:val="1"/>
      <w:numFmt w:val="bullet"/>
      <w:lvlText w:val=""/>
      <w:lvlJc w:val="left"/>
      <w:pPr>
        <w:ind w:left="2254" w:hanging="360"/>
      </w:pPr>
      <w:rPr>
        <w:rFonts w:ascii="Wingdings" w:hAnsi="Wingdings" w:hint="default"/>
      </w:rPr>
    </w:lvl>
    <w:lvl w:ilvl="1" w:tplc="04090003" w:tentative="1">
      <w:start w:val="1"/>
      <w:numFmt w:val="bullet"/>
      <w:lvlText w:val="o"/>
      <w:lvlJc w:val="left"/>
      <w:pPr>
        <w:ind w:left="2974" w:hanging="360"/>
      </w:pPr>
      <w:rPr>
        <w:rFonts w:ascii="Courier New" w:hAnsi="Courier New" w:cs="Courier New" w:hint="default"/>
      </w:rPr>
    </w:lvl>
    <w:lvl w:ilvl="2" w:tplc="04090005" w:tentative="1">
      <w:start w:val="1"/>
      <w:numFmt w:val="bullet"/>
      <w:lvlText w:val=""/>
      <w:lvlJc w:val="left"/>
      <w:pPr>
        <w:ind w:left="3694" w:hanging="360"/>
      </w:pPr>
      <w:rPr>
        <w:rFonts w:ascii="Wingdings" w:hAnsi="Wingdings" w:hint="default"/>
      </w:rPr>
    </w:lvl>
    <w:lvl w:ilvl="3" w:tplc="04090001" w:tentative="1">
      <w:start w:val="1"/>
      <w:numFmt w:val="bullet"/>
      <w:lvlText w:val=""/>
      <w:lvlJc w:val="left"/>
      <w:pPr>
        <w:ind w:left="4414" w:hanging="360"/>
      </w:pPr>
      <w:rPr>
        <w:rFonts w:ascii="Symbol" w:hAnsi="Symbol" w:hint="default"/>
      </w:rPr>
    </w:lvl>
    <w:lvl w:ilvl="4" w:tplc="04090003" w:tentative="1">
      <w:start w:val="1"/>
      <w:numFmt w:val="bullet"/>
      <w:lvlText w:val="o"/>
      <w:lvlJc w:val="left"/>
      <w:pPr>
        <w:ind w:left="5134" w:hanging="360"/>
      </w:pPr>
      <w:rPr>
        <w:rFonts w:ascii="Courier New" w:hAnsi="Courier New" w:cs="Courier New" w:hint="default"/>
      </w:rPr>
    </w:lvl>
    <w:lvl w:ilvl="5" w:tplc="04090005" w:tentative="1">
      <w:start w:val="1"/>
      <w:numFmt w:val="bullet"/>
      <w:lvlText w:val=""/>
      <w:lvlJc w:val="left"/>
      <w:pPr>
        <w:ind w:left="5854" w:hanging="360"/>
      </w:pPr>
      <w:rPr>
        <w:rFonts w:ascii="Wingdings" w:hAnsi="Wingdings" w:hint="default"/>
      </w:rPr>
    </w:lvl>
    <w:lvl w:ilvl="6" w:tplc="04090001" w:tentative="1">
      <w:start w:val="1"/>
      <w:numFmt w:val="bullet"/>
      <w:lvlText w:val=""/>
      <w:lvlJc w:val="left"/>
      <w:pPr>
        <w:ind w:left="6574" w:hanging="360"/>
      </w:pPr>
      <w:rPr>
        <w:rFonts w:ascii="Symbol" w:hAnsi="Symbol" w:hint="default"/>
      </w:rPr>
    </w:lvl>
    <w:lvl w:ilvl="7" w:tplc="04090003" w:tentative="1">
      <w:start w:val="1"/>
      <w:numFmt w:val="bullet"/>
      <w:lvlText w:val="o"/>
      <w:lvlJc w:val="left"/>
      <w:pPr>
        <w:ind w:left="7294" w:hanging="360"/>
      </w:pPr>
      <w:rPr>
        <w:rFonts w:ascii="Courier New" w:hAnsi="Courier New" w:cs="Courier New" w:hint="default"/>
      </w:rPr>
    </w:lvl>
    <w:lvl w:ilvl="8" w:tplc="04090005" w:tentative="1">
      <w:start w:val="1"/>
      <w:numFmt w:val="bullet"/>
      <w:lvlText w:val=""/>
      <w:lvlJc w:val="left"/>
      <w:pPr>
        <w:ind w:left="8014" w:hanging="360"/>
      </w:pPr>
      <w:rPr>
        <w:rFonts w:ascii="Wingdings" w:hAnsi="Wingdings" w:hint="default"/>
      </w:rPr>
    </w:lvl>
  </w:abstractNum>
  <w:abstractNum w:abstractNumId="31" w15:restartNumberingAfterBreak="0">
    <w:nsid w:val="5DC91F88"/>
    <w:multiLevelType w:val="hybridMultilevel"/>
    <w:tmpl w:val="DAACB0C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BA72A7B"/>
    <w:multiLevelType w:val="hybridMultilevel"/>
    <w:tmpl w:val="B5E0DA08"/>
    <w:lvl w:ilvl="0" w:tplc="04090003">
      <w:start w:val="1"/>
      <w:numFmt w:val="bullet"/>
      <w:lvlText w:val="o"/>
      <w:lvlJc w:val="left"/>
      <w:pPr>
        <w:ind w:left="1399" w:hanging="360"/>
      </w:pPr>
      <w:rPr>
        <w:rFonts w:ascii="Courier New" w:hAnsi="Courier New" w:cs="Courier New" w:hint="default"/>
      </w:rPr>
    </w:lvl>
    <w:lvl w:ilvl="1" w:tplc="04090003" w:tentative="1">
      <w:start w:val="1"/>
      <w:numFmt w:val="bullet"/>
      <w:lvlText w:val="o"/>
      <w:lvlJc w:val="left"/>
      <w:pPr>
        <w:ind w:left="2119" w:hanging="360"/>
      </w:pPr>
      <w:rPr>
        <w:rFonts w:ascii="Courier New" w:hAnsi="Courier New" w:cs="Courier New" w:hint="default"/>
      </w:rPr>
    </w:lvl>
    <w:lvl w:ilvl="2" w:tplc="04090005" w:tentative="1">
      <w:start w:val="1"/>
      <w:numFmt w:val="bullet"/>
      <w:lvlText w:val=""/>
      <w:lvlJc w:val="left"/>
      <w:pPr>
        <w:ind w:left="2839" w:hanging="360"/>
      </w:pPr>
      <w:rPr>
        <w:rFonts w:ascii="Wingdings" w:hAnsi="Wingdings" w:hint="default"/>
      </w:rPr>
    </w:lvl>
    <w:lvl w:ilvl="3" w:tplc="04090001" w:tentative="1">
      <w:start w:val="1"/>
      <w:numFmt w:val="bullet"/>
      <w:lvlText w:val=""/>
      <w:lvlJc w:val="left"/>
      <w:pPr>
        <w:ind w:left="3559" w:hanging="360"/>
      </w:pPr>
      <w:rPr>
        <w:rFonts w:ascii="Symbol" w:hAnsi="Symbol" w:hint="default"/>
      </w:rPr>
    </w:lvl>
    <w:lvl w:ilvl="4" w:tplc="04090003" w:tentative="1">
      <w:start w:val="1"/>
      <w:numFmt w:val="bullet"/>
      <w:lvlText w:val="o"/>
      <w:lvlJc w:val="left"/>
      <w:pPr>
        <w:ind w:left="4279" w:hanging="360"/>
      </w:pPr>
      <w:rPr>
        <w:rFonts w:ascii="Courier New" w:hAnsi="Courier New" w:cs="Courier New" w:hint="default"/>
      </w:rPr>
    </w:lvl>
    <w:lvl w:ilvl="5" w:tplc="04090005" w:tentative="1">
      <w:start w:val="1"/>
      <w:numFmt w:val="bullet"/>
      <w:lvlText w:val=""/>
      <w:lvlJc w:val="left"/>
      <w:pPr>
        <w:ind w:left="4999" w:hanging="360"/>
      </w:pPr>
      <w:rPr>
        <w:rFonts w:ascii="Wingdings" w:hAnsi="Wingdings" w:hint="default"/>
      </w:rPr>
    </w:lvl>
    <w:lvl w:ilvl="6" w:tplc="04090001" w:tentative="1">
      <w:start w:val="1"/>
      <w:numFmt w:val="bullet"/>
      <w:lvlText w:val=""/>
      <w:lvlJc w:val="left"/>
      <w:pPr>
        <w:ind w:left="5719" w:hanging="360"/>
      </w:pPr>
      <w:rPr>
        <w:rFonts w:ascii="Symbol" w:hAnsi="Symbol" w:hint="default"/>
      </w:rPr>
    </w:lvl>
    <w:lvl w:ilvl="7" w:tplc="04090003" w:tentative="1">
      <w:start w:val="1"/>
      <w:numFmt w:val="bullet"/>
      <w:lvlText w:val="o"/>
      <w:lvlJc w:val="left"/>
      <w:pPr>
        <w:ind w:left="6439" w:hanging="360"/>
      </w:pPr>
      <w:rPr>
        <w:rFonts w:ascii="Courier New" w:hAnsi="Courier New" w:cs="Courier New" w:hint="default"/>
      </w:rPr>
    </w:lvl>
    <w:lvl w:ilvl="8" w:tplc="04090005" w:tentative="1">
      <w:start w:val="1"/>
      <w:numFmt w:val="bullet"/>
      <w:lvlText w:val=""/>
      <w:lvlJc w:val="left"/>
      <w:pPr>
        <w:ind w:left="7159" w:hanging="360"/>
      </w:pPr>
      <w:rPr>
        <w:rFonts w:ascii="Wingdings" w:hAnsi="Wingdings" w:hint="default"/>
      </w:rPr>
    </w:lvl>
  </w:abstractNum>
  <w:abstractNum w:abstractNumId="33" w15:restartNumberingAfterBreak="0">
    <w:nsid w:val="6DA80502"/>
    <w:multiLevelType w:val="hybridMultilevel"/>
    <w:tmpl w:val="AA9EE6BE"/>
    <w:lvl w:ilvl="0" w:tplc="04090003">
      <w:start w:val="1"/>
      <w:numFmt w:val="bullet"/>
      <w:lvlText w:val="o"/>
      <w:lvlJc w:val="left"/>
      <w:pPr>
        <w:ind w:left="1504" w:hanging="360"/>
      </w:pPr>
      <w:rPr>
        <w:rFonts w:ascii="Courier New" w:hAnsi="Courier New" w:cs="Courier New"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4" w15:restartNumberingAfterBreak="0">
    <w:nsid w:val="6DE1215D"/>
    <w:multiLevelType w:val="hybridMultilevel"/>
    <w:tmpl w:val="8DD21F2E"/>
    <w:lvl w:ilvl="0" w:tplc="0409000F">
      <w:start w:val="1"/>
      <w:numFmt w:val="decimal"/>
      <w:lvlText w:val="%1."/>
      <w:lvlJc w:val="left"/>
      <w:pPr>
        <w:ind w:left="720" w:hanging="360"/>
      </w:pPr>
    </w:lvl>
    <w:lvl w:ilvl="1" w:tplc="6BAC391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1D61A9"/>
    <w:multiLevelType w:val="hybridMultilevel"/>
    <w:tmpl w:val="35BCD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C2186"/>
    <w:multiLevelType w:val="hybridMultilevel"/>
    <w:tmpl w:val="707E2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5D4BAE"/>
    <w:multiLevelType w:val="hybridMultilevel"/>
    <w:tmpl w:val="A97A4D3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2253FBB"/>
    <w:multiLevelType w:val="hybridMultilevel"/>
    <w:tmpl w:val="631247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50227A0"/>
    <w:multiLevelType w:val="hybridMultilevel"/>
    <w:tmpl w:val="64628A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6160D37"/>
    <w:multiLevelType w:val="hybridMultilevel"/>
    <w:tmpl w:val="670A5010"/>
    <w:lvl w:ilvl="0" w:tplc="04090003">
      <w:start w:val="1"/>
      <w:numFmt w:val="bullet"/>
      <w:lvlText w:val="o"/>
      <w:lvlJc w:val="left"/>
      <w:pPr>
        <w:ind w:left="1493" w:hanging="360"/>
      </w:pPr>
      <w:rPr>
        <w:rFonts w:ascii="Courier New" w:hAnsi="Courier New" w:cs="Courier New"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41" w15:restartNumberingAfterBreak="0">
    <w:nsid w:val="78B168E3"/>
    <w:multiLevelType w:val="hybridMultilevel"/>
    <w:tmpl w:val="324A9342"/>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BD5C72"/>
    <w:multiLevelType w:val="hybridMultilevel"/>
    <w:tmpl w:val="A6664452"/>
    <w:lvl w:ilvl="0" w:tplc="DC2C14B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820442">
    <w:abstractNumId w:val="34"/>
  </w:num>
  <w:num w:numId="2" w16cid:durableId="2046906902">
    <w:abstractNumId w:val="27"/>
  </w:num>
  <w:num w:numId="3" w16cid:durableId="767388322">
    <w:abstractNumId w:val="10"/>
  </w:num>
  <w:num w:numId="4" w16cid:durableId="1158689218">
    <w:abstractNumId w:val="6"/>
  </w:num>
  <w:num w:numId="5" w16cid:durableId="902527814">
    <w:abstractNumId w:val="35"/>
  </w:num>
  <w:num w:numId="6" w16cid:durableId="1688486044">
    <w:abstractNumId w:val="32"/>
  </w:num>
  <w:num w:numId="7" w16cid:durableId="1496455783">
    <w:abstractNumId w:val="0"/>
  </w:num>
  <w:num w:numId="8" w16cid:durableId="593828510">
    <w:abstractNumId w:val="30"/>
  </w:num>
  <w:num w:numId="9" w16cid:durableId="2069955350">
    <w:abstractNumId w:val="1"/>
  </w:num>
  <w:num w:numId="10" w16cid:durableId="252864316">
    <w:abstractNumId w:val="15"/>
  </w:num>
  <w:num w:numId="11" w16cid:durableId="1515340138">
    <w:abstractNumId w:val="29"/>
  </w:num>
  <w:num w:numId="12" w16cid:durableId="1229264509">
    <w:abstractNumId w:val="40"/>
  </w:num>
  <w:num w:numId="13" w16cid:durableId="89086446">
    <w:abstractNumId w:val="21"/>
  </w:num>
  <w:num w:numId="14" w16cid:durableId="1348171668">
    <w:abstractNumId w:val="25"/>
  </w:num>
  <w:num w:numId="15" w16cid:durableId="1440373069">
    <w:abstractNumId w:val="8"/>
  </w:num>
  <w:num w:numId="16" w16cid:durableId="1759328718">
    <w:abstractNumId w:val="23"/>
  </w:num>
  <w:num w:numId="17" w16cid:durableId="1339846290">
    <w:abstractNumId w:val="18"/>
  </w:num>
  <w:num w:numId="18" w16cid:durableId="1134446117">
    <w:abstractNumId w:val="12"/>
  </w:num>
  <w:num w:numId="19" w16cid:durableId="1260984977">
    <w:abstractNumId w:val="37"/>
  </w:num>
  <w:num w:numId="20" w16cid:durableId="1729762747">
    <w:abstractNumId w:val="33"/>
  </w:num>
  <w:num w:numId="21" w16cid:durableId="231501915">
    <w:abstractNumId w:val="9"/>
  </w:num>
  <w:num w:numId="22" w16cid:durableId="881870055">
    <w:abstractNumId w:val="7"/>
  </w:num>
  <w:num w:numId="23" w16cid:durableId="1242760534">
    <w:abstractNumId w:val="36"/>
  </w:num>
  <w:num w:numId="24" w16cid:durableId="495265341">
    <w:abstractNumId w:val="13"/>
  </w:num>
  <w:num w:numId="25" w16cid:durableId="245186368">
    <w:abstractNumId w:val="20"/>
  </w:num>
  <w:num w:numId="26" w16cid:durableId="1437092681">
    <w:abstractNumId w:val="39"/>
  </w:num>
  <w:num w:numId="27" w16cid:durableId="440417044">
    <w:abstractNumId w:val="14"/>
  </w:num>
  <w:num w:numId="28" w16cid:durableId="508300034">
    <w:abstractNumId w:val="3"/>
  </w:num>
  <w:num w:numId="29" w16cid:durableId="1441342906">
    <w:abstractNumId w:val="41"/>
  </w:num>
  <w:num w:numId="30" w16cid:durableId="295916786">
    <w:abstractNumId w:val="5"/>
  </w:num>
  <w:num w:numId="31" w16cid:durableId="1125732681">
    <w:abstractNumId w:val="17"/>
  </w:num>
  <w:num w:numId="32" w16cid:durableId="168833676">
    <w:abstractNumId w:val="38"/>
  </w:num>
  <w:num w:numId="33" w16cid:durableId="859859160">
    <w:abstractNumId w:val="42"/>
  </w:num>
  <w:num w:numId="34" w16cid:durableId="2066878925">
    <w:abstractNumId w:val="2"/>
  </w:num>
  <w:num w:numId="35" w16cid:durableId="1076975409">
    <w:abstractNumId w:val="16"/>
  </w:num>
  <w:num w:numId="36" w16cid:durableId="1884323416">
    <w:abstractNumId w:val="26"/>
  </w:num>
  <w:num w:numId="37" w16cid:durableId="669064759">
    <w:abstractNumId w:val="31"/>
  </w:num>
  <w:num w:numId="38" w16cid:durableId="81487259">
    <w:abstractNumId w:val="24"/>
  </w:num>
  <w:num w:numId="39" w16cid:durableId="1937591539">
    <w:abstractNumId w:val="19"/>
  </w:num>
  <w:num w:numId="40" w16cid:durableId="1568422162">
    <w:abstractNumId w:val="11"/>
  </w:num>
  <w:num w:numId="41" w16cid:durableId="2062246373">
    <w:abstractNumId w:val="28"/>
  </w:num>
  <w:num w:numId="42" w16cid:durableId="462040954">
    <w:abstractNumId w:val="4"/>
  </w:num>
  <w:num w:numId="43" w16cid:durableId="717556143">
    <w:abstractNumId w:val="2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ckamp Krystal">
    <w15:presenceInfo w15:providerId="AD" w15:userId="S::KRYSTAL.BROCKAMP@odhs.oregon.gov::65ce561a-32cb-4db8-959f-5d84560cbb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C59"/>
    <w:rsid w:val="000020DC"/>
    <w:rsid w:val="00004AB8"/>
    <w:rsid w:val="00007685"/>
    <w:rsid w:val="000076F0"/>
    <w:rsid w:val="00007A45"/>
    <w:rsid w:val="00007E69"/>
    <w:rsid w:val="0001138E"/>
    <w:rsid w:val="00011951"/>
    <w:rsid w:val="000127A8"/>
    <w:rsid w:val="0001280A"/>
    <w:rsid w:val="00012E9C"/>
    <w:rsid w:val="00014C1A"/>
    <w:rsid w:val="00017E7B"/>
    <w:rsid w:val="0002142C"/>
    <w:rsid w:val="000231DB"/>
    <w:rsid w:val="00024671"/>
    <w:rsid w:val="000265BE"/>
    <w:rsid w:val="000313D2"/>
    <w:rsid w:val="0003254A"/>
    <w:rsid w:val="00032F29"/>
    <w:rsid w:val="0003575F"/>
    <w:rsid w:val="0003586F"/>
    <w:rsid w:val="000365A9"/>
    <w:rsid w:val="000366EB"/>
    <w:rsid w:val="000404D0"/>
    <w:rsid w:val="00042A35"/>
    <w:rsid w:val="00043066"/>
    <w:rsid w:val="0004312A"/>
    <w:rsid w:val="00043163"/>
    <w:rsid w:val="00043F43"/>
    <w:rsid w:val="000450C8"/>
    <w:rsid w:val="000452F7"/>
    <w:rsid w:val="00050F9C"/>
    <w:rsid w:val="0005185D"/>
    <w:rsid w:val="000526D4"/>
    <w:rsid w:val="00053521"/>
    <w:rsid w:val="00053555"/>
    <w:rsid w:val="00054756"/>
    <w:rsid w:val="00060F5C"/>
    <w:rsid w:val="00065FD5"/>
    <w:rsid w:val="000669A7"/>
    <w:rsid w:val="000675F4"/>
    <w:rsid w:val="00070EE0"/>
    <w:rsid w:val="0007214E"/>
    <w:rsid w:val="00073493"/>
    <w:rsid w:val="000735AE"/>
    <w:rsid w:val="000745AC"/>
    <w:rsid w:val="0007481B"/>
    <w:rsid w:val="00076275"/>
    <w:rsid w:val="00076579"/>
    <w:rsid w:val="00076781"/>
    <w:rsid w:val="000769DF"/>
    <w:rsid w:val="00076CBE"/>
    <w:rsid w:val="00076E4A"/>
    <w:rsid w:val="00076F9C"/>
    <w:rsid w:val="000800A5"/>
    <w:rsid w:val="000805A0"/>
    <w:rsid w:val="00080D69"/>
    <w:rsid w:val="000812B9"/>
    <w:rsid w:val="000815A3"/>
    <w:rsid w:val="00081B2A"/>
    <w:rsid w:val="00081F76"/>
    <w:rsid w:val="000824EE"/>
    <w:rsid w:val="000836D7"/>
    <w:rsid w:val="000848A6"/>
    <w:rsid w:val="00085434"/>
    <w:rsid w:val="00087A80"/>
    <w:rsid w:val="00087E22"/>
    <w:rsid w:val="0009193C"/>
    <w:rsid w:val="00091D81"/>
    <w:rsid w:val="00094D28"/>
    <w:rsid w:val="00096A87"/>
    <w:rsid w:val="000A06C7"/>
    <w:rsid w:val="000A08AA"/>
    <w:rsid w:val="000A1245"/>
    <w:rsid w:val="000A1716"/>
    <w:rsid w:val="000A4CF0"/>
    <w:rsid w:val="000B14DF"/>
    <w:rsid w:val="000B1FC8"/>
    <w:rsid w:val="000B2DC3"/>
    <w:rsid w:val="000B3EAA"/>
    <w:rsid w:val="000B63EE"/>
    <w:rsid w:val="000B67A6"/>
    <w:rsid w:val="000B7A97"/>
    <w:rsid w:val="000C010B"/>
    <w:rsid w:val="000C1295"/>
    <w:rsid w:val="000C2FED"/>
    <w:rsid w:val="000C3F8F"/>
    <w:rsid w:val="000C5588"/>
    <w:rsid w:val="000C6E52"/>
    <w:rsid w:val="000C7C58"/>
    <w:rsid w:val="000C7DA3"/>
    <w:rsid w:val="000D01DE"/>
    <w:rsid w:val="000D0B41"/>
    <w:rsid w:val="000D0BF3"/>
    <w:rsid w:val="000D1332"/>
    <w:rsid w:val="000D2165"/>
    <w:rsid w:val="000D29F7"/>
    <w:rsid w:val="000D5A40"/>
    <w:rsid w:val="000D5BA2"/>
    <w:rsid w:val="000D74D5"/>
    <w:rsid w:val="000E0677"/>
    <w:rsid w:val="000E14DB"/>
    <w:rsid w:val="000E18D9"/>
    <w:rsid w:val="000E5FA7"/>
    <w:rsid w:val="000E629A"/>
    <w:rsid w:val="000F2588"/>
    <w:rsid w:val="000F3682"/>
    <w:rsid w:val="000F4D3A"/>
    <w:rsid w:val="000F5362"/>
    <w:rsid w:val="000F6059"/>
    <w:rsid w:val="000F636F"/>
    <w:rsid w:val="000F6A33"/>
    <w:rsid w:val="000F6E62"/>
    <w:rsid w:val="000F782A"/>
    <w:rsid w:val="001021CB"/>
    <w:rsid w:val="00105E95"/>
    <w:rsid w:val="00105F1E"/>
    <w:rsid w:val="00106A42"/>
    <w:rsid w:val="00107317"/>
    <w:rsid w:val="00107663"/>
    <w:rsid w:val="00110BA3"/>
    <w:rsid w:val="00111585"/>
    <w:rsid w:val="00112028"/>
    <w:rsid w:val="00112293"/>
    <w:rsid w:val="0011296F"/>
    <w:rsid w:val="0011356C"/>
    <w:rsid w:val="001136FA"/>
    <w:rsid w:val="001157F2"/>
    <w:rsid w:val="00116C25"/>
    <w:rsid w:val="00117721"/>
    <w:rsid w:val="00117D59"/>
    <w:rsid w:val="00117E8A"/>
    <w:rsid w:val="00120051"/>
    <w:rsid w:val="00125D82"/>
    <w:rsid w:val="00126034"/>
    <w:rsid w:val="00127331"/>
    <w:rsid w:val="00127B7D"/>
    <w:rsid w:val="001307CE"/>
    <w:rsid w:val="001308FF"/>
    <w:rsid w:val="001318B5"/>
    <w:rsid w:val="00132777"/>
    <w:rsid w:val="00135242"/>
    <w:rsid w:val="001358B9"/>
    <w:rsid w:val="00136E92"/>
    <w:rsid w:val="001376FE"/>
    <w:rsid w:val="0013794D"/>
    <w:rsid w:val="00140DA3"/>
    <w:rsid w:val="00141BB2"/>
    <w:rsid w:val="00143315"/>
    <w:rsid w:val="00143C55"/>
    <w:rsid w:val="001442AE"/>
    <w:rsid w:val="00144A8A"/>
    <w:rsid w:val="00144C49"/>
    <w:rsid w:val="00144CF7"/>
    <w:rsid w:val="00150504"/>
    <w:rsid w:val="00151AA6"/>
    <w:rsid w:val="0015358E"/>
    <w:rsid w:val="00154A1E"/>
    <w:rsid w:val="00155306"/>
    <w:rsid w:val="001553CA"/>
    <w:rsid w:val="00156BDC"/>
    <w:rsid w:val="00156DD0"/>
    <w:rsid w:val="00156DFA"/>
    <w:rsid w:val="00157621"/>
    <w:rsid w:val="00157E36"/>
    <w:rsid w:val="0016188B"/>
    <w:rsid w:val="0016314F"/>
    <w:rsid w:val="00166ADC"/>
    <w:rsid w:val="001672B4"/>
    <w:rsid w:val="00171892"/>
    <w:rsid w:val="0017247E"/>
    <w:rsid w:val="00172A70"/>
    <w:rsid w:val="00172E83"/>
    <w:rsid w:val="00174223"/>
    <w:rsid w:val="001749ED"/>
    <w:rsid w:val="00180D29"/>
    <w:rsid w:val="001835F5"/>
    <w:rsid w:val="00183958"/>
    <w:rsid w:val="0018579F"/>
    <w:rsid w:val="0018707A"/>
    <w:rsid w:val="00190F7A"/>
    <w:rsid w:val="00192D63"/>
    <w:rsid w:val="00192F78"/>
    <w:rsid w:val="00193E3F"/>
    <w:rsid w:val="0019477A"/>
    <w:rsid w:val="00194AF6"/>
    <w:rsid w:val="001966F1"/>
    <w:rsid w:val="001969D4"/>
    <w:rsid w:val="00196A7F"/>
    <w:rsid w:val="0019738E"/>
    <w:rsid w:val="001A1045"/>
    <w:rsid w:val="001A3027"/>
    <w:rsid w:val="001A4205"/>
    <w:rsid w:val="001A4230"/>
    <w:rsid w:val="001A7CF1"/>
    <w:rsid w:val="001A7DE6"/>
    <w:rsid w:val="001B1E7C"/>
    <w:rsid w:val="001B1F0C"/>
    <w:rsid w:val="001B2EEC"/>
    <w:rsid w:val="001B3856"/>
    <w:rsid w:val="001B4965"/>
    <w:rsid w:val="001B5FD9"/>
    <w:rsid w:val="001C1683"/>
    <w:rsid w:val="001C294E"/>
    <w:rsid w:val="001C2AFD"/>
    <w:rsid w:val="001C4494"/>
    <w:rsid w:val="001C478A"/>
    <w:rsid w:val="001C52D4"/>
    <w:rsid w:val="001C6B30"/>
    <w:rsid w:val="001C7408"/>
    <w:rsid w:val="001D3C3B"/>
    <w:rsid w:val="001D472F"/>
    <w:rsid w:val="001D4D9F"/>
    <w:rsid w:val="001D573B"/>
    <w:rsid w:val="001D57CF"/>
    <w:rsid w:val="001D68AF"/>
    <w:rsid w:val="001E0988"/>
    <w:rsid w:val="001E0B5F"/>
    <w:rsid w:val="001E1AEB"/>
    <w:rsid w:val="001E5B7A"/>
    <w:rsid w:val="001E5FCA"/>
    <w:rsid w:val="001E7790"/>
    <w:rsid w:val="001E7D8D"/>
    <w:rsid w:val="001E7F68"/>
    <w:rsid w:val="001F0036"/>
    <w:rsid w:val="001F089B"/>
    <w:rsid w:val="001F1A08"/>
    <w:rsid w:val="001F1AEB"/>
    <w:rsid w:val="001F3037"/>
    <w:rsid w:val="001F335A"/>
    <w:rsid w:val="001F3465"/>
    <w:rsid w:val="001F3E48"/>
    <w:rsid w:val="001F41B2"/>
    <w:rsid w:val="001F4341"/>
    <w:rsid w:val="001F4492"/>
    <w:rsid w:val="001F6D3B"/>
    <w:rsid w:val="002002DA"/>
    <w:rsid w:val="00201F7C"/>
    <w:rsid w:val="0020468E"/>
    <w:rsid w:val="00204892"/>
    <w:rsid w:val="002051C3"/>
    <w:rsid w:val="00206FF2"/>
    <w:rsid w:val="002072C4"/>
    <w:rsid w:val="0021096E"/>
    <w:rsid w:val="00211D64"/>
    <w:rsid w:val="002120E2"/>
    <w:rsid w:val="002126FC"/>
    <w:rsid w:val="00215209"/>
    <w:rsid w:val="0021566D"/>
    <w:rsid w:val="002178C6"/>
    <w:rsid w:val="00217F58"/>
    <w:rsid w:val="002206D7"/>
    <w:rsid w:val="00222B20"/>
    <w:rsid w:val="00223802"/>
    <w:rsid w:val="002244FB"/>
    <w:rsid w:val="00224ACE"/>
    <w:rsid w:val="00225964"/>
    <w:rsid w:val="00227219"/>
    <w:rsid w:val="00227914"/>
    <w:rsid w:val="0022796F"/>
    <w:rsid w:val="00227F09"/>
    <w:rsid w:val="00230068"/>
    <w:rsid w:val="0023218F"/>
    <w:rsid w:val="00233315"/>
    <w:rsid w:val="002342F9"/>
    <w:rsid w:val="00234413"/>
    <w:rsid w:val="00235265"/>
    <w:rsid w:val="00235DAF"/>
    <w:rsid w:val="00236458"/>
    <w:rsid w:val="00236790"/>
    <w:rsid w:val="00236BB6"/>
    <w:rsid w:val="002401B2"/>
    <w:rsid w:val="00241C17"/>
    <w:rsid w:val="0024233A"/>
    <w:rsid w:val="00242DD2"/>
    <w:rsid w:val="00242EA4"/>
    <w:rsid w:val="002435FE"/>
    <w:rsid w:val="00247E63"/>
    <w:rsid w:val="00250537"/>
    <w:rsid w:val="0025181F"/>
    <w:rsid w:val="00251F6D"/>
    <w:rsid w:val="00251F8C"/>
    <w:rsid w:val="00253593"/>
    <w:rsid w:val="00253B01"/>
    <w:rsid w:val="00254D03"/>
    <w:rsid w:val="00255045"/>
    <w:rsid w:val="00260A48"/>
    <w:rsid w:val="00261360"/>
    <w:rsid w:val="002618AC"/>
    <w:rsid w:val="002630A1"/>
    <w:rsid w:val="002632E8"/>
    <w:rsid w:val="002635D0"/>
    <w:rsid w:val="00263639"/>
    <w:rsid w:val="00263A2A"/>
    <w:rsid w:val="00263D93"/>
    <w:rsid w:val="00263F70"/>
    <w:rsid w:val="0026408E"/>
    <w:rsid w:val="0026481F"/>
    <w:rsid w:val="00265836"/>
    <w:rsid w:val="002713D2"/>
    <w:rsid w:val="00271E0F"/>
    <w:rsid w:val="00271F03"/>
    <w:rsid w:val="002721B5"/>
    <w:rsid w:val="002738EA"/>
    <w:rsid w:val="0027412A"/>
    <w:rsid w:val="0027479E"/>
    <w:rsid w:val="00275276"/>
    <w:rsid w:val="0027567F"/>
    <w:rsid w:val="00276F8C"/>
    <w:rsid w:val="0027703E"/>
    <w:rsid w:val="0028137A"/>
    <w:rsid w:val="00282F48"/>
    <w:rsid w:val="002843DC"/>
    <w:rsid w:val="00284B90"/>
    <w:rsid w:val="00284FE4"/>
    <w:rsid w:val="002861BB"/>
    <w:rsid w:val="002879CD"/>
    <w:rsid w:val="0029063D"/>
    <w:rsid w:val="002908F4"/>
    <w:rsid w:val="00291186"/>
    <w:rsid w:val="00292ED2"/>
    <w:rsid w:val="00294E50"/>
    <w:rsid w:val="00295EC1"/>
    <w:rsid w:val="0029647E"/>
    <w:rsid w:val="002A0619"/>
    <w:rsid w:val="002A17DB"/>
    <w:rsid w:val="002A19AF"/>
    <w:rsid w:val="002A1A84"/>
    <w:rsid w:val="002A36B4"/>
    <w:rsid w:val="002A4FE5"/>
    <w:rsid w:val="002A6204"/>
    <w:rsid w:val="002A773F"/>
    <w:rsid w:val="002B0AC7"/>
    <w:rsid w:val="002B0CD7"/>
    <w:rsid w:val="002B1896"/>
    <w:rsid w:val="002B1E30"/>
    <w:rsid w:val="002B20F8"/>
    <w:rsid w:val="002B23F4"/>
    <w:rsid w:val="002B34F6"/>
    <w:rsid w:val="002B4A12"/>
    <w:rsid w:val="002C0585"/>
    <w:rsid w:val="002C07CD"/>
    <w:rsid w:val="002C16CC"/>
    <w:rsid w:val="002C210F"/>
    <w:rsid w:val="002C21E7"/>
    <w:rsid w:val="002C2CDE"/>
    <w:rsid w:val="002C366A"/>
    <w:rsid w:val="002C473F"/>
    <w:rsid w:val="002C5262"/>
    <w:rsid w:val="002D219B"/>
    <w:rsid w:val="002D2FE2"/>
    <w:rsid w:val="002D33B1"/>
    <w:rsid w:val="002D34A5"/>
    <w:rsid w:val="002D3AAF"/>
    <w:rsid w:val="002D3AC7"/>
    <w:rsid w:val="002D3D7C"/>
    <w:rsid w:val="002D3DD5"/>
    <w:rsid w:val="002D45F3"/>
    <w:rsid w:val="002D50E4"/>
    <w:rsid w:val="002D5FE4"/>
    <w:rsid w:val="002D61DF"/>
    <w:rsid w:val="002D6B1E"/>
    <w:rsid w:val="002D7342"/>
    <w:rsid w:val="002E0320"/>
    <w:rsid w:val="002E077D"/>
    <w:rsid w:val="002E091B"/>
    <w:rsid w:val="002E1407"/>
    <w:rsid w:val="002E155C"/>
    <w:rsid w:val="002E1787"/>
    <w:rsid w:val="002E31C9"/>
    <w:rsid w:val="002E3B51"/>
    <w:rsid w:val="002E41CE"/>
    <w:rsid w:val="002E42A2"/>
    <w:rsid w:val="002E5B39"/>
    <w:rsid w:val="002E5DC1"/>
    <w:rsid w:val="002E63CF"/>
    <w:rsid w:val="002E6903"/>
    <w:rsid w:val="002E7966"/>
    <w:rsid w:val="002F11B6"/>
    <w:rsid w:val="002F11DF"/>
    <w:rsid w:val="002F272D"/>
    <w:rsid w:val="002F2BCA"/>
    <w:rsid w:val="002F36F9"/>
    <w:rsid w:val="002F375B"/>
    <w:rsid w:val="002F3CBD"/>
    <w:rsid w:val="002F4A70"/>
    <w:rsid w:val="002F4CB5"/>
    <w:rsid w:val="002F6F2D"/>
    <w:rsid w:val="00300B59"/>
    <w:rsid w:val="00301AD3"/>
    <w:rsid w:val="0030388C"/>
    <w:rsid w:val="00303FFB"/>
    <w:rsid w:val="003047E1"/>
    <w:rsid w:val="00304AFD"/>
    <w:rsid w:val="00310DB1"/>
    <w:rsid w:val="00311622"/>
    <w:rsid w:val="00311C47"/>
    <w:rsid w:val="00312AA6"/>
    <w:rsid w:val="0031314A"/>
    <w:rsid w:val="003150E7"/>
    <w:rsid w:val="003165A8"/>
    <w:rsid w:val="0032076F"/>
    <w:rsid w:val="0032273C"/>
    <w:rsid w:val="0032338E"/>
    <w:rsid w:val="00326A75"/>
    <w:rsid w:val="00326B42"/>
    <w:rsid w:val="00330A91"/>
    <w:rsid w:val="00331247"/>
    <w:rsid w:val="003320F2"/>
    <w:rsid w:val="003321B8"/>
    <w:rsid w:val="00332C9B"/>
    <w:rsid w:val="00332FA7"/>
    <w:rsid w:val="003335E4"/>
    <w:rsid w:val="00335E9C"/>
    <w:rsid w:val="0033656C"/>
    <w:rsid w:val="00337ED5"/>
    <w:rsid w:val="0034014F"/>
    <w:rsid w:val="00341766"/>
    <w:rsid w:val="0034235B"/>
    <w:rsid w:val="00342404"/>
    <w:rsid w:val="00342E66"/>
    <w:rsid w:val="0034394F"/>
    <w:rsid w:val="00343C0D"/>
    <w:rsid w:val="00344ACA"/>
    <w:rsid w:val="00344EA6"/>
    <w:rsid w:val="00345BB8"/>
    <w:rsid w:val="00346F2A"/>
    <w:rsid w:val="00347345"/>
    <w:rsid w:val="0035015A"/>
    <w:rsid w:val="00352F3C"/>
    <w:rsid w:val="00353707"/>
    <w:rsid w:val="0035441F"/>
    <w:rsid w:val="00355238"/>
    <w:rsid w:val="00356641"/>
    <w:rsid w:val="0036024D"/>
    <w:rsid w:val="00362129"/>
    <w:rsid w:val="00362FDB"/>
    <w:rsid w:val="003632E6"/>
    <w:rsid w:val="00364852"/>
    <w:rsid w:val="00365123"/>
    <w:rsid w:val="00366911"/>
    <w:rsid w:val="003669F9"/>
    <w:rsid w:val="00366EB2"/>
    <w:rsid w:val="0036731A"/>
    <w:rsid w:val="00367F0E"/>
    <w:rsid w:val="00370A82"/>
    <w:rsid w:val="00371610"/>
    <w:rsid w:val="003719D4"/>
    <w:rsid w:val="00374B1E"/>
    <w:rsid w:val="00374B71"/>
    <w:rsid w:val="00380622"/>
    <w:rsid w:val="003808FC"/>
    <w:rsid w:val="00380AB0"/>
    <w:rsid w:val="00380F1E"/>
    <w:rsid w:val="00381E7D"/>
    <w:rsid w:val="00383B8A"/>
    <w:rsid w:val="00383BDE"/>
    <w:rsid w:val="00383BE7"/>
    <w:rsid w:val="003842D1"/>
    <w:rsid w:val="0038457E"/>
    <w:rsid w:val="00384693"/>
    <w:rsid w:val="00384DAB"/>
    <w:rsid w:val="00384FC7"/>
    <w:rsid w:val="00385987"/>
    <w:rsid w:val="00385D4B"/>
    <w:rsid w:val="0039061A"/>
    <w:rsid w:val="0039177B"/>
    <w:rsid w:val="003930C9"/>
    <w:rsid w:val="003933CD"/>
    <w:rsid w:val="0039442D"/>
    <w:rsid w:val="00394F99"/>
    <w:rsid w:val="00395244"/>
    <w:rsid w:val="0039647C"/>
    <w:rsid w:val="003A01CC"/>
    <w:rsid w:val="003A1A38"/>
    <w:rsid w:val="003A1EF1"/>
    <w:rsid w:val="003A2234"/>
    <w:rsid w:val="003A2638"/>
    <w:rsid w:val="003A2642"/>
    <w:rsid w:val="003A374B"/>
    <w:rsid w:val="003A4A27"/>
    <w:rsid w:val="003A7B77"/>
    <w:rsid w:val="003B17AF"/>
    <w:rsid w:val="003B44D0"/>
    <w:rsid w:val="003B44F6"/>
    <w:rsid w:val="003B60AC"/>
    <w:rsid w:val="003B6668"/>
    <w:rsid w:val="003B6EB6"/>
    <w:rsid w:val="003C0842"/>
    <w:rsid w:val="003C25D1"/>
    <w:rsid w:val="003C272C"/>
    <w:rsid w:val="003C2914"/>
    <w:rsid w:val="003C326D"/>
    <w:rsid w:val="003C4087"/>
    <w:rsid w:val="003C4990"/>
    <w:rsid w:val="003C5891"/>
    <w:rsid w:val="003C6122"/>
    <w:rsid w:val="003C61F6"/>
    <w:rsid w:val="003C6C46"/>
    <w:rsid w:val="003D0B85"/>
    <w:rsid w:val="003D2CAF"/>
    <w:rsid w:val="003D34AC"/>
    <w:rsid w:val="003D3B1C"/>
    <w:rsid w:val="003D4FF5"/>
    <w:rsid w:val="003D63D5"/>
    <w:rsid w:val="003E2DA5"/>
    <w:rsid w:val="003E2EE5"/>
    <w:rsid w:val="003E4984"/>
    <w:rsid w:val="003E564F"/>
    <w:rsid w:val="003E6995"/>
    <w:rsid w:val="003E7326"/>
    <w:rsid w:val="003E7D4D"/>
    <w:rsid w:val="003F0B7B"/>
    <w:rsid w:val="003F0E76"/>
    <w:rsid w:val="003F1204"/>
    <w:rsid w:val="003F149C"/>
    <w:rsid w:val="003F2318"/>
    <w:rsid w:val="003F474E"/>
    <w:rsid w:val="003F5173"/>
    <w:rsid w:val="003F620F"/>
    <w:rsid w:val="003F6BA4"/>
    <w:rsid w:val="003F6CE4"/>
    <w:rsid w:val="004008FA"/>
    <w:rsid w:val="00402CAF"/>
    <w:rsid w:val="00402EE8"/>
    <w:rsid w:val="00403FB0"/>
    <w:rsid w:val="0040424B"/>
    <w:rsid w:val="00405A29"/>
    <w:rsid w:val="00407F99"/>
    <w:rsid w:val="0041080A"/>
    <w:rsid w:val="00413ED1"/>
    <w:rsid w:val="004157AB"/>
    <w:rsid w:val="00415FE0"/>
    <w:rsid w:val="004174FD"/>
    <w:rsid w:val="00422A19"/>
    <w:rsid w:val="00422F7E"/>
    <w:rsid w:val="00425460"/>
    <w:rsid w:val="00425A88"/>
    <w:rsid w:val="004267CF"/>
    <w:rsid w:val="0042706E"/>
    <w:rsid w:val="00427293"/>
    <w:rsid w:val="00432EEF"/>
    <w:rsid w:val="0043503C"/>
    <w:rsid w:val="00435753"/>
    <w:rsid w:val="00435BFC"/>
    <w:rsid w:val="00435F03"/>
    <w:rsid w:val="004366D0"/>
    <w:rsid w:val="00437B8D"/>
    <w:rsid w:val="0044176D"/>
    <w:rsid w:val="00441F4D"/>
    <w:rsid w:val="004426BA"/>
    <w:rsid w:val="0044279D"/>
    <w:rsid w:val="00442ACE"/>
    <w:rsid w:val="00443046"/>
    <w:rsid w:val="00443CB7"/>
    <w:rsid w:val="0044435C"/>
    <w:rsid w:val="004450C7"/>
    <w:rsid w:val="00446313"/>
    <w:rsid w:val="00446886"/>
    <w:rsid w:val="004470DD"/>
    <w:rsid w:val="0044745D"/>
    <w:rsid w:val="00447CBC"/>
    <w:rsid w:val="00450112"/>
    <w:rsid w:val="00450535"/>
    <w:rsid w:val="004506F8"/>
    <w:rsid w:val="00450A1C"/>
    <w:rsid w:val="00450F7F"/>
    <w:rsid w:val="004530A9"/>
    <w:rsid w:val="00453F23"/>
    <w:rsid w:val="00456E81"/>
    <w:rsid w:val="0045726B"/>
    <w:rsid w:val="00460134"/>
    <w:rsid w:val="00460A24"/>
    <w:rsid w:val="0046156A"/>
    <w:rsid w:val="00462C04"/>
    <w:rsid w:val="004635FB"/>
    <w:rsid w:val="004647A9"/>
    <w:rsid w:val="0046709C"/>
    <w:rsid w:val="00477399"/>
    <w:rsid w:val="00477D2B"/>
    <w:rsid w:val="00477F65"/>
    <w:rsid w:val="0048204F"/>
    <w:rsid w:val="0048288D"/>
    <w:rsid w:val="004828EC"/>
    <w:rsid w:val="00485527"/>
    <w:rsid w:val="0048677B"/>
    <w:rsid w:val="00486FF7"/>
    <w:rsid w:val="00487570"/>
    <w:rsid w:val="00487E6C"/>
    <w:rsid w:val="00487F63"/>
    <w:rsid w:val="0049002E"/>
    <w:rsid w:val="00490473"/>
    <w:rsid w:val="00490601"/>
    <w:rsid w:val="00490E5F"/>
    <w:rsid w:val="00491820"/>
    <w:rsid w:val="00491A7E"/>
    <w:rsid w:val="00492638"/>
    <w:rsid w:val="00492C21"/>
    <w:rsid w:val="00493855"/>
    <w:rsid w:val="0049692D"/>
    <w:rsid w:val="004A1933"/>
    <w:rsid w:val="004A39FF"/>
    <w:rsid w:val="004A3A4B"/>
    <w:rsid w:val="004A4242"/>
    <w:rsid w:val="004A65E7"/>
    <w:rsid w:val="004A78BF"/>
    <w:rsid w:val="004A7DC6"/>
    <w:rsid w:val="004B295E"/>
    <w:rsid w:val="004B3826"/>
    <w:rsid w:val="004B3B47"/>
    <w:rsid w:val="004B3B51"/>
    <w:rsid w:val="004B4670"/>
    <w:rsid w:val="004B53E3"/>
    <w:rsid w:val="004B62B8"/>
    <w:rsid w:val="004B6437"/>
    <w:rsid w:val="004C0FA2"/>
    <w:rsid w:val="004C1989"/>
    <w:rsid w:val="004C1CEE"/>
    <w:rsid w:val="004C29E9"/>
    <w:rsid w:val="004C3162"/>
    <w:rsid w:val="004C4337"/>
    <w:rsid w:val="004C50BC"/>
    <w:rsid w:val="004C7931"/>
    <w:rsid w:val="004C7BC8"/>
    <w:rsid w:val="004C7FFD"/>
    <w:rsid w:val="004D0841"/>
    <w:rsid w:val="004D1805"/>
    <w:rsid w:val="004D25B0"/>
    <w:rsid w:val="004D3866"/>
    <w:rsid w:val="004D4801"/>
    <w:rsid w:val="004D5DFC"/>
    <w:rsid w:val="004D64BD"/>
    <w:rsid w:val="004D6C32"/>
    <w:rsid w:val="004D72F2"/>
    <w:rsid w:val="004D74C1"/>
    <w:rsid w:val="004D7EEF"/>
    <w:rsid w:val="004E070C"/>
    <w:rsid w:val="004E335F"/>
    <w:rsid w:val="004E362E"/>
    <w:rsid w:val="004E3A21"/>
    <w:rsid w:val="004E5A6D"/>
    <w:rsid w:val="004E6ADE"/>
    <w:rsid w:val="004F05A5"/>
    <w:rsid w:val="004F07EF"/>
    <w:rsid w:val="004F1537"/>
    <w:rsid w:val="004F1543"/>
    <w:rsid w:val="004F1AD7"/>
    <w:rsid w:val="004F1F80"/>
    <w:rsid w:val="004F218B"/>
    <w:rsid w:val="004F4FE1"/>
    <w:rsid w:val="004F5B9F"/>
    <w:rsid w:val="004F5FCD"/>
    <w:rsid w:val="004F77FE"/>
    <w:rsid w:val="0050105E"/>
    <w:rsid w:val="00501077"/>
    <w:rsid w:val="005012C6"/>
    <w:rsid w:val="005023A2"/>
    <w:rsid w:val="005033F0"/>
    <w:rsid w:val="00503C2A"/>
    <w:rsid w:val="00504472"/>
    <w:rsid w:val="00506FCD"/>
    <w:rsid w:val="0051123F"/>
    <w:rsid w:val="00511AEC"/>
    <w:rsid w:val="005126F6"/>
    <w:rsid w:val="00512E0D"/>
    <w:rsid w:val="005132E4"/>
    <w:rsid w:val="005139EF"/>
    <w:rsid w:val="005153B6"/>
    <w:rsid w:val="00516D93"/>
    <w:rsid w:val="00517077"/>
    <w:rsid w:val="00517F51"/>
    <w:rsid w:val="00521473"/>
    <w:rsid w:val="0052308F"/>
    <w:rsid w:val="00523C00"/>
    <w:rsid w:val="00523E08"/>
    <w:rsid w:val="005241FB"/>
    <w:rsid w:val="00524CE6"/>
    <w:rsid w:val="00524D2C"/>
    <w:rsid w:val="005257EC"/>
    <w:rsid w:val="00527130"/>
    <w:rsid w:val="00527140"/>
    <w:rsid w:val="005303BA"/>
    <w:rsid w:val="005303CA"/>
    <w:rsid w:val="00530403"/>
    <w:rsid w:val="0053090A"/>
    <w:rsid w:val="00531FE5"/>
    <w:rsid w:val="0053204D"/>
    <w:rsid w:val="0053444E"/>
    <w:rsid w:val="00536F26"/>
    <w:rsid w:val="0053748D"/>
    <w:rsid w:val="00537C07"/>
    <w:rsid w:val="00537CFF"/>
    <w:rsid w:val="00540393"/>
    <w:rsid w:val="00542FCC"/>
    <w:rsid w:val="00543638"/>
    <w:rsid w:val="00544086"/>
    <w:rsid w:val="0054486C"/>
    <w:rsid w:val="00545710"/>
    <w:rsid w:val="005460AB"/>
    <w:rsid w:val="00546214"/>
    <w:rsid w:val="00546F15"/>
    <w:rsid w:val="005507AF"/>
    <w:rsid w:val="005513B8"/>
    <w:rsid w:val="00551AA3"/>
    <w:rsid w:val="00552C36"/>
    <w:rsid w:val="005537BD"/>
    <w:rsid w:val="00554C27"/>
    <w:rsid w:val="00554F4C"/>
    <w:rsid w:val="00556517"/>
    <w:rsid w:val="00560EC8"/>
    <w:rsid w:val="00561AB7"/>
    <w:rsid w:val="005621C9"/>
    <w:rsid w:val="005626D8"/>
    <w:rsid w:val="005627A4"/>
    <w:rsid w:val="00562C0F"/>
    <w:rsid w:val="00565423"/>
    <w:rsid w:val="00565DEC"/>
    <w:rsid w:val="005678F5"/>
    <w:rsid w:val="00567B8F"/>
    <w:rsid w:val="00567D5B"/>
    <w:rsid w:val="00570C87"/>
    <w:rsid w:val="00571AF2"/>
    <w:rsid w:val="00571EFE"/>
    <w:rsid w:val="005724EB"/>
    <w:rsid w:val="005725F7"/>
    <w:rsid w:val="005728C2"/>
    <w:rsid w:val="005728D3"/>
    <w:rsid w:val="0057492E"/>
    <w:rsid w:val="00574CCD"/>
    <w:rsid w:val="00576864"/>
    <w:rsid w:val="0057753E"/>
    <w:rsid w:val="005775F7"/>
    <w:rsid w:val="00580AEB"/>
    <w:rsid w:val="00580B2E"/>
    <w:rsid w:val="0058107E"/>
    <w:rsid w:val="00581404"/>
    <w:rsid w:val="00581794"/>
    <w:rsid w:val="00581CFC"/>
    <w:rsid w:val="00582DE5"/>
    <w:rsid w:val="005831F3"/>
    <w:rsid w:val="00584353"/>
    <w:rsid w:val="00584FE3"/>
    <w:rsid w:val="00585052"/>
    <w:rsid w:val="00585416"/>
    <w:rsid w:val="00587657"/>
    <w:rsid w:val="00593EBB"/>
    <w:rsid w:val="00594E69"/>
    <w:rsid w:val="005964AC"/>
    <w:rsid w:val="00596B9D"/>
    <w:rsid w:val="005A0E34"/>
    <w:rsid w:val="005A0FC9"/>
    <w:rsid w:val="005A11FC"/>
    <w:rsid w:val="005A26ED"/>
    <w:rsid w:val="005A3646"/>
    <w:rsid w:val="005A4B11"/>
    <w:rsid w:val="005A52DF"/>
    <w:rsid w:val="005A6F2E"/>
    <w:rsid w:val="005A79DD"/>
    <w:rsid w:val="005A7C43"/>
    <w:rsid w:val="005B1809"/>
    <w:rsid w:val="005B38F7"/>
    <w:rsid w:val="005B4B08"/>
    <w:rsid w:val="005B6251"/>
    <w:rsid w:val="005B6ED8"/>
    <w:rsid w:val="005B7038"/>
    <w:rsid w:val="005C0773"/>
    <w:rsid w:val="005C1F90"/>
    <w:rsid w:val="005C48C0"/>
    <w:rsid w:val="005C54D3"/>
    <w:rsid w:val="005C5A0F"/>
    <w:rsid w:val="005D25D1"/>
    <w:rsid w:val="005D39A7"/>
    <w:rsid w:val="005D4FCA"/>
    <w:rsid w:val="005E1368"/>
    <w:rsid w:val="005E1512"/>
    <w:rsid w:val="005E1868"/>
    <w:rsid w:val="005E5D28"/>
    <w:rsid w:val="005E61BD"/>
    <w:rsid w:val="005E6255"/>
    <w:rsid w:val="005E6485"/>
    <w:rsid w:val="005E7E8A"/>
    <w:rsid w:val="005F04E3"/>
    <w:rsid w:val="005F0C0F"/>
    <w:rsid w:val="005F3FA2"/>
    <w:rsid w:val="005F4A22"/>
    <w:rsid w:val="005F60AD"/>
    <w:rsid w:val="005F7193"/>
    <w:rsid w:val="005F73E7"/>
    <w:rsid w:val="005F7CC3"/>
    <w:rsid w:val="0060033D"/>
    <w:rsid w:val="0060055B"/>
    <w:rsid w:val="00601118"/>
    <w:rsid w:val="00601825"/>
    <w:rsid w:val="00601EA5"/>
    <w:rsid w:val="00602D51"/>
    <w:rsid w:val="006041D8"/>
    <w:rsid w:val="006042E6"/>
    <w:rsid w:val="006062D4"/>
    <w:rsid w:val="00606443"/>
    <w:rsid w:val="00610E82"/>
    <w:rsid w:val="0061185D"/>
    <w:rsid w:val="006160FB"/>
    <w:rsid w:val="006169CB"/>
    <w:rsid w:val="00616B02"/>
    <w:rsid w:val="0061767A"/>
    <w:rsid w:val="0061795A"/>
    <w:rsid w:val="00620632"/>
    <w:rsid w:val="00620C1F"/>
    <w:rsid w:val="00622197"/>
    <w:rsid w:val="006222E8"/>
    <w:rsid w:val="0062301A"/>
    <w:rsid w:val="00623999"/>
    <w:rsid w:val="00624C6E"/>
    <w:rsid w:val="006250F7"/>
    <w:rsid w:val="006255EF"/>
    <w:rsid w:val="00626A10"/>
    <w:rsid w:val="00627CF6"/>
    <w:rsid w:val="0063239E"/>
    <w:rsid w:val="0063428B"/>
    <w:rsid w:val="00635E11"/>
    <w:rsid w:val="00636B7F"/>
    <w:rsid w:val="0063712D"/>
    <w:rsid w:val="0063762E"/>
    <w:rsid w:val="00641682"/>
    <w:rsid w:val="00641EF8"/>
    <w:rsid w:val="006431B0"/>
    <w:rsid w:val="00643CBA"/>
    <w:rsid w:val="00646883"/>
    <w:rsid w:val="0065018F"/>
    <w:rsid w:val="00650A41"/>
    <w:rsid w:val="0065216C"/>
    <w:rsid w:val="006523E3"/>
    <w:rsid w:val="0065338C"/>
    <w:rsid w:val="0065582B"/>
    <w:rsid w:val="00655F15"/>
    <w:rsid w:val="00656CB8"/>
    <w:rsid w:val="006570F0"/>
    <w:rsid w:val="00657913"/>
    <w:rsid w:val="00661DF4"/>
    <w:rsid w:val="00662D48"/>
    <w:rsid w:val="006637A6"/>
    <w:rsid w:val="00664137"/>
    <w:rsid w:val="006648E3"/>
    <w:rsid w:val="00664CA4"/>
    <w:rsid w:val="00665810"/>
    <w:rsid w:val="006714BD"/>
    <w:rsid w:val="00673469"/>
    <w:rsid w:val="006738FA"/>
    <w:rsid w:val="00674A09"/>
    <w:rsid w:val="00676824"/>
    <w:rsid w:val="006768DC"/>
    <w:rsid w:val="006774FF"/>
    <w:rsid w:val="0067799C"/>
    <w:rsid w:val="00677EA8"/>
    <w:rsid w:val="006801B6"/>
    <w:rsid w:val="00680AE5"/>
    <w:rsid w:val="00681AAF"/>
    <w:rsid w:val="00681E19"/>
    <w:rsid w:val="00682435"/>
    <w:rsid w:val="00682A4E"/>
    <w:rsid w:val="006834C7"/>
    <w:rsid w:val="006844DB"/>
    <w:rsid w:val="00684EFC"/>
    <w:rsid w:val="00685AF1"/>
    <w:rsid w:val="00685B46"/>
    <w:rsid w:val="00686660"/>
    <w:rsid w:val="00686726"/>
    <w:rsid w:val="00690C5A"/>
    <w:rsid w:val="00691F50"/>
    <w:rsid w:val="00692938"/>
    <w:rsid w:val="006936B0"/>
    <w:rsid w:val="0069518D"/>
    <w:rsid w:val="00695212"/>
    <w:rsid w:val="00696AA5"/>
    <w:rsid w:val="00697C5D"/>
    <w:rsid w:val="00697EBB"/>
    <w:rsid w:val="006A0433"/>
    <w:rsid w:val="006A0A4B"/>
    <w:rsid w:val="006A0B6A"/>
    <w:rsid w:val="006A22B1"/>
    <w:rsid w:val="006A24AF"/>
    <w:rsid w:val="006A250A"/>
    <w:rsid w:val="006A2B90"/>
    <w:rsid w:val="006A2FE5"/>
    <w:rsid w:val="006A35B2"/>
    <w:rsid w:val="006A401B"/>
    <w:rsid w:val="006A4703"/>
    <w:rsid w:val="006A50EA"/>
    <w:rsid w:val="006A5B8F"/>
    <w:rsid w:val="006B2292"/>
    <w:rsid w:val="006B26F8"/>
    <w:rsid w:val="006B286C"/>
    <w:rsid w:val="006B44A5"/>
    <w:rsid w:val="006B484B"/>
    <w:rsid w:val="006B4CA4"/>
    <w:rsid w:val="006C00C4"/>
    <w:rsid w:val="006C05FF"/>
    <w:rsid w:val="006C0667"/>
    <w:rsid w:val="006C0EAC"/>
    <w:rsid w:val="006C1A7D"/>
    <w:rsid w:val="006C2950"/>
    <w:rsid w:val="006C308F"/>
    <w:rsid w:val="006C31EF"/>
    <w:rsid w:val="006C34A0"/>
    <w:rsid w:val="006C3551"/>
    <w:rsid w:val="006C5004"/>
    <w:rsid w:val="006C5613"/>
    <w:rsid w:val="006C6E97"/>
    <w:rsid w:val="006D0ACC"/>
    <w:rsid w:val="006D2BC4"/>
    <w:rsid w:val="006D354D"/>
    <w:rsid w:val="006D3BC3"/>
    <w:rsid w:val="006D637F"/>
    <w:rsid w:val="006D63C3"/>
    <w:rsid w:val="006D6522"/>
    <w:rsid w:val="006D65A3"/>
    <w:rsid w:val="006D6A87"/>
    <w:rsid w:val="006D71C1"/>
    <w:rsid w:val="006D788C"/>
    <w:rsid w:val="006E113E"/>
    <w:rsid w:val="006E1E51"/>
    <w:rsid w:val="006E2861"/>
    <w:rsid w:val="006E2896"/>
    <w:rsid w:val="006E3155"/>
    <w:rsid w:val="006E3EAE"/>
    <w:rsid w:val="006E4383"/>
    <w:rsid w:val="006E4F7C"/>
    <w:rsid w:val="006E6AA1"/>
    <w:rsid w:val="006E7169"/>
    <w:rsid w:val="006F0A0F"/>
    <w:rsid w:val="006F1A6A"/>
    <w:rsid w:val="006F25FE"/>
    <w:rsid w:val="006F2BF1"/>
    <w:rsid w:val="006F36BA"/>
    <w:rsid w:val="006F51D1"/>
    <w:rsid w:val="006F52D3"/>
    <w:rsid w:val="006F6D4E"/>
    <w:rsid w:val="006F6E30"/>
    <w:rsid w:val="006F7A18"/>
    <w:rsid w:val="00700293"/>
    <w:rsid w:val="0070044A"/>
    <w:rsid w:val="007022D6"/>
    <w:rsid w:val="00705B08"/>
    <w:rsid w:val="00707462"/>
    <w:rsid w:val="00707EB1"/>
    <w:rsid w:val="007101CB"/>
    <w:rsid w:val="00710AA5"/>
    <w:rsid w:val="00711907"/>
    <w:rsid w:val="00712444"/>
    <w:rsid w:val="00712DC3"/>
    <w:rsid w:val="007131F2"/>
    <w:rsid w:val="007132B1"/>
    <w:rsid w:val="00713640"/>
    <w:rsid w:val="00714760"/>
    <w:rsid w:val="007152AA"/>
    <w:rsid w:val="00720119"/>
    <w:rsid w:val="00721C24"/>
    <w:rsid w:val="00721EE0"/>
    <w:rsid w:val="0072375D"/>
    <w:rsid w:val="00724A24"/>
    <w:rsid w:val="007269A9"/>
    <w:rsid w:val="00726EB9"/>
    <w:rsid w:val="00733524"/>
    <w:rsid w:val="00733A52"/>
    <w:rsid w:val="00734996"/>
    <w:rsid w:val="00734D22"/>
    <w:rsid w:val="00737C17"/>
    <w:rsid w:val="0074076C"/>
    <w:rsid w:val="00740AFE"/>
    <w:rsid w:val="007422A6"/>
    <w:rsid w:val="007424D7"/>
    <w:rsid w:val="00742894"/>
    <w:rsid w:val="00742CF3"/>
    <w:rsid w:val="00744DDF"/>
    <w:rsid w:val="007474B4"/>
    <w:rsid w:val="00750C5D"/>
    <w:rsid w:val="00752177"/>
    <w:rsid w:val="00753C11"/>
    <w:rsid w:val="00754210"/>
    <w:rsid w:val="007552C7"/>
    <w:rsid w:val="00755B10"/>
    <w:rsid w:val="00756C1B"/>
    <w:rsid w:val="0075795D"/>
    <w:rsid w:val="00763550"/>
    <w:rsid w:val="00763745"/>
    <w:rsid w:val="00763749"/>
    <w:rsid w:val="00763DCC"/>
    <w:rsid w:val="00764A50"/>
    <w:rsid w:val="00765276"/>
    <w:rsid w:val="00765767"/>
    <w:rsid w:val="00767C68"/>
    <w:rsid w:val="0077121C"/>
    <w:rsid w:val="00772342"/>
    <w:rsid w:val="00772416"/>
    <w:rsid w:val="007726F5"/>
    <w:rsid w:val="00772EB2"/>
    <w:rsid w:val="0077303F"/>
    <w:rsid w:val="0077312F"/>
    <w:rsid w:val="007733F1"/>
    <w:rsid w:val="00773CD1"/>
    <w:rsid w:val="007756A7"/>
    <w:rsid w:val="0077684C"/>
    <w:rsid w:val="00777A48"/>
    <w:rsid w:val="00777B93"/>
    <w:rsid w:val="007804F0"/>
    <w:rsid w:val="007829C4"/>
    <w:rsid w:val="00782A14"/>
    <w:rsid w:val="007832B1"/>
    <w:rsid w:val="00783C2D"/>
    <w:rsid w:val="00790ECE"/>
    <w:rsid w:val="00791940"/>
    <w:rsid w:val="00794322"/>
    <w:rsid w:val="00795663"/>
    <w:rsid w:val="007A1A90"/>
    <w:rsid w:val="007A36A3"/>
    <w:rsid w:val="007A3D0A"/>
    <w:rsid w:val="007A3E63"/>
    <w:rsid w:val="007A423E"/>
    <w:rsid w:val="007A46C5"/>
    <w:rsid w:val="007A5F34"/>
    <w:rsid w:val="007A7679"/>
    <w:rsid w:val="007A76B6"/>
    <w:rsid w:val="007A7CC2"/>
    <w:rsid w:val="007B0864"/>
    <w:rsid w:val="007B0BA1"/>
    <w:rsid w:val="007B1A9D"/>
    <w:rsid w:val="007B2C96"/>
    <w:rsid w:val="007B30C8"/>
    <w:rsid w:val="007B396B"/>
    <w:rsid w:val="007B3A7B"/>
    <w:rsid w:val="007B3E79"/>
    <w:rsid w:val="007B4AD2"/>
    <w:rsid w:val="007B4F49"/>
    <w:rsid w:val="007B62A3"/>
    <w:rsid w:val="007B70AB"/>
    <w:rsid w:val="007B74C1"/>
    <w:rsid w:val="007C06C8"/>
    <w:rsid w:val="007C16AA"/>
    <w:rsid w:val="007C1798"/>
    <w:rsid w:val="007C2124"/>
    <w:rsid w:val="007C26F9"/>
    <w:rsid w:val="007C297E"/>
    <w:rsid w:val="007C2FD9"/>
    <w:rsid w:val="007C4577"/>
    <w:rsid w:val="007C49FE"/>
    <w:rsid w:val="007C5529"/>
    <w:rsid w:val="007C5E32"/>
    <w:rsid w:val="007C5FC7"/>
    <w:rsid w:val="007C723A"/>
    <w:rsid w:val="007C75B9"/>
    <w:rsid w:val="007D0734"/>
    <w:rsid w:val="007D2489"/>
    <w:rsid w:val="007D2506"/>
    <w:rsid w:val="007D30F7"/>
    <w:rsid w:val="007D3CB4"/>
    <w:rsid w:val="007D4623"/>
    <w:rsid w:val="007D75A0"/>
    <w:rsid w:val="007E01ED"/>
    <w:rsid w:val="007E1132"/>
    <w:rsid w:val="007E172C"/>
    <w:rsid w:val="007E1D95"/>
    <w:rsid w:val="007E2053"/>
    <w:rsid w:val="007E2CF7"/>
    <w:rsid w:val="007E37E4"/>
    <w:rsid w:val="007E3C43"/>
    <w:rsid w:val="007E71D4"/>
    <w:rsid w:val="007E7805"/>
    <w:rsid w:val="007E7963"/>
    <w:rsid w:val="007F31BE"/>
    <w:rsid w:val="007F5052"/>
    <w:rsid w:val="007F742C"/>
    <w:rsid w:val="008005AC"/>
    <w:rsid w:val="0080097C"/>
    <w:rsid w:val="00800E88"/>
    <w:rsid w:val="00802450"/>
    <w:rsid w:val="008035A8"/>
    <w:rsid w:val="008042A5"/>
    <w:rsid w:val="008049B0"/>
    <w:rsid w:val="00805556"/>
    <w:rsid w:val="00806B53"/>
    <w:rsid w:val="008112C1"/>
    <w:rsid w:val="008121FF"/>
    <w:rsid w:val="00812663"/>
    <w:rsid w:val="00815764"/>
    <w:rsid w:val="0081697B"/>
    <w:rsid w:val="00817B3F"/>
    <w:rsid w:val="008200AA"/>
    <w:rsid w:val="00821BD3"/>
    <w:rsid w:val="008249E7"/>
    <w:rsid w:val="008271B4"/>
    <w:rsid w:val="00827321"/>
    <w:rsid w:val="00831C3E"/>
    <w:rsid w:val="00832DF6"/>
    <w:rsid w:val="00834C02"/>
    <w:rsid w:val="00835031"/>
    <w:rsid w:val="00835A58"/>
    <w:rsid w:val="00837D8C"/>
    <w:rsid w:val="00837F4B"/>
    <w:rsid w:val="0084022A"/>
    <w:rsid w:val="008407EE"/>
    <w:rsid w:val="00840BDC"/>
    <w:rsid w:val="0084358B"/>
    <w:rsid w:val="0084528D"/>
    <w:rsid w:val="008452B5"/>
    <w:rsid w:val="00845365"/>
    <w:rsid w:val="00846030"/>
    <w:rsid w:val="008468A1"/>
    <w:rsid w:val="008475CB"/>
    <w:rsid w:val="00847623"/>
    <w:rsid w:val="00850EDA"/>
    <w:rsid w:val="008524DC"/>
    <w:rsid w:val="0085302C"/>
    <w:rsid w:val="00854497"/>
    <w:rsid w:val="008549EC"/>
    <w:rsid w:val="0085528B"/>
    <w:rsid w:val="00855C3F"/>
    <w:rsid w:val="008569EF"/>
    <w:rsid w:val="00860966"/>
    <w:rsid w:val="0086344E"/>
    <w:rsid w:val="00863507"/>
    <w:rsid w:val="00863C00"/>
    <w:rsid w:val="008659A3"/>
    <w:rsid w:val="00866355"/>
    <w:rsid w:val="00866B21"/>
    <w:rsid w:val="00867BC6"/>
    <w:rsid w:val="00867CF6"/>
    <w:rsid w:val="00867DA0"/>
    <w:rsid w:val="0087055C"/>
    <w:rsid w:val="00870F0D"/>
    <w:rsid w:val="00871A2A"/>
    <w:rsid w:val="0087307A"/>
    <w:rsid w:val="00874DE9"/>
    <w:rsid w:val="0087580C"/>
    <w:rsid w:val="00876883"/>
    <w:rsid w:val="00880D4F"/>
    <w:rsid w:val="00881E94"/>
    <w:rsid w:val="0088340F"/>
    <w:rsid w:val="00885E17"/>
    <w:rsid w:val="00886972"/>
    <w:rsid w:val="00887D9E"/>
    <w:rsid w:val="008903A1"/>
    <w:rsid w:val="008912C3"/>
    <w:rsid w:val="00891346"/>
    <w:rsid w:val="00891F52"/>
    <w:rsid w:val="0089306D"/>
    <w:rsid w:val="00893B5E"/>
    <w:rsid w:val="00893BDE"/>
    <w:rsid w:val="008966DB"/>
    <w:rsid w:val="00896BE8"/>
    <w:rsid w:val="00896D16"/>
    <w:rsid w:val="0089778A"/>
    <w:rsid w:val="008A00AE"/>
    <w:rsid w:val="008A0A07"/>
    <w:rsid w:val="008A0D15"/>
    <w:rsid w:val="008A15CC"/>
    <w:rsid w:val="008A1707"/>
    <w:rsid w:val="008A1D2B"/>
    <w:rsid w:val="008A2E06"/>
    <w:rsid w:val="008A3A41"/>
    <w:rsid w:val="008A607C"/>
    <w:rsid w:val="008A7325"/>
    <w:rsid w:val="008A76FE"/>
    <w:rsid w:val="008A7DCC"/>
    <w:rsid w:val="008A7F42"/>
    <w:rsid w:val="008B13A3"/>
    <w:rsid w:val="008B21A2"/>
    <w:rsid w:val="008B2702"/>
    <w:rsid w:val="008B4FFF"/>
    <w:rsid w:val="008B52C2"/>
    <w:rsid w:val="008B60AD"/>
    <w:rsid w:val="008B6A00"/>
    <w:rsid w:val="008B71A4"/>
    <w:rsid w:val="008B71EC"/>
    <w:rsid w:val="008B79DB"/>
    <w:rsid w:val="008C1262"/>
    <w:rsid w:val="008C1E92"/>
    <w:rsid w:val="008C4B9C"/>
    <w:rsid w:val="008C68CF"/>
    <w:rsid w:val="008C7627"/>
    <w:rsid w:val="008C7F0F"/>
    <w:rsid w:val="008D0FE9"/>
    <w:rsid w:val="008D2509"/>
    <w:rsid w:val="008D2B96"/>
    <w:rsid w:val="008D2EFD"/>
    <w:rsid w:val="008D3F72"/>
    <w:rsid w:val="008D42CF"/>
    <w:rsid w:val="008D455A"/>
    <w:rsid w:val="008D746E"/>
    <w:rsid w:val="008E0392"/>
    <w:rsid w:val="008E3ABA"/>
    <w:rsid w:val="008E58F0"/>
    <w:rsid w:val="008E5F7D"/>
    <w:rsid w:val="008E69A1"/>
    <w:rsid w:val="008E7527"/>
    <w:rsid w:val="008F092B"/>
    <w:rsid w:val="008F18F8"/>
    <w:rsid w:val="008F20AE"/>
    <w:rsid w:val="008F22AE"/>
    <w:rsid w:val="008F22C0"/>
    <w:rsid w:val="008F283A"/>
    <w:rsid w:val="008F3CE1"/>
    <w:rsid w:val="008F4481"/>
    <w:rsid w:val="008F4904"/>
    <w:rsid w:val="008F6B6F"/>
    <w:rsid w:val="008F6D5A"/>
    <w:rsid w:val="008F6EF3"/>
    <w:rsid w:val="008F7A5D"/>
    <w:rsid w:val="008F7BAC"/>
    <w:rsid w:val="009005D6"/>
    <w:rsid w:val="00901488"/>
    <w:rsid w:val="009016AC"/>
    <w:rsid w:val="009024CC"/>
    <w:rsid w:val="00902EA2"/>
    <w:rsid w:val="00904A7F"/>
    <w:rsid w:val="00904D6B"/>
    <w:rsid w:val="009069DB"/>
    <w:rsid w:val="009073D9"/>
    <w:rsid w:val="00907C08"/>
    <w:rsid w:val="00910646"/>
    <w:rsid w:val="00911321"/>
    <w:rsid w:val="00912184"/>
    <w:rsid w:val="00912CD7"/>
    <w:rsid w:val="00912FA2"/>
    <w:rsid w:val="00912FF7"/>
    <w:rsid w:val="00913FDF"/>
    <w:rsid w:val="0091529E"/>
    <w:rsid w:val="00915E8C"/>
    <w:rsid w:val="0091634C"/>
    <w:rsid w:val="0091675D"/>
    <w:rsid w:val="009172A2"/>
    <w:rsid w:val="009175B2"/>
    <w:rsid w:val="009202D7"/>
    <w:rsid w:val="00920C89"/>
    <w:rsid w:val="009214B1"/>
    <w:rsid w:val="00921BD7"/>
    <w:rsid w:val="00924227"/>
    <w:rsid w:val="00924E1D"/>
    <w:rsid w:val="0092506D"/>
    <w:rsid w:val="00925098"/>
    <w:rsid w:val="009269FB"/>
    <w:rsid w:val="0092711D"/>
    <w:rsid w:val="009356D5"/>
    <w:rsid w:val="009370D1"/>
    <w:rsid w:val="00937ECC"/>
    <w:rsid w:val="009406D7"/>
    <w:rsid w:val="009411F9"/>
    <w:rsid w:val="00941FB4"/>
    <w:rsid w:val="009429EC"/>
    <w:rsid w:val="0094343B"/>
    <w:rsid w:val="00943F0C"/>
    <w:rsid w:val="00944676"/>
    <w:rsid w:val="0094663D"/>
    <w:rsid w:val="00946924"/>
    <w:rsid w:val="00951434"/>
    <w:rsid w:val="0095367F"/>
    <w:rsid w:val="00954ABF"/>
    <w:rsid w:val="00955363"/>
    <w:rsid w:val="00955F63"/>
    <w:rsid w:val="00957444"/>
    <w:rsid w:val="0096010C"/>
    <w:rsid w:val="00961467"/>
    <w:rsid w:val="00961835"/>
    <w:rsid w:val="0096238C"/>
    <w:rsid w:val="00962EA0"/>
    <w:rsid w:val="00963B91"/>
    <w:rsid w:val="00972B8B"/>
    <w:rsid w:val="00973E31"/>
    <w:rsid w:val="00973E55"/>
    <w:rsid w:val="00976BD9"/>
    <w:rsid w:val="00976DC1"/>
    <w:rsid w:val="0097793A"/>
    <w:rsid w:val="00977B15"/>
    <w:rsid w:val="00980559"/>
    <w:rsid w:val="009812DF"/>
    <w:rsid w:val="0098178D"/>
    <w:rsid w:val="00986493"/>
    <w:rsid w:val="0098794E"/>
    <w:rsid w:val="00987B8D"/>
    <w:rsid w:val="00987FBB"/>
    <w:rsid w:val="00990761"/>
    <w:rsid w:val="009930ED"/>
    <w:rsid w:val="009960A2"/>
    <w:rsid w:val="00996290"/>
    <w:rsid w:val="00996E4F"/>
    <w:rsid w:val="00997D1D"/>
    <w:rsid w:val="00997F42"/>
    <w:rsid w:val="009A06F2"/>
    <w:rsid w:val="009A0BEF"/>
    <w:rsid w:val="009A15F5"/>
    <w:rsid w:val="009A16CE"/>
    <w:rsid w:val="009A26D0"/>
    <w:rsid w:val="009A28C5"/>
    <w:rsid w:val="009A2E92"/>
    <w:rsid w:val="009A45C5"/>
    <w:rsid w:val="009A4F10"/>
    <w:rsid w:val="009A5CD7"/>
    <w:rsid w:val="009A6767"/>
    <w:rsid w:val="009B1EDA"/>
    <w:rsid w:val="009B34B2"/>
    <w:rsid w:val="009B379E"/>
    <w:rsid w:val="009B43E2"/>
    <w:rsid w:val="009B4FB2"/>
    <w:rsid w:val="009B7C15"/>
    <w:rsid w:val="009C0593"/>
    <w:rsid w:val="009C1A1C"/>
    <w:rsid w:val="009C1D90"/>
    <w:rsid w:val="009C3A30"/>
    <w:rsid w:val="009C3B41"/>
    <w:rsid w:val="009C48D8"/>
    <w:rsid w:val="009C4C2E"/>
    <w:rsid w:val="009C5B66"/>
    <w:rsid w:val="009C6DDB"/>
    <w:rsid w:val="009C6FB9"/>
    <w:rsid w:val="009C7301"/>
    <w:rsid w:val="009C75F8"/>
    <w:rsid w:val="009C7B9B"/>
    <w:rsid w:val="009D0F42"/>
    <w:rsid w:val="009D106B"/>
    <w:rsid w:val="009D1FF0"/>
    <w:rsid w:val="009D414F"/>
    <w:rsid w:val="009D675A"/>
    <w:rsid w:val="009D6CA0"/>
    <w:rsid w:val="009D7ED0"/>
    <w:rsid w:val="009E034B"/>
    <w:rsid w:val="009E1021"/>
    <w:rsid w:val="009E13A2"/>
    <w:rsid w:val="009E33A7"/>
    <w:rsid w:val="009E3649"/>
    <w:rsid w:val="009E3975"/>
    <w:rsid w:val="009E4150"/>
    <w:rsid w:val="009E487C"/>
    <w:rsid w:val="009E582C"/>
    <w:rsid w:val="009E7075"/>
    <w:rsid w:val="009F053A"/>
    <w:rsid w:val="009F158D"/>
    <w:rsid w:val="009F37EB"/>
    <w:rsid w:val="009F4F62"/>
    <w:rsid w:val="009F51BC"/>
    <w:rsid w:val="009F5216"/>
    <w:rsid w:val="009F57D1"/>
    <w:rsid w:val="009F6870"/>
    <w:rsid w:val="009F7C96"/>
    <w:rsid w:val="00A00476"/>
    <w:rsid w:val="00A015D5"/>
    <w:rsid w:val="00A01ED2"/>
    <w:rsid w:val="00A02A1C"/>
    <w:rsid w:val="00A02B9E"/>
    <w:rsid w:val="00A042F6"/>
    <w:rsid w:val="00A044C8"/>
    <w:rsid w:val="00A04828"/>
    <w:rsid w:val="00A06114"/>
    <w:rsid w:val="00A06989"/>
    <w:rsid w:val="00A06C49"/>
    <w:rsid w:val="00A11BBF"/>
    <w:rsid w:val="00A15F45"/>
    <w:rsid w:val="00A17396"/>
    <w:rsid w:val="00A20634"/>
    <w:rsid w:val="00A2203F"/>
    <w:rsid w:val="00A23023"/>
    <w:rsid w:val="00A24A3D"/>
    <w:rsid w:val="00A27C8F"/>
    <w:rsid w:val="00A30492"/>
    <w:rsid w:val="00A31958"/>
    <w:rsid w:val="00A31A46"/>
    <w:rsid w:val="00A32D4B"/>
    <w:rsid w:val="00A33550"/>
    <w:rsid w:val="00A33795"/>
    <w:rsid w:val="00A3394E"/>
    <w:rsid w:val="00A33BC9"/>
    <w:rsid w:val="00A36776"/>
    <w:rsid w:val="00A41412"/>
    <w:rsid w:val="00A41944"/>
    <w:rsid w:val="00A424D5"/>
    <w:rsid w:val="00A43CB1"/>
    <w:rsid w:val="00A44A1C"/>
    <w:rsid w:val="00A44C0B"/>
    <w:rsid w:val="00A45484"/>
    <w:rsid w:val="00A4634B"/>
    <w:rsid w:val="00A47442"/>
    <w:rsid w:val="00A503A9"/>
    <w:rsid w:val="00A5057E"/>
    <w:rsid w:val="00A53A33"/>
    <w:rsid w:val="00A55349"/>
    <w:rsid w:val="00A568D0"/>
    <w:rsid w:val="00A5698C"/>
    <w:rsid w:val="00A60643"/>
    <w:rsid w:val="00A63D83"/>
    <w:rsid w:val="00A657F3"/>
    <w:rsid w:val="00A66397"/>
    <w:rsid w:val="00A673D8"/>
    <w:rsid w:val="00A71050"/>
    <w:rsid w:val="00A7170A"/>
    <w:rsid w:val="00A73B11"/>
    <w:rsid w:val="00A74A24"/>
    <w:rsid w:val="00A74EE7"/>
    <w:rsid w:val="00A7563B"/>
    <w:rsid w:val="00A757D6"/>
    <w:rsid w:val="00A75855"/>
    <w:rsid w:val="00A75D58"/>
    <w:rsid w:val="00A7783D"/>
    <w:rsid w:val="00A80724"/>
    <w:rsid w:val="00A80965"/>
    <w:rsid w:val="00A81542"/>
    <w:rsid w:val="00A81921"/>
    <w:rsid w:val="00A81C8C"/>
    <w:rsid w:val="00A82AFE"/>
    <w:rsid w:val="00A82EB1"/>
    <w:rsid w:val="00A83937"/>
    <w:rsid w:val="00A8467C"/>
    <w:rsid w:val="00A84CD7"/>
    <w:rsid w:val="00A84CD8"/>
    <w:rsid w:val="00A8539E"/>
    <w:rsid w:val="00A85B8D"/>
    <w:rsid w:val="00A866B5"/>
    <w:rsid w:val="00A869DE"/>
    <w:rsid w:val="00A87B37"/>
    <w:rsid w:val="00A90477"/>
    <w:rsid w:val="00A90F20"/>
    <w:rsid w:val="00A91743"/>
    <w:rsid w:val="00A92CB6"/>
    <w:rsid w:val="00A93FCE"/>
    <w:rsid w:val="00A94E41"/>
    <w:rsid w:val="00AA0003"/>
    <w:rsid w:val="00AA0548"/>
    <w:rsid w:val="00AA2D3A"/>
    <w:rsid w:val="00AA2F04"/>
    <w:rsid w:val="00AA303F"/>
    <w:rsid w:val="00AA3E4B"/>
    <w:rsid w:val="00AA5B42"/>
    <w:rsid w:val="00AA5B8B"/>
    <w:rsid w:val="00AA6EC8"/>
    <w:rsid w:val="00AA71C8"/>
    <w:rsid w:val="00AB0F91"/>
    <w:rsid w:val="00AB1851"/>
    <w:rsid w:val="00AB360B"/>
    <w:rsid w:val="00AB4DDD"/>
    <w:rsid w:val="00AB5413"/>
    <w:rsid w:val="00AB553A"/>
    <w:rsid w:val="00AC180E"/>
    <w:rsid w:val="00AC2D64"/>
    <w:rsid w:val="00AC3E15"/>
    <w:rsid w:val="00AC3FD5"/>
    <w:rsid w:val="00AC4955"/>
    <w:rsid w:val="00AC60A6"/>
    <w:rsid w:val="00AC6A6E"/>
    <w:rsid w:val="00AD0AD0"/>
    <w:rsid w:val="00AD0CC5"/>
    <w:rsid w:val="00AD39E0"/>
    <w:rsid w:val="00AD3FE6"/>
    <w:rsid w:val="00AD40E2"/>
    <w:rsid w:val="00AD6A17"/>
    <w:rsid w:val="00AD6C93"/>
    <w:rsid w:val="00AE004B"/>
    <w:rsid w:val="00AE0268"/>
    <w:rsid w:val="00AE0ED5"/>
    <w:rsid w:val="00AE2275"/>
    <w:rsid w:val="00AE3017"/>
    <w:rsid w:val="00AE3151"/>
    <w:rsid w:val="00AE3FC2"/>
    <w:rsid w:val="00AE5AAB"/>
    <w:rsid w:val="00AE5D35"/>
    <w:rsid w:val="00AE727A"/>
    <w:rsid w:val="00AE78D2"/>
    <w:rsid w:val="00AF0A23"/>
    <w:rsid w:val="00AF0E90"/>
    <w:rsid w:val="00AF209B"/>
    <w:rsid w:val="00AF36E1"/>
    <w:rsid w:val="00AF3AD0"/>
    <w:rsid w:val="00AF3B40"/>
    <w:rsid w:val="00AF4941"/>
    <w:rsid w:val="00AF55CD"/>
    <w:rsid w:val="00AF6379"/>
    <w:rsid w:val="00AF65D9"/>
    <w:rsid w:val="00AF673C"/>
    <w:rsid w:val="00AF7720"/>
    <w:rsid w:val="00AF7D49"/>
    <w:rsid w:val="00B007B3"/>
    <w:rsid w:val="00B02856"/>
    <w:rsid w:val="00B02F04"/>
    <w:rsid w:val="00B03EBD"/>
    <w:rsid w:val="00B06D9F"/>
    <w:rsid w:val="00B07D82"/>
    <w:rsid w:val="00B07F33"/>
    <w:rsid w:val="00B10F4C"/>
    <w:rsid w:val="00B11D6C"/>
    <w:rsid w:val="00B13170"/>
    <w:rsid w:val="00B13AA6"/>
    <w:rsid w:val="00B1420C"/>
    <w:rsid w:val="00B14ABF"/>
    <w:rsid w:val="00B16076"/>
    <w:rsid w:val="00B16211"/>
    <w:rsid w:val="00B16E1F"/>
    <w:rsid w:val="00B20200"/>
    <w:rsid w:val="00B20A02"/>
    <w:rsid w:val="00B20CCD"/>
    <w:rsid w:val="00B23E22"/>
    <w:rsid w:val="00B245F2"/>
    <w:rsid w:val="00B25266"/>
    <w:rsid w:val="00B25514"/>
    <w:rsid w:val="00B25C71"/>
    <w:rsid w:val="00B26465"/>
    <w:rsid w:val="00B27276"/>
    <w:rsid w:val="00B27418"/>
    <w:rsid w:val="00B275ED"/>
    <w:rsid w:val="00B275EE"/>
    <w:rsid w:val="00B30437"/>
    <w:rsid w:val="00B30DE5"/>
    <w:rsid w:val="00B30EC3"/>
    <w:rsid w:val="00B31D3B"/>
    <w:rsid w:val="00B32A80"/>
    <w:rsid w:val="00B33E2D"/>
    <w:rsid w:val="00B37F67"/>
    <w:rsid w:val="00B4017E"/>
    <w:rsid w:val="00B40AB0"/>
    <w:rsid w:val="00B41D34"/>
    <w:rsid w:val="00B424FA"/>
    <w:rsid w:val="00B42F4F"/>
    <w:rsid w:val="00B431E3"/>
    <w:rsid w:val="00B4352E"/>
    <w:rsid w:val="00B43C0A"/>
    <w:rsid w:val="00B44813"/>
    <w:rsid w:val="00B45BE4"/>
    <w:rsid w:val="00B518EE"/>
    <w:rsid w:val="00B52220"/>
    <w:rsid w:val="00B534DC"/>
    <w:rsid w:val="00B54EF6"/>
    <w:rsid w:val="00B565DE"/>
    <w:rsid w:val="00B571FB"/>
    <w:rsid w:val="00B60167"/>
    <w:rsid w:val="00B617E3"/>
    <w:rsid w:val="00B62329"/>
    <w:rsid w:val="00B62E45"/>
    <w:rsid w:val="00B62E6C"/>
    <w:rsid w:val="00B63E43"/>
    <w:rsid w:val="00B63F8D"/>
    <w:rsid w:val="00B67489"/>
    <w:rsid w:val="00B711B8"/>
    <w:rsid w:val="00B72448"/>
    <w:rsid w:val="00B733B4"/>
    <w:rsid w:val="00B73D1B"/>
    <w:rsid w:val="00B74002"/>
    <w:rsid w:val="00B75324"/>
    <w:rsid w:val="00B8023F"/>
    <w:rsid w:val="00B807CC"/>
    <w:rsid w:val="00B80A90"/>
    <w:rsid w:val="00B80CB1"/>
    <w:rsid w:val="00B821A4"/>
    <w:rsid w:val="00B83AD9"/>
    <w:rsid w:val="00B86181"/>
    <w:rsid w:val="00B90B6B"/>
    <w:rsid w:val="00B92366"/>
    <w:rsid w:val="00B92B7D"/>
    <w:rsid w:val="00B9440E"/>
    <w:rsid w:val="00B9620C"/>
    <w:rsid w:val="00B96DEB"/>
    <w:rsid w:val="00B97DCF"/>
    <w:rsid w:val="00BA0A03"/>
    <w:rsid w:val="00BA2682"/>
    <w:rsid w:val="00BA4C72"/>
    <w:rsid w:val="00BA77CA"/>
    <w:rsid w:val="00BB02D0"/>
    <w:rsid w:val="00BB09FE"/>
    <w:rsid w:val="00BB3AA6"/>
    <w:rsid w:val="00BB3DE4"/>
    <w:rsid w:val="00BB4543"/>
    <w:rsid w:val="00BB56FA"/>
    <w:rsid w:val="00BB67FE"/>
    <w:rsid w:val="00BC1CC9"/>
    <w:rsid w:val="00BC1D84"/>
    <w:rsid w:val="00BC1F79"/>
    <w:rsid w:val="00BC3ADB"/>
    <w:rsid w:val="00BC3EEB"/>
    <w:rsid w:val="00BC4B1E"/>
    <w:rsid w:val="00BC5930"/>
    <w:rsid w:val="00BC63F5"/>
    <w:rsid w:val="00BC64D6"/>
    <w:rsid w:val="00BC685E"/>
    <w:rsid w:val="00BC7CC7"/>
    <w:rsid w:val="00BD0971"/>
    <w:rsid w:val="00BD0974"/>
    <w:rsid w:val="00BD3429"/>
    <w:rsid w:val="00BD398B"/>
    <w:rsid w:val="00BD4112"/>
    <w:rsid w:val="00BD6A2F"/>
    <w:rsid w:val="00BD764C"/>
    <w:rsid w:val="00BD7D5C"/>
    <w:rsid w:val="00BE002B"/>
    <w:rsid w:val="00BE17B6"/>
    <w:rsid w:val="00BE1972"/>
    <w:rsid w:val="00BE2023"/>
    <w:rsid w:val="00BE2093"/>
    <w:rsid w:val="00BE2313"/>
    <w:rsid w:val="00BE243A"/>
    <w:rsid w:val="00BE28F6"/>
    <w:rsid w:val="00BE3135"/>
    <w:rsid w:val="00BE40A4"/>
    <w:rsid w:val="00BE50ED"/>
    <w:rsid w:val="00BE6E52"/>
    <w:rsid w:val="00BF0FBC"/>
    <w:rsid w:val="00BF2641"/>
    <w:rsid w:val="00BF29A6"/>
    <w:rsid w:val="00BF2B6C"/>
    <w:rsid w:val="00BF3305"/>
    <w:rsid w:val="00BF3EC8"/>
    <w:rsid w:val="00BF6D1D"/>
    <w:rsid w:val="00C00FBB"/>
    <w:rsid w:val="00C01850"/>
    <w:rsid w:val="00C049B4"/>
    <w:rsid w:val="00C04CC8"/>
    <w:rsid w:val="00C05B9E"/>
    <w:rsid w:val="00C05D8F"/>
    <w:rsid w:val="00C06CA5"/>
    <w:rsid w:val="00C07873"/>
    <w:rsid w:val="00C1004A"/>
    <w:rsid w:val="00C16725"/>
    <w:rsid w:val="00C17145"/>
    <w:rsid w:val="00C17308"/>
    <w:rsid w:val="00C20A06"/>
    <w:rsid w:val="00C20C54"/>
    <w:rsid w:val="00C22F7D"/>
    <w:rsid w:val="00C262CD"/>
    <w:rsid w:val="00C26379"/>
    <w:rsid w:val="00C26DAE"/>
    <w:rsid w:val="00C274BB"/>
    <w:rsid w:val="00C2785C"/>
    <w:rsid w:val="00C27D6B"/>
    <w:rsid w:val="00C30797"/>
    <w:rsid w:val="00C325CC"/>
    <w:rsid w:val="00C3646D"/>
    <w:rsid w:val="00C375FE"/>
    <w:rsid w:val="00C379EE"/>
    <w:rsid w:val="00C413E6"/>
    <w:rsid w:val="00C42C34"/>
    <w:rsid w:val="00C47619"/>
    <w:rsid w:val="00C5302F"/>
    <w:rsid w:val="00C55B43"/>
    <w:rsid w:val="00C56139"/>
    <w:rsid w:val="00C561B4"/>
    <w:rsid w:val="00C56B90"/>
    <w:rsid w:val="00C57D8F"/>
    <w:rsid w:val="00C608B4"/>
    <w:rsid w:val="00C617EB"/>
    <w:rsid w:val="00C61995"/>
    <w:rsid w:val="00C62761"/>
    <w:rsid w:val="00C63E50"/>
    <w:rsid w:val="00C63FCA"/>
    <w:rsid w:val="00C642A3"/>
    <w:rsid w:val="00C6440D"/>
    <w:rsid w:val="00C64E53"/>
    <w:rsid w:val="00C6552B"/>
    <w:rsid w:val="00C66893"/>
    <w:rsid w:val="00C67185"/>
    <w:rsid w:val="00C67872"/>
    <w:rsid w:val="00C708F7"/>
    <w:rsid w:val="00C7108E"/>
    <w:rsid w:val="00C719FD"/>
    <w:rsid w:val="00C71FE8"/>
    <w:rsid w:val="00C72644"/>
    <w:rsid w:val="00C730B6"/>
    <w:rsid w:val="00C7514F"/>
    <w:rsid w:val="00C80C75"/>
    <w:rsid w:val="00C829FE"/>
    <w:rsid w:val="00C83227"/>
    <w:rsid w:val="00C83804"/>
    <w:rsid w:val="00C83921"/>
    <w:rsid w:val="00C850D6"/>
    <w:rsid w:val="00C85134"/>
    <w:rsid w:val="00C85A8A"/>
    <w:rsid w:val="00C86956"/>
    <w:rsid w:val="00C86FA0"/>
    <w:rsid w:val="00C91D86"/>
    <w:rsid w:val="00C92237"/>
    <w:rsid w:val="00C94C23"/>
    <w:rsid w:val="00C95278"/>
    <w:rsid w:val="00C95F29"/>
    <w:rsid w:val="00C96D1B"/>
    <w:rsid w:val="00C97912"/>
    <w:rsid w:val="00C97E56"/>
    <w:rsid w:val="00CA1B7C"/>
    <w:rsid w:val="00CA21D8"/>
    <w:rsid w:val="00CA2EAA"/>
    <w:rsid w:val="00CA47FA"/>
    <w:rsid w:val="00CA48B9"/>
    <w:rsid w:val="00CB00A5"/>
    <w:rsid w:val="00CB1341"/>
    <w:rsid w:val="00CB2AC3"/>
    <w:rsid w:val="00CB2BED"/>
    <w:rsid w:val="00CB2E69"/>
    <w:rsid w:val="00CB3689"/>
    <w:rsid w:val="00CB3DA9"/>
    <w:rsid w:val="00CB4CC1"/>
    <w:rsid w:val="00CB5E70"/>
    <w:rsid w:val="00CB6155"/>
    <w:rsid w:val="00CB69F6"/>
    <w:rsid w:val="00CC0262"/>
    <w:rsid w:val="00CC0338"/>
    <w:rsid w:val="00CC04AD"/>
    <w:rsid w:val="00CC12DA"/>
    <w:rsid w:val="00CC1EF8"/>
    <w:rsid w:val="00CC25B0"/>
    <w:rsid w:val="00CC3E1D"/>
    <w:rsid w:val="00CC3FF8"/>
    <w:rsid w:val="00CC4504"/>
    <w:rsid w:val="00CC4E1C"/>
    <w:rsid w:val="00CC4F70"/>
    <w:rsid w:val="00CC6027"/>
    <w:rsid w:val="00CC6BCA"/>
    <w:rsid w:val="00CC716A"/>
    <w:rsid w:val="00CD010D"/>
    <w:rsid w:val="00CD0F1C"/>
    <w:rsid w:val="00CD57B7"/>
    <w:rsid w:val="00CD766F"/>
    <w:rsid w:val="00CD76D9"/>
    <w:rsid w:val="00CE2180"/>
    <w:rsid w:val="00CF15E7"/>
    <w:rsid w:val="00CF18FB"/>
    <w:rsid w:val="00CF25D6"/>
    <w:rsid w:val="00CF2A96"/>
    <w:rsid w:val="00CF3422"/>
    <w:rsid w:val="00CF5143"/>
    <w:rsid w:val="00CF5DFD"/>
    <w:rsid w:val="00CF6D84"/>
    <w:rsid w:val="00D00429"/>
    <w:rsid w:val="00D01640"/>
    <w:rsid w:val="00D01B8C"/>
    <w:rsid w:val="00D0205F"/>
    <w:rsid w:val="00D02F9A"/>
    <w:rsid w:val="00D03873"/>
    <w:rsid w:val="00D04687"/>
    <w:rsid w:val="00D06422"/>
    <w:rsid w:val="00D0663E"/>
    <w:rsid w:val="00D066D4"/>
    <w:rsid w:val="00D06B39"/>
    <w:rsid w:val="00D06F16"/>
    <w:rsid w:val="00D10283"/>
    <w:rsid w:val="00D11238"/>
    <w:rsid w:val="00D11BDD"/>
    <w:rsid w:val="00D1375C"/>
    <w:rsid w:val="00D1685E"/>
    <w:rsid w:val="00D16DFC"/>
    <w:rsid w:val="00D2030B"/>
    <w:rsid w:val="00D204C1"/>
    <w:rsid w:val="00D20A7B"/>
    <w:rsid w:val="00D23882"/>
    <w:rsid w:val="00D23EB5"/>
    <w:rsid w:val="00D249A3"/>
    <w:rsid w:val="00D249DE"/>
    <w:rsid w:val="00D25A7C"/>
    <w:rsid w:val="00D26834"/>
    <w:rsid w:val="00D31A0D"/>
    <w:rsid w:val="00D3232D"/>
    <w:rsid w:val="00D3397B"/>
    <w:rsid w:val="00D3577C"/>
    <w:rsid w:val="00D368F6"/>
    <w:rsid w:val="00D40404"/>
    <w:rsid w:val="00D42227"/>
    <w:rsid w:val="00D42265"/>
    <w:rsid w:val="00D44E8D"/>
    <w:rsid w:val="00D45A40"/>
    <w:rsid w:val="00D467FC"/>
    <w:rsid w:val="00D471D5"/>
    <w:rsid w:val="00D4740E"/>
    <w:rsid w:val="00D47702"/>
    <w:rsid w:val="00D47B35"/>
    <w:rsid w:val="00D47E5E"/>
    <w:rsid w:val="00D50546"/>
    <w:rsid w:val="00D509A8"/>
    <w:rsid w:val="00D511DB"/>
    <w:rsid w:val="00D51A62"/>
    <w:rsid w:val="00D521CB"/>
    <w:rsid w:val="00D5264C"/>
    <w:rsid w:val="00D52ED6"/>
    <w:rsid w:val="00D533E3"/>
    <w:rsid w:val="00D54F7C"/>
    <w:rsid w:val="00D55D76"/>
    <w:rsid w:val="00D568C8"/>
    <w:rsid w:val="00D6041F"/>
    <w:rsid w:val="00D60885"/>
    <w:rsid w:val="00D6115E"/>
    <w:rsid w:val="00D61FF5"/>
    <w:rsid w:val="00D6309D"/>
    <w:rsid w:val="00D651AF"/>
    <w:rsid w:val="00D673A6"/>
    <w:rsid w:val="00D67F01"/>
    <w:rsid w:val="00D703FD"/>
    <w:rsid w:val="00D70495"/>
    <w:rsid w:val="00D70D9A"/>
    <w:rsid w:val="00D713EB"/>
    <w:rsid w:val="00D71551"/>
    <w:rsid w:val="00D716BD"/>
    <w:rsid w:val="00D7240C"/>
    <w:rsid w:val="00D728D4"/>
    <w:rsid w:val="00D72AF8"/>
    <w:rsid w:val="00D74041"/>
    <w:rsid w:val="00D746AA"/>
    <w:rsid w:val="00D74C36"/>
    <w:rsid w:val="00D75379"/>
    <w:rsid w:val="00D76418"/>
    <w:rsid w:val="00D76AE2"/>
    <w:rsid w:val="00D77285"/>
    <w:rsid w:val="00D80BB5"/>
    <w:rsid w:val="00D836FD"/>
    <w:rsid w:val="00D83C59"/>
    <w:rsid w:val="00D84CAB"/>
    <w:rsid w:val="00D906A2"/>
    <w:rsid w:val="00D910DE"/>
    <w:rsid w:val="00D92167"/>
    <w:rsid w:val="00D932A7"/>
    <w:rsid w:val="00D94ADC"/>
    <w:rsid w:val="00D95525"/>
    <w:rsid w:val="00D95DC7"/>
    <w:rsid w:val="00D96255"/>
    <w:rsid w:val="00D97142"/>
    <w:rsid w:val="00DA0178"/>
    <w:rsid w:val="00DA29FB"/>
    <w:rsid w:val="00DA362D"/>
    <w:rsid w:val="00DA37A5"/>
    <w:rsid w:val="00DA4EB2"/>
    <w:rsid w:val="00DB0F10"/>
    <w:rsid w:val="00DB140E"/>
    <w:rsid w:val="00DB2EB9"/>
    <w:rsid w:val="00DB372E"/>
    <w:rsid w:val="00DB64FE"/>
    <w:rsid w:val="00DB666F"/>
    <w:rsid w:val="00DB6838"/>
    <w:rsid w:val="00DB6BBF"/>
    <w:rsid w:val="00DB784C"/>
    <w:rsid w:val="00DB78D5"/>
    <w:rsid w:val="00DC0602"/>
    <w:rsid w:val="00DC091C"/>
    <w:rsid w:val="00DC2CA7"/>
    <w:rsid w:val="00DC44B6"/>
    <w:rsid w:val="00DC4A0F"/>
    <w:rsid w:val="00DC4F81"/>
    <w:rsid w:val="00DC5F63"/>
    <w:rsid w:val="00DC6239"/>
    <w:rsid w:val="00DC6531"/>
    <w:rsid w:val="00DD0B45"/>
    <w:rsid w:val="00DD0CD4"/>
    <w:rsid w:val="00DD0D15"/>
    <w:rsid w:val="00DD15AB"/>
    <w:rsid w:val="00DD1A9D"/>
    <w:rsid w:val="00DD24C6"/>
    <w:rsid w:val="00DD3F31"/>
    <w:rsid w:val="00DD4371"/>
    <w:rsid w:val="00DD522A"/>
    <w:rsid w:val="00DD5298"/>
    <w:rsid w:val="00DD5454"/>
    <w:rsid w:val="00DD5B58"/>
    <w:rsid w:val="00DD682A"/>
    <w:rsid w:val="00DD6D06"/>
    <w:rsid w:val="00DD7401"/>
    <w:rsid w:val="00DE03F7"/>
    <w:rsid w:val="00DE085A"/>
    <w:rsid w:val="00DE1805"/>
    <w:rsid w:val="00DE2B45"/>
    <w:rsid w:val="00DE3B8F"/>
    <w:rsid w:val="00DE3FF0"/>
    <w:rsid w:val="00DE4851"/>
    <w:rsid w:val="00DE50E6"/>
    <w:rsid w:val="00DE63BA"/>
    <w:rsid w:val="00DE6C94"/>
    <w:rsid w:val="00DE7282"/>
    <w:rsid w:val="00DE7692"/>
    <w:rsid w:val="00DE7F88"/>
    <w:rsid w:val="00DF0641"/>
    <w:rsid w:val="00DF180D"/>
    <w:rsid w:val="00DF2F5E"/>
    <w:rsid w:val="00DF3E0A"/>
    <w:rsid w:val="00DF5EAA"/>
    <w:rsid w:val="00DF70AA"/>
    <w:rsid w:val="00E02271"/>
    <w:rsid w:val="00E03253"/>
    <w:rsid w:val="00E03E47"/>
    <w:rsid w:val="00E04EC0"/>
    <w:rsid w:val="00E05100"/>
    <w:rsid w:val="00E0563F"/>
    <w:rsid w:val="00E05BC3"/>
    <w:rsid w:val="00E107DF"/>
    <w:rsid w:val="00E13A26"/>
    <w:rsid w:val="00E142B9"/>
    <w:rsid w:val="00E15BB6"/>
    <w:rsid w:val="00E17BB7"/>
    <w:rsid w:val="00E202FA"/>
    <w:rsid w:val="00E20A59"/>
    <w:rsid w:val="00E22954"/>
    <w:rsid w:val="00E2345D"/>
    <w:rsid w:val="00E2426A"/>
    <w:rsid w:val="00E24903"/>
    <w:rsid w:val="00E25FEB"/>
    <w:rsid w:val="00E27D6E"/>
    <w:rsid w:val="00E3015D"/>
    <w:rsid w:val="00E3186E"/>
    <w:rsid w:val="00E31FE1"/>
    <w:rsid w:val="00E329CA"/>
    <w:rsid w:val="00E3319F"/>
    <w:rsid w:val="00E33245"/>
    <w:rsid w:val="00E33A17"/>
    <w:rsid w:val="00E33B1D"/>
    <w:rsid w:val="00E3434F"/>
    <w:rsid w:val="00E34795"/>
    <w:rsid w:val="00E350FC"/>
    <w:rsid w:val="00E36816"/>
    <w:rsid w:val="00E410D4"/>
    <w:rsid w:val="00E4374B"/>
    <w:rsid w:val="00E45749"/>
    <w:rsid w:val="00E476CB"/>
    <w:rsid w:val="00E52AD3"/>
    <w:rsid w:val="00E534CC"/>
    <w:rsid w:val="00E53A86"/>
    <w:rsid w:val="00E552C1"/>
    <w:rsid w:val="00E574A4"/>
    <w:rsid w:val="00E57BDF"/>
    <w:rsid w:val="00E57E8D"/>
    <w:rsid w:val="00E610AA"/>
    <w:rsid w:val="00E610C7"/>
    <w:rsid w:val="00E6395F"/>
    <w:rsid w:val="00E63CFF"/>
    <w:rsid w:val="00E646D5"/>
    <w:rsid w:val="00E656AD"/>
    <w:rsid w:val="00E65CB6"/>
    <w:rsid w:val="00E67379"/>
    <w:rsid w:val="00E676B6"/>
    <w:rsid w:val="00E700B2"/>
    <w:rsid w:val="00E71AC5"/>
    <w:rsid w:val="00E72452"/>
    <w:rsid w:val="00E726A0"/>
    <w:rsid w:val="00E74AC5"/>
    <w:rsid w:val="00E756B2"/>
    <w:rsid w:val="00E76026"/>
    <w:rsid w:val="00E76A12"/>
    <w:rsid w:val="00E7707B"/>
    <w:rsid w:val="00E80A2D"/>
    <w:rsid w:val="00E80EE4"/>
    <w:rsid w:val="00E816F9"/>
    <w:rsid w:val="00E853A3"/>
    <w:rsid w:val="00E85B2E"/>
    <w:rsid w:val="00E86665"/>
    <w:rsid w:val="00E90891"/>
    <w:rsid w:val="00E92672"/>
    <w:rsid w:val="00E937ED"/>
    <w:rsid w:val="00E93E36"/>
    <w:rsid w:val="00E947F1"/>
    <w:rsid w:val="00E958C1"/>
    <w:rsid w:val="00EA24B5"/>
    <w:rsid w:val="00EA2925"/>
    <w:rsid w:val="00EA2CF5"/>
    <w:rsid w:val="00EA2E23"/>
    <w:rsid w:val="00EA7863"/>
    <w:rsid w:val="00EA7AFB"/>
    <w:rsid w:val="00EB0A6B"/>
    <w:rsid w:val="00EB3ECC"/>
    <w:rsid w:val="00EB5FBB"/>
    <w:rsid w:val="00EB6EBC"/>
    <w:rsid w:val="00EB7B73"/>
    <w:rsid w:val="00EB7BEF"/>
    <w:rsid w:val="00EC0F10"/>
    <w:rsid w:val="00EC1F17"/>
    <w:rsid w:val="00EC34DC"/>
    <w:rsid w:val="00EC4F74"/>
    <w:rsid w:val="00EC64B8"/>
    <w:rsid w:val="00ED025D"/>
    <w:rsid w:val="00ED1916"/>
    <w:rsid w:val="00ED3131"/>
    <w:rsid w:val="00ED4456"/>
    <w:rsid w:val="00ED48D7"/>
    <w:rsid w:val="00ED4F61"/>
    <w:rsid w:val="00ED6337"/>
    <w:rsid w:val="00ED67FA"/>
    <w:rsid w:val="00ED7B32"/>
    <w:rsid w:val="00ED7C6B"/>
    <w:rsid w:val="00EE0461"/>
    <w:rsid w:val="00EE0B04"/>
    <w:rsid w:val="00EE15A8"/>
    <w:rsid w:val="00EE172E"/>
    <w:rsid w:val="00EE1EFB"/>
    <w:rsid w:val="00EE20E0"/>
    <w:rsid w:val="00EE2E65"/>
    <w:rsid w:val="00EE3780"/>
    <w:rsid w:val="00EE4369"/>
    <w:rsid w:val="00EE46E8"/>
    <w:rsid w:val="00EE4B77"/>
    <w:rsid w:val="00EE6DCA"/>
    <w:rsid w:val="00EE7F17"/>
    <w:rsid w:val="00EF0F03"/>
    <w:rsid w:val="00EF26D3"/>
    <w:rsid w:val="00EF27FC"/>
    <w:rsid w:val="00EF302B"/>
    <w:rsid w:val="00EF3680"/>
    <w:rsid w:val="00EF3735"/>
    <w:rsid w:val="00EF52CA"/>
    <w:rsid w:val="00F00A38"/>
    <w:rsid w:val="00F0540E"/>
    <w:rsid w:val="00F06439"/>
    <w:rsid w:val="00F1122D"/>
    <w:rsid w:val="00F133E7"/>
    <w:rsid w:val="00F15ACC"/>
    <w:rsid w:val="00F166D6"/>
    <w:rsid w:val="00F16BA4"/>
    <w:rsid w:val="00F17FE8"/>
    <w:rsid w:val="00F212E3"/>
    <w:rsid w:val="00F2169A"/>
    <w:rsid w:val="00F21EBE"/>
    <w:rsid w:val="00F2218D"/>
    <w:rsid w:val="00F247BD"/>
    <w:rsid w:val="00F30DF1"/>
    <w:rsid w:val="00F33F59"/>
    <w:rsid w:val="00F34C52"/>
    <w:rsid w:val="00F3606D"/>
    <w:rsid w:val="00F37E81"/>
    <w:rsid w:val="00F4344F"/>
    <w:rsid w:val="00F47436"/>
    <w:rsid w:val="00F51C51"/>
    <w:rsid w:val="00F5235F"/>
    <w:rsid w:val="00F52D65"/>
    <w:rsid w:val="00F53CF4"/>
    <w:rsid w:val="00F557B2"/>
    <w:rsid w:val="00F5692A"/>
    <w:rsid w:val="00F6014E"/>
    <w:rsid w:val="00F608A8"/>
    <w:rsid w:val="00F6461D"/>
    <w:rsid w:val="00F65C45"/>
    <w:rsid w:val="00F65D3B"/>
    <w:rsid w:val="00F669F0"/>
    <w:rsid w:val="00F67355"/>
    <w:rsid w:val="00F73C85"/>
    <w:rsid w:val="00F75D29"/>
    <w:rsid w:val="00F77260"/>
    <w:rsid w:val="00F80669"/>
    <w:rsid w:val="00F82524"/>
    <w:rsid w:val="00F84F15"/>
    <w:rsid w:val="00F85EEC"/>
    <w:rsid w:val="00F86376"/>
    <w:rsid w:val="00F8672E"/>
    <w:rsid w:val="00F873CC"/>
    <w:rsid w:val="00F875A2"/>
    <w:rsid w:val="00F90AD5"/>
    <w:rsid w:val="00F92D1C"/>
    <w:rsid w:val="00F94470"/>
    <w:rsid w:val="00F944B9"/>
    <w:rsid w:val="00F96014"/>
    <w:rsid w:val="00F96084"/>
    <w:rsid w:val="00F961E4"/>
    <w:rsid w:val="00FA0C82"/>
    <w:rsid w:val="00FA1E04"/>
    <w:rsid w:val="00FA39C8"/>
    <w:rsid w:val="00FA3F67"/>
    <w:rsid w:val="00FA480F"/>
    <w:rsid w:val="00FA5332"/>
    <w:rsid w:val="00FB0CCA"/>
    <w:rsid w:val="00FB156F"/>
    <w:rsid w:val="00FB1897"/>
    <w:rsid w:val="00FB1E43"/>
    <w:rsid w:val="00FB270C"/>
    <w:rsid w:val="00FB3DCF"/>
    <w:rsid w:val="00FB3FEE"/>
    <w:rsid w:val="00FB525F"/>
    <w:rsid w:val="00FB5361"/>
    <w:rsid w:val="00FB67C3"/>
    <w:rsid w:val="00FB694A"/>
    <w:rsid w:val="00FB738E"/>
    <w:rsid w:val="00FB7447"/>
    <w:rsid w:val="00FB761D"/>
    <w:rsid w:val="00FC0567"/>
    <w:rsid w:val="00FC1EB8"/>
    <w:rsid w:val="00FC2A1F"/>
    <w:rsid w:val="00FC2B74"/>
    <w:rsid w:val="00FC304C"/>
    <w:rsid w:val="00FC55F7"/>
    <w:rsid w:val="00FC70FA"/>
    <w:rsid w:val="00FD2036"/>
    <w:rsid w:val="00FD43E4"/>
    <w:rsid w:val="00FD5010"/>
    <w:rsid w:val="00FD5C4D"/>
    <w:rsid w:val="00FD6219"/>
    <w:rsid w:val="00FD69A8"/>
    <w:rsid w:val="00FD7166"/>
    <w:rsid w:val="00FD72C3"/>
    <w:rsid w:val="00FD79B2"/>
    <w:rsid w:val="00FE0376"/>
    <w:rsid w:val="00FE0CF1"/>
    <w:rsid w:val="00FE0D54"/>
    <w:rsid w:val="00FE170F"/>
    <w:rsid w:val="00FE205A"/>
    <w:rsid w:val="00FE27F8"/>
    <w:rsid w:val="00FE333B"/>
    <w:rsid w:val="00FE392A"/>
    <w:rsid w:val="00FE5DED"/>
    <w:rsid w:val="00FE6BFA"/>
    <w:rsid w:val="00FF024D"/>
    <w:rsid w:val="00FF0345"/>
    <w:rsid w:val="00FF165F"/>
    <w:rsid w:val="00FF4455"/>
    <w:rsid w:val="00FF4C14"/>
    <w:rsid w:val="00FF5DB1"/>
    <w:rsid w:val="00FF61F9"/>
    <w:rsid w:val="00FF65A5"/>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C8295"/>
  <w15:chartTrackingRefBased/>
  <w15:docId w15:val="{E135776E-A176-4409-A0AD-BACFB6CF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3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6">
    <w:name w:val="Grid Table 6 Colorful Accent 6"/>
    <w:basedOn w:val="TableNormal"/>
    <w:uiPriority w:val="51"/>
    <w:rsid w:val="00D83C5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6">
    <w:name w:val="Grid Table 4 Accent 6"/>
    <w:basedOn w:val="TableNormal"/>
    <w:uiPriority w:val="49"/>
    <w:rsid w:val="00907C08"/>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6">
    <w:name w:val="Grid Table 1 Light Accent 6"/>
    <w:basedOn w:val="TableNormal"/>
    <w:uiPriority w:val="46"/>
    <w:rsid w:val="00EC4F74"/>
    <w:pPr>
      <w:spacing w:after="0" w:line="240" w:lineRule="auto"/>
    </w:p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9F15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58D"/>
  </w:style>
  <w:style w:type="paragraph" w:styleId="Footer">
    <w:name w:val="footer"/>
    <w:basedOn w:val="Normal"/>
    <w:link w:val="FooterChar"/>
    <w:uiPriority w:val="99"/>
    <w:unhideWhenUsed/>
    <w:rsid w:val="009F15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58D"/>
  </w:style>
  <w:style w:type="paragraph" w:styleId="BalloonText">
    <w:name w:val="Balloon Text"/>
    <w:basedOn w:val="Normal"/>
    <w:link w:val="BalloonTextChar"/>
    <w:uiPriority w:val="99"/>
    <w:semiHidden/>
    <w:unhideWhenUsed/>
    <w:rsid w:val="00BD34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3429"/>
    <w:rPr>
      <w:rFonts w:ascii="Segoe UI" w:hAnsi="Segoe UI" w:cs="Segoe UI"/>
      <w:sz w:val="18"/>
      <w:szCs w:val="18"/>
    </w:rPr>
  </w:style>
  <w:style w:type="table" w:styleId="GridTable4-Accent1">
    <w:name w:val="Grid Table 4 Accent 1"/>
    <w:basedOn w:val="TableNormal"/>
    <w:uiPriority w:val="49"/>
    <w:rsid w:val="002E6903"/>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1">
    <w:name w:val="Grid Table 1 Light Accent 1"/>
    <w:basedOn w:val="TableNormal"/>
    <w:uiPriority w:val="46"/>
    <w:rsid w:val="002E690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72A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87A80"/>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ListParagraph">
    <w:name w:val="List Paragraph"/>
    <w:basedOn w:val="Normal"/>
    <w:uiPriority w:val="34"/>
    <w:qFormat/>
    <w:rsid w:val="00D61FF5"/>
    <w:pPr>
      <w:ind w:left="720"/>
      <w:contextualSpacing/>
    </w:pPr>
  </w:style>
  <w:style w:type="character" w:styleId="Hyperlink">
    <w:name w:val="Hyperlink"/>
    <w:basedOn w:val="DefaultParagraphFont"/>
    <w:uiPriority w:val="99"/>
    <w:unhideWhenUsed/>
    <w:rsid w:val="004B6437"/>
    <w:rPr>
      <w:color w:val="467886" w:themeColor="hyperlink"/>
      <w:u w:val="single"/>
    </w:rPr>
  </w:style>
  <w:style w:type="paragraph" w:styleId="NormalWeb">
    <w:name w:val="Normal (Web)"/>
    <w:basedOn w:val="Normal"/>
    <w:uiPriority w:val="99"/>
    <w:unhideWhenUsed/>
    <w:rsid w:val="00AB185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85EEC"/>
    <w:rPr>
      <w:color w:val="605E5C"/>
      <w:shd w:val="clear" w:color="auto" w:fill="E1DFDD"/>
    </w:rPr>
  </w:style>
  <w:style w:type="character" w:styleId="FollowedHyperlink">
    <w:name w:val="FollowedHyperlink"/>
    <w:basedOn w:val="DefaultParagraphFont"/>
    <w:uiPriority w:val="99"/>
    <w:semiHidden/>
    <w:unhideWhenUsed/>
    <w:rsid w:val="00DB0F10"/>
    <w:rPr>
      <w:color w:val="96607D" w:themeColor="followedHyperlink"/>
      <w:u w:val="single"/>
    </w:rPr>
  </w:style>
  <w:style w:type="character" w:customStyle="1" w:styleId="fui-text">
    <w:name w:val="fui-text"/>
    <w:basedOn w:val="DefaultParagraphFont"/>
    <w:rsid w:val="0057492E"/>
  </w:style>
  <w:style w:type="paragraph" w:customStyle="1" w:styleId="ui-chatitem">
    <w:name w:val="ui-chat__item"/>
    <w:basedOn w:val="Normal"/>
    <w:rsid w:val="006523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rovider">
    <w:name w:val="ui-provider"/>
    <w:basedOn w:val="DefaultParagraphFont"/>
    <w:rsid w:val="00FF0345"/>
  </w:style>
  <w:style w:type="character" w:customStyle="1" w:styleId="normaltextrun">
    <w:name w:val="normaltextrun"/>
    <w:basedOn w:val="DefaultParagraphFont"/>
    <w:rsid w:val="000A1716"/>
  </w:style>
  <w:style w:type="character" w:customStyle="1" w:styleId="eop">
    <w:name w:val="eop"/>
    <w:basedOn w:val="DefaultParagraphFont"/>
    <w:rsid w:val="000A1716"/>
  </w:style>
  <w:style w:type="paragraph" w:styleId="Revision">
    <w:name w:val="Revision"/>
    <w:hidden/>
    <w:uiPriority w:val="99"/>
    <w:semiHidden/>
    <w:rsid w:val="00C20A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90552">
      <w:bodyDiv w:val="1"/>
      <w:marLeft w:val="0"/>
      <w:marRight w:val="0"/>
      <w:marTop w:val="0"/>
      <w:marBottom w:val="0"/>
      <w:divBdr>
        <w:top w:val="none" w:sz="0" w:space="0" w:color="auto"/>
        <w:left w:val="none" w:sz="0" w:space="0" w:color="auto"/>
        <w:bottom w:val="none" w:sz="0" w:space="0" w:color="auto"/>
        <w:right w:val="none" w:sz="0" w:space="0" w:color="auto"/>
      </w:divBdr>
      <w:divsChild>
        <w:div w:id="1697728660">
          <w:marLeft w:val="0"/>
          <w:marRight w:val="0"/>
          <w:marTop w:val="0"/>
          <w:marBottom w:val="0"/>
          <w:divBdr>
            <w:top w:val="none" w:sz="0" w:space="0" w:color="auto"/>
            <w:left w:val="none" w:sz="0" w:space="0" w:color="auto"/>
            <w:bottom w:val="none" w:sz="0" w:space="0" w:color="auto"/>
            <w:right w:val="none" w:sz="0" w:space="0" w:color="auto"/>
          </w:divBdr>
        </w:div>
      </w:divsChild>
    </w:div>
    <w:div w:id="36589313">
      <w:bodyDiv w:val="1"/>
      <w:marLeft w:val="0"/>
      <w:marRight w:val="0"/>
      <w:marTop w:val="0"/>
      <w:marBottom w:val="0"/>
      <w:divBdr>
        <w:top w:val="none" w:sz="0" w:space="0" w:color="auto"/>
        <w:left w:val="none" w:sz="0" w:space="0" w:color="auto"/>
        <w:bottom w:val="none" w:sz="0" w:space="0" w:color="auto"/>
        <w:right w:val="none" w:sz="0" w:space="0" w:color="auto"/>
      </w:divBdr>
      <w:divsChild>
        <w:div w:id="2026906046">
          <w:marLeft w:val="0"/>
          <w:marRight w:val="0"/>
          <w:marTop w:val="0"/>
          <w:marBottom w:val="0"/>
          <w:divBdr>
            <w:top w:val="none" w:sz="0" w:space="0" w:color="auto"/>
            <w:left w:val="none" w:sz="0" w:space="0" w:color="auto"/>
            <w:bottom w:val="none" w:sz="0" w:space="0" w:color="auto"/>
            <w:right w:val="none" w:sz="0" w:space="0" w:color="auto"/>
          </w:divBdr>
        </w:div>
      </w:divsChild>
    </w:div>
    <w:div w:id="37245961">
      <w:bodyDiv w:val="1"/>
      <w:marLeft w:val="0"/>
      <w:marRight w:val="0"/>
      <w:marTop w:val="0"/>
      <w:marBottom w:val="0"/>
      <w:divBdr>
        <w:top w:val="none" w:sz="0" w:space="0" w:color="auto"/>
        <w:left w:val="none" w:sz="0" w:space="0" w:color="auto"/>
        <w:bottom w:val="none" w:sz="0" w:space="0" w:color="auto"/>
        <w:right w:val="none" w:sz="0" w:space="0" w:color="auto"/>
      </w:divBdr>
    </w:div>
    <w:div w:id="123163114">
      <w:bodyDiv w:val="1"/>
      <w:marLeft w:val="0"/>
      <w:marRight w:val="0"/>
      <w:marTop w:val="0"/>
      <w:marBottom w:val="0"/>
      <w:divBdr>
        <w:top w:val="none" w:sz="0" w:space="0" w:color="auto"/>
        <w:left w:val="none" w:sz="0" w:space="0" w:color="auto"/>
        <w:bottom w:val="none" w:sz="0" w:space="0" w:color="auto"/>
        <w:right w:val="none" w:sz="0" w:space="0" w:color="auto"/>
      </w:divBdr>
    </w:div>
    <w:div w:id="138887553">
      <w:bodyDiv w:val="1"/>
      <w:marLeft w:val="0"/>
      <w:marRight w:val="0"/>
      <w:marTop w:val="0"/>
      <w:marBottom w:val="0"/>
      <w:divBdr>
        <w:top w:val="none" w:sz="0" w:space="0" w:color="auto"/>
        <w:left w:val="none" w:sz="0" w:space="0" w:color="auto"/>
        <w:bottom w:val="none" w:sz="0" w:space="0" w:color="auto"/>
        <w:right w:val="none" w:sz="0" w:space="0" w:color="auto"/>
      </w:divBdr>
      <w:divsChild>
        <w:div w:id="1966539069">
          <w:marLeft w:val="0"/>
          <w:marRight w:val="0"/>
          <w:marTop w:val="0"/>
          <w:marBottom w:val="0"/>
          <w:divBdr>
            <w:top w:val="none" w:sz="0" w:space="0" w:color="auto"/>
            <w:left w:val="none" w:sz="0" w:space="0" w:color="auto"/>
            <w:bottom w:val="none" w:sz="0" w:space="0" w:color="auto"/>
            <w:right w:val="none" w:sz="0" w:space="0" w:color="auto"/>
          </w:divBdr>
        </w:div>
      </w:divsChild>
    </w:div>
    <w:div w:id="157235842">
      <w:bodyDiv w:val="1"/>
      <w:marLeft w:val="0"/>
      <w:marRight w:val="0"/>
      <w:marTop w:val="0"/>
      <w:marBottom w:val="0"/>
      <w:divBdr>
        <w:top w:val="none" w:sz="0" w:space="0" w:color="auto"/>
        <w:left w:val="none" w:sz="0" w:space="0" w:color="auto"/>
        <w:bottom w:val="none" w:sz="0" w:space="0" w:color="auto"/>
        <w:right w:val="none" w:sz="0" w:space="0" w:color="auto"/>
      </w:divBdr>
    </w:div>
    <w:div w:id="173692517">
      <w:bodyDiv w:val="1"/>
      <w:marLeft w:val="0"/>
      <w:marRight w:val="0"/>
      <w:marTop w:val="0"/>
      <w:marBottom w:val="0"/>
      <w:divBdr>
        <w:top w:val="none" w:sz="0" w:space="0" w:color="auto"/>
        <w:left w:val="none" w:sz="0" w:space="0" w:color="auto"/>
        <w:bottom w:val="none" w:sz="0" w:space="0" w:color="auto"/>
        <w:right w:val="none" w:sz="0" w:space="0" w:color="auto"/>
      </w:divBdr>
    </w:div>
    <w:div w:id="194320191">
      <w:bodyDiv w:val="1"/>
      <w:marLeft w:val="0"/>
      <w:marRight w:val="0"/>
      <w:marTop w:val="0"/>
      <w:marBottom w:val="0"/>
      <w:divBdr>
        <w:top w:val="none" w:sz="0" w:space="0" w:color="auto"/>
        <w:left w:val="none" w:sz="0" w:space="0" w:color="auto"/>
        <w:bottom w:val="none" w:sz="0" w:space="0" w:color="auto"/>
        <w:right w:val="none" w:sz="0" w:space="0" w:color="auto"/>
      </w:divBdr>
      <w:divsChild>
        <w:div w:id="1668245208">
          <w:marLeft w:val="0"/>
          <w:marRight w:val="0"/>
          <w:marTop w:val="0"/>
          <w:marBottom w:val="0"/>
          <w:divBdr>
            <w:top w:val="none" w:sz="0" w:space="0" w:color="auto"/>
            <w:left w:val="none" w:sz="0" w:space="0" w:color="auto"/>
            <w:bottom w:val="none" w:sz="0" w:space="0" w:color="auto"/>
            <w:right w:val="none" w:sz="0" w:space="0" w:color="auto"/>
          </w:divBdr>
        </w:div>
      </w:divsChild>
    </w:div>
    <w:div w:id="255212811">
      <w:bodyDiv w:val="1"/>
      <w:marLeft w:val="0"/>
      <w:marRight w:val="0"/>
      <w:marTop w:val="0"/>
      <w:marBottom w:val="0"/>
      <w:divBdr>
        <w:top w:val="none" w:sz="0" w:space="0" w:color="auto"/>
        <w:left w:val="none" w:sz="0" w:space="0" w:color="auto"/>
        <w:bottom w:val="none" w:sz="0" w:space="0" w:color="auto"/>
        <w:right w:val="none" w:sz="0" w:space="0" w:color="auto"/>
      </w:divBdr>
    </w:div>
    <w:div w:id="257521540">
      <w:bodyDiv w:val="1"/>
      <w:marLeft w:val="0"/>
      <w:marRight w:val="0"/>
      <w:marTop w:val="0"/>
      <w:marBottom w:val="0"/>
      <w:divBdr>
        <w:top w:val="none" w:sz="0" w:space="0" w:color="auto"/>
        <w:left w:val="none" w:sz="0" w:space="0" w:color="auto"/>
        <w:bottom w:val="none" w:sz="0" w:space="0" w:color="auto"/>
        <w:right w:val="none" w:sz="0" w:space="0" w:color="auto"/>
      </w:divBdr>
    </w:div>
    <w:div w:id="258414686">
      <w:bodyDiv w:val="1"/>
      <w:marLeft w:val="0"/>
      <w:marRight w:val="0"/>
      <w:marTop w:val="0"/>
      <w:marBottom w:val="0"/>
      <w:divBdr>
        <w:top w:val="none" w:sz="0" w:space="0" w:color="auto"/>
        <w:left w:val="none" w:sz="0" w:space="0" w:color="auto"/>
        <w:bottom w:val="none" w:sz="0" w:space="0" w:color="auto"/>
        <w:right w:val="none" w:sz="0" w:space="0" w:color="auto"/>
      </w:divBdr>
    </w:div>
    <w:div w:id="264654887">
      <w:bodyDiv w:val="1"/>
      <w:marLeft w:val="0"/>
      <w:marRight w:val="0"/>
      <w:marTop w:val="0"/>
      <w:marBottom w:val="0"/>
      <w:divBdr>
        <w:top w:val="none" w:sz="0" w:space="0" w:color="auto"/>
        <w:left w:val="none" w:sz="0" w:space="0" w:color="auto"/>
        <w:bottom w:val="none" w:sz="0" w:space="0" w:color="auto"/>
        <w:right w:val="none" w:sz="0" w:space="0" w:color="auto"/>
      </w:divBdr>
    </w:div>
    <w:div w:id="299725580">
      <w:bodyDiv w:val="1"/>
      <w:marLeft w:val="0"/>
      <w:marRight w:val="0"/>
      <w:marTop w:val="0"/>
      <w:marBottom w:val="0"/>
      <w:divBdr>
        <w:top w:val="none" w:sz="0" w:space="0" w:color="auto"/>
        <w:left w:val="none" w:sz="0" w:space="0" w:color="auto"/>
        <w:bottom w:val="none" w:sz="0" w:space="0" w:color="auto"/>
        <w:right w:val="none" w:sz="0" w:space="0" w:color="auto"/>
      </w:divBdr>
      <w:divsChild>
        <w:div w:id="2004315221">
          <w:marLeft w:val="0"/>
          <w:marRight w:val="0"/>
          <w:marTop w:val="0"/>
          <w:marBottom w:val="0"/>
          <w:divBdr>
            <w:top w:val="none" w:sz="0" w:space="0" w:color="auto"/>
            <w:left w:val="none" w:sz="0" w:space="0" w:color="auto"/>
            <w:bottom w:val="none" w:sz="0" w:space="0" w:color="auto"/>
            <w:right w:val="none" w:sz="0" w:space="0" w:color="auto"/>
          </w:divBdr>
        </w:div>
      </w:divsChild>
    </w:div>
    <w:div w:id="313679851">
      <w:bodyDiv w:val="1"/>
      <w:marLeft w:val="0"/>
      <w:marRight w:val="0"/>
      <w:marTop w:val="0"/>
      <w:marBottom w:val="0"/>
      <w:divBdr>
        <w:top w:val="none" w:sz="0" w:space="0" w:color="auto"/>
        <w:left w:val="none" w:sz="0" w:space="0" w:color="auto"/>
        <w:bottom w:val="none" w:sz="0" w:space="0" w:color="auto"/>
        <w:right w:val="none" w:sz="0" w:space="0" w:color="auto"/>
      </w:divBdr>
    </w:div>
    <w:div w:id="345130682">
      <w:bodyDiv w:val="1"/>
      <w:marLeft w:val="0"/>
      <w:marRight w:val="0"/>
      <w:marTop w:val="0"/>
      <w:marBottom w:val="0"/>
      <w:divBdr>
        <w:top w:val="none" w:sz="0" w:space="0" w:color="auto"/>
        <w:left w:val="none" w:sz="0" w:space="0" w:color="auto"/>
        <w:bottom w:val="none" w:sz="0" w:space="0" w:color="auto"/>
        <w:right w:val="none" w:sz="0" w:space="0" w:color="auto"/>
      </w:divBdr>
      <w:divsChild>
        <w:div w:id="308827352">
          <w:marLeft w:val="0"/>
          <w:marRight w:val="0"/>
          <w:marTop w:val="0"/>
          <w:marBottom w:val="0"/>
          <w:divBdr>
            <w:top w:val="none" w:sz="0" w:space="0" w:color="auto"/>
            <w:left w:val="none" w:sz="0" w:space="0" w:color="auto"/>
            <w:bottom w:val="none" w:sz="0" w:space="0" w:color="auto"/>
            <w:right w:val="none" w:sz="0" w:space="0" w:color="auto"/>
          </w:divBdr>
        </w:div>
      </w:divsChild>
    </w:div>
    <w:div w:id="348024651">
      <w:bodyDiv w:val="1"/>
      <w:marLeft w:val="0"/>
      <w:marRight w:val="0"/>
      <w:marTop w:val="0"/>
      <w:marBottom w:val="0"/>
      <w:divBdr>
        <w:top w:val="none" w:sz="0" w:space="0" w:color="auto"/>
        <w:left w:val="none" w:sz="0" w:space="0" w:color="auto"/>
        <w:bottom w:val="none" w:sz="0" w:space="0" w:color="auto"/>
        <w:right w:val="none" w:sz="0" w:space="0" w:color="auto"/>
      </w:divBdr>
    </w:div>
    <w:div w:id="398669841">
      <w:bodyDiv w:val="1"/>
      <w:marLeft w:val="0"/>
      <w:marRight w:val="0"/>
      <w:marTop w:val="0"/>
      <w:marBottom w:val="0"/>
      <w:divBdr>
        <w:top w:val="none" w:sz="0" w:space="0" w:color="auto"/>
        <w:left w:val="none" w:sz="0" w:space="0" w:color="auto"/>
        <w:bottom w:val="none" w:sz="0" w:space="0" w:color="auto"/>
        <w:right w:val="none" w:sz="0" w:space="0" w:color="auto"/>
      </w:divBdr>
    </w:div>
    <w:div w:id="417022870">
      <w:bodyDiv w:val="1"/>
      <w:marLeft w:val="0"/>
      <w:marRight w:val="0"/>
      <w:marTop w:val="0"/>
      <w:marBottom w:val="0"/>
      <w:divBdr>
        <w:top w:val="none" w:sz="0" w:space="0" w:color="auto"/>
        <w:left w:val="none" w:sz="0" w:space="0" w:color="auto"/>
        <w:bottom w:val="none" w:sz="0" w:space="0" w:color="auto"/>
        <w:right w:val="none" w:sz="0" w:space="0" w:color="auto"/>
      </w:divBdr>
    </w:div>
    <w:div w:id="459152394">
      <w:bodyDiv w:val="1"/>
      <w:marLeft w:val="0"/>
      <w:marRight w:val="0"/>
      <w:marTop w:val="0"/>
      <w:marBottom w:val="0"/>
      <w:divBdr>
        <w:top w:val="none" w:sz="0" w:space="0" w:color="auto"/>
        <w:left w:val="none" w:sz="0" w:space="0" w:color="auto"/>
        <w:bottom w:val="none" w:sz="0" w:space="0" w:color="auto"/>
        <w:right w:val="none" w:sz="0" w:space="0" w:color="auto"/>
      </w:divBdr>
    </w:div>
    <w:div w:id="459962654">
      <w:bodyDiv w:val="1"/>
      <w:marLeft w:val="0"/>
      <w:marRight w:val="0"/>
      <w:marTop w:val="0"/>
      <w:marBottom w:val="0"/>
      <w:divBdr>
        <w:top w:val="none" w:sz="0" w:space="0" w:color="auto"/>
        <w:left w:val="none" w:sz="0" w:space="0" w:color="auto"/>
        <w:bottom w:val="none" w:sz="0" w:space="0" w:color="auto"/>
        <w:right w:val="none" w:sz="0" w:space="0" w:color="auto"/>
      </w:divBdr>
    </w:div>
    <w:div w:id="471487421">
      <w:bodyDiv w:val="1"/>
      <w:marLeft w:val="0"/>
      <w:marRight w:val="0"/>
      <w:marTop w:val="0"/>
      <w:marBottom w:val="0"/>
      <w:divBdr>
        <w:top w:val="none" w:sz="0" w:space="0" w:color="auto"/>
        <w:left w:val="none" w:sz="0" w:space="0" w:color="auto"/>
        <w:bottom w:val="none" w:sz="0" w:space="0" w:color="auto"/>
        <w:right w:val="none" w:sz="0" w:space="0" w:color="auto"/>
      </w:divBdr>
      <w:divsChild>
        <w:div w:id="1756708936">
          <w:marLeft w:val="0"/>
          <w:marRight w:val="0"/>
          <w:marTop w:val="0"/>
          <w:marBottom w:val="0"/>
          <w:divBdr>
            <w:top w:val="none" w:sz="0" w:space="0" w:color="auto"/>
            <w:left w:val="none" w:sz="0" w:space="0" w:color="auto"/>
            <w:bottom w:val="none" w:sz="0" w:space="0" w:color="auto"/>
            <w:right w:val="none" w:sz="0" w:space="0" w:color="auto"/>
          </w:divBdr>
          <w:divsChild>
            <w:div w:id="1538851392">
              <w:marLeft w:val="0"/>
              <w:marRight w:val="0"/>
              <w:marTop w:val="0"/>
              <w:marBottom w:val="0"/>
              <w:divBdr>
                <w:top w:val="none" w:sz="0" w:space="0" w:color="auto"/>
                <w:left w:val="none" w:sz="0" w:space="0" w:color="auto"/>
                <w:bottom w:val="none" w:sz="0" w:space="0" w:color="auto"/>
                <w:right w:val="none" w:sz="0" w:space="0" w:color="auto"/>
              </w:divBdr>
              <w:divsChild>
                <w:div w:id="52511514">
                  <w:marLeft w:val="0"/>
                  <w:marRight w:val="0"/>
                  <w:marTop w:val="0"/>
                  <w:marBottom w:val="0"/>
                  <w:divBdr>
                    <w:top w:val="none" w:sz="0" w:space="0" w:color="auto"/>
                    <w:left w:val="none" w:sz="0" w:space="0" w:color="auto"/>
                    <w:bottom w:val="none" w:sz="0" w:space="0" w:color="auto"/>
                    <w:right w:val="none" w:sz="0" w:space="0" w:color="auto"/>
                  </w:divBdr>
                  <w:divsChild>
                    <w:div w:id="82146175">
                      <w:marLeft w:val="0"/>
                      <w:marRight w:val="0"/>
                      <w:marTop w:val="0"/>
                      <w:marBottom w:val="0"/>
                      <w:divBdr>
                        <w:top w:val="none" w:sz="0" w:space="0" w:color="auto"/>
                        <w:left w:val="none" w:sz="0" w:space="0" w:color="auto"/>
                        <w:bottom w:val="none" w:sz="0" w:space="0" w:color="auto"/>
                        <w:right w:val="none" w:sz="0" w:space="0" w:color="auto"/>
                      </w:divBdr>
                      <w:divsChild>
                        <w:div w:id="2425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163634">
      <w:bodyDiv w:val="1"/>
      <w:marLeft w:val="0"/>
      <w:marRight w:val="0"/>
      <w:marTop w:val="0"/>
      <w:marBottom w:val="0"/>
      <w:divBdr>
        <w:top w:val="none" w:sz="0" w:space="0" w:color="auto"/>
        <w:left w:val="none" w:sz="0" w:space="0" w:color="auto"/>
        <w:bottom w:val="none" w:sz="0" w:space="0" w:color="auto"/>
        <w:right w:val="none" w:sz="0" w:space="0" w:color="auto"/>
      </w:divBdr>
    </w:div>
    <w:div w:id="548103594">
      <w:bodyDiv w:val="1"/>
      <w:marLeft w:val="0"/>
      <w:marRight w:val="0"/>
      <w:marTop w:val="0"/>
      <w:marBottom w:val="0"/>
      <w:divBdr>
        <w:top w:val="none" w:sz="0" w:space="0" w:color="auto"/>
        <w:left w:val="none" w:sz="0" w:space="0" w:color="auto"/>
        <w:bottom w:val="none" w:sz="0" w:space="0" w:color="auto"/>
        <w:right w:val="none" w:sz="0" w:space="0" w:color="auto"/>
      </w:divBdr>
    </w:div>
    <w:div w:id="552692135">
      <w:bodyDiv w:val="1"/>
      <w:marLeft w:val="0"/>
      <w:marRight w:val="0"/>
      <w:marTop w:val="0"/>
      <w:marBottom w:val="0"/>
      <w:divBdr>
        <w:top w:val="none" w:sz="0" w:space="0" w:color="auto"/>
        <w:left w:val="none" w:sz="0" w:space="0" w:color="auto"/>
        <w:bottom w:val="none" w:sz="0" w:space="0" w:color="auto"/>
        <w:right w:val="none" w:sz="0" w:space="0" w:color="auto"/>
      </w:divBdr>
    </w:div>
    <w:div w:id="552739288">
      <w:bodyDiv w:val="1"/>
      <w:marLeft w:val="0"/>
      <w:marRight w:val="0"/>
      <w:marTop w:val="0"/>
      <w:marBottom w:val="0"/>
      <w:divBdr>
        <w:top w:val="none" w:sz="0" w:space="0" w:color="auto"/>
        <w:left w:val="none" w:sz="0" w:space="0" w:color="auto"/>
        <w:bottom w:val="none" w:sz="0" w:space="0" w:color="auto"/>
        <w:right w:val="none" w:sz="0" w:space="0" w:color="auto"/>
      </w:divBdr>
    </w:div>
    <w:div w:id="592663556">
      <w:bodyDiv w:val="1"/>
      <w:marLeft w:val="0"/>
      <w:marRight w:val="0"/>
      <w:marTop w:val="0"/>
      <w:marBottom w:val="0"/>
      <w:divBdr>
        <w:top w:val="none" w:sz="0" w:space="0" w:color="auto"/>
        <w:left w:val="none" w:sz="0" w:space="0" w:color="auto"/>
        <w:bottom w:val="none" w:sz="0" w:space="0" w:color="auto"/>
        <w:right w:val="none" w:sz="0" w:space="0" w:color="auto"/>
      </w:divBdr>
      <w:divsChild>
        <w:div w:id="1972710998">
          <w:marLeft w:val="0"/>
          <w:marRight w:val="0"/>
          <w:marTop w:val="0"/>
          <w:marBottom w:val="0"/>
          <w:divBdr>
            <w:top w:val="none" w:sz="0" w:space="0" w:color="auto"/>
            <w:left w:val="none" w:sz="0" w:space="0" w:color="auto"/>
            <w:bottom w:val="none" w:sz="0" w:space="0" w:color="auto"/>
            <w:right w:val="none" w:sz="0" w:space="0" w:color="auto"/>
          </w:divBdr>
        </w:div>
      </w:divsChild>
    </w:div>
    <w:div w:id="633949215">
      <w:bodyDiv w:val="1"/>
      <w:marLeft w:val="0"/>
      <w:marRight w:val="0"/>
      <w:marTop w:val="0"/>
      <w:marBottom w:val="0"/>
      <w:divBdr>
        <w:top w:val="none" w:sz="0" w:space="0" w:color="auto"/>
        <w:left w:val="none" w:sz="0" w:space="0" w:color="auto"/>
        <w:bottom w:val="none" w:sz="0" w:space="0" w:color="auto"/>
        <w:right w:val="none" w:sz="0" w:space="0" w:color="auto"/>
      </w:divBdr>
    </w:div>
    <w:div w:id="638458447">
      <w:bodyDiv w:val="1"/>
      <w:marLeft w:val="0"/>
      <w:marRight w:val="0"/>
      <w:marTop w:val="0"/>
      <w:marBottom w:val="0"/>
      <w:divBdr>
        <w:top w:val="none" w:sz="0" w:space="0" w:color="auto"/>
        <w:left w:val="none" w:sz="0" w:space="0" w:color="auto"/>
        <w:bottom w:val="none" w:sz="0" w:space="0" w:color="auto"/>
        <w:right w:val="none" w:sz="0" w:space="0" w:color="auto"/>
      </w:divBdr>
    </w:div>
    <w:div w:id="663432361">
      <w:bodyDiv w:val="1"/>
      <w:marLeft w:val="0"/>
      <w:marRight w:val="0"/>
      <w:marTop w:val="0"/>
      <w:marBottom w:val="0"/>
      <w:divBdr>
        <w:top w:val="none" w:sz="0" w:space="0" w:color="auto"/>
        <w:left w:val="none" w:sz="0" w:space="0" w:color="auto"/>
        <w:bottom w:val="none" w:sz="0" w:space="0" w:color="auto"/>
        <w:right w:val="none" w:sz="0" w:space="0" w:color="auto"/>
      </w:divBdr>
    </w:div>
    <w:div w:id="681786239">
      <w:bodyDiv w:val="1"/>
      <w:marLeft w:val="0"/>
      <w:marRight w:val="0"/>
      <w:marTop w:val="0"/>
      <w:marBottom w:val="0"/>
      <w:divBdr>
        <w:top w:val="none" w:sz="0" w:space="0" w:color="auto"/>
        <w:left w:val="none" w:sz="0" w:space="0" w:color="auto"/>
        <w:bottom w:val="none" w:sz="0" w:space="0" w:color="auto"/>
        <w:right w:val="none" w:sz="0" w:space="0" w:color="auto"/>
      </w:divBdr>
    </w:div>
    <w:div w:id="719674843">
      <w:bodyDiv w:val="1"/>
      <w:marLeft w:val="0"/>
      <w:marRight w:val="0"/>
      <w:marTop w:val="0"/>
      <w:marBottom w:val="0"/>
      <w:divBdr>
        <w:top w:val="none" w:sz="0" w:space="0" w:color="auto"/>
        <w:left w:val="none" w:sz="0" w:space="0" w:color="auto"/>
        <w:bottom w:val="none" w:sz="0" w:space="0" w:color="auto"/>
        <w:right w:val="none" w:sz="0" w:space="0" w:color="auto"/>
      </w:divBdr>
      <w:divsChild>
        <w:div w:id="1948390816">
          <w:marLeft w:val="0"/>
          <w:marRight w:val="0"/>
          <w:marTop w:val="0"/>
          <w:marBottom w:val="0"/>
          <w:divBdr>
            <w:top w:val="none" w:sz="0" w:space="0" w:color="auto"/>
            <w:left w:val="none" w:sz="0" w:space="0" w:color="auto"/>
            <w:bottom w:val="none" w:sz="0" w:space="0" w:color="auto"/>
            <w:right w:val="none" w:sz="0" w:space="0" w:color="auto"/>
          </w:divBdr>
        </w:div>
      </w:divsChild>
    </w:div>
    <w:div w:id="774859895">
      <w:bodyDiv w:val="1"/>
      <w:marLeft w:val="0"/>
      <w:marRight w:val="0"/>
      <w:marTop w:val="0"/>
      <w:marBottom w:val="0"/>
      <w:divBdr>
        <w:top w:val="none" w:sz="0" w:space="0" w:color="auto"/>
        <w:left w:val="none" w:sz="0" w:space="0" w:color="auto"/>
        <w:bottom w:val="none" w:sz="0" w:space="0" w:color="auto"/>
        <w:right w:val="none" w:sz="0" w:space="0" w:color="auto"/>
      </w:divBdr>
    </w:div>
    <w:div w:id="780223701">
      <w:bodyDiv w:val="1"/>
      <w:marLeft w:val="0"/>
      <w:marRight w:val="0"/>
      <w:marTop w:val="0"/>
      <w:marBottom w:val="0"/>
      <w:divBdr>
        <w:top w:val="none" w:sz="0" w:space="0" w:color="auto"/>
        <w:left w:val="none" w:sz="0" w:space="0" w:color="auto"/>
        <w:bottom w:val="none" w:sz="0" w:space="0" w:color="auto"/>
        <w:right w:val="none" w:sz="0" w:space="0" w:color="auto"/>
      </w:divBdr>
    </w:div>
    <w:div w:id="795804222">
      <w:bodyDiv w:val="1"/>
      <w:marLeft w:val="0"/>
      <w:marRight w:val="0"/>
      <w:marTop w:val="0"/>
      <w:marBottom w:val="0"/>
      <w:divBdr>
        <w:top w:val="none" w:sz="0" w:space="0" w:color="auto"/>
        <w:left w:val="none" w:sz="0" w:space="0" w:color="auto"/>
        <w:bottom w:val="none" w:sz="0" w:space="0" w:color="auto"/>
        <w:right w:val="none" w:sz="0" w:space="0" w:color="auto"/>
      </w:divBdr>
    </w:div>
    <w:div w:id="804154426">
      <w:bodyDiv w:val="1"/>
      <w:marLeft w:val="0"/>
      <w:marRight w:val="0"/>
      <w:marTop w:val="0"/>
      <w:marBottom w:val="0"/>
      <w:divBdr>
        <w:top w:val="none" w:sz="0" w:space="0" w:color="auto"/>
        <w:left w:val="none" w:sz="0" w:space="0" w:color="auto"/>
        <w:bottom w:val="none" w:sz="0" w:space="0" w:color="auto"/>
        <w:right w:val="none" w:sz="0" w:space="0" w:color="auto"/>
      </w:divBdr>
    </w:div>
    <w:div w:id="804590988">
      <w:bodyDiv w:val="1"/>
      <w:marLeft w:val="0"/>
      <w:marRight w:val="0"/>
      <w:marTop w:val="0"/>
      <w:marBottom w:val="0"/>
      <w:divBdr>
        <w:top w:val="none" w:sz="0" w:space="0" w:color="auto"/>
        <w:left w:val="none" w:sz="0" w:space="0" w:color="auto"/>
        <w:bottom w:val="none" w:sz="0" w:space="0" w:color="auto"/>
        <w:right w:val="none" w:sz="0" w:space="0" w:color="auto"/>
      </w:divBdr>
    </w:div>
    <w:div w:id="809397117">
      <w:bodyDiv w:val="1"/>
      <w:marLeft w:val="0"/>
      <w:marRight w:val="0"/>
      <w:marTop w:val="0"/>
      <w:marBottom w:val="0"/>
      <w:divBdr>
        <w:top w:val="none" w:sz="0" w:space="0" w:color="auto"/>
        <w:left w:val="none" w:sz="0" w:space="0" w:color="auto"/>
        <w:bottom w:val="none" w:sz="0" w:space="0" w:color="auto"/>
        <w:right w:val="none" w:sz="0" w:space="0" w:color="auto"/>
      </w:divBdr>
    </w:div>
    <w:div w:id="847063344">
      <w:bodyDiv w:val="1"/>
      <w:marLeft w:val="0"/>
      <w:marRight w:val="0"/>
      <w:marTop w:val="0"/>
      <w:marBottom w:val="0"/>
      <w:divBdr>
        <w:top w:val="none" w:sz="0" w:space="0" w:color="auto"/>
        <w:left w:val="none" w:sz="0" w:space="0" w:color="auto"/>
        <w:bottom w:val="none" w:sz="0" w:space="0" w:color="auto"/>
        <w:right w:val="none" w:sz="0" w:space="0" w:color="auto"/>
      </w:divBdr>
      <w:divsChild>
        <w:div w:id="898440399">
          <w:marLeft w:val="0"/>
          <w:marRight w:val="0"/>
          <w:marTop w:val="0"/>
          <w:marBottom w:val="0"/>
          <w:divBdr>
            <w:top w:val="none" w:sz="0" w:space="0" w:color="auto"/>
            <w:left w:val="none" w:sz="0" w:space="0" w:color="auto"/>
            <w:bottom w:val="none" w:sz="0" w:space="0" w:color="auto"/>
            <w:right w:val="none" w:sz="0" w:space="0" w:color="auto"/>
          </w:divBdr>
        </w:div>
      </w:divsChild>
    </w:div>
    <w:div w:id="851142459">
      <w:bodyDiv w:val="1"/>
      <w:marLeft w:val="0"/>
      <w:marRight w:val="0"/>
      <w:marTop w:val="0"/>
      <w:marBottom w:val="0"/>
      <w:divBdr>
        <w:top w:val="none" w:sz="0" w:space="0" w:color="auto"/>
        <w:left w:val="none" w:sz="0" w:space="0" w:color="auto"/>
        <w:bottom w:val="none" w:sz="0" w:space="0" w:color="auto"/>
        <w:right w:val="none" w:sz="0" w:space="0" w:color="auto"/>
      </w:divBdr>
    </w:div>
    <w:div w:id="894587541">
      <w:bodyDiv w:val="1"/>
      <w:marLeft w:val="0"/>
      <w:marRight w:val="0"/>
      <w:marTop w:val="0"/>
      <w:marBottom w:val="0"/>
      <w:divBdr>
        <w:top w:val="none" w:sz="0" w:space="0" w:color="auto"/>
        <w:left w:val="none" w:sz="0" w:space="0" w:color="auto"/>
        <w:bottom w:val="none" w:sz="0" w:space="0" w:color="auto"/>
        <w:right w:val="none" w:sz="0" w:space="0" w:color="auto"/>
      </w:divBdr>
    </w:div>
    <w:div w:id="921180186">
      <w:bodyDiv w:val="1"/>
      <w:marLeft w:val="0"/>
      <w:marRight w:val="0"/>
      <w:marTop w:val="0"/>
      <w:marBottom w:val="0"/>
      <w:divBdr>
        <w:top w:val="none" w:sz="0" w:space="0" w:color="auto"/>
        <w:left w:val="none" w:sz="0" w:space="0" w:color="auto"/>
        <w:bottom w:val="none" w:sz="0" w:space="0" w:color="auto"/>
        <w:right w:val="none" w:sz="0" w:space="0" w:color="auto"/>
      </w:divBdr>
    </w:div>
    <w:div w:id="943727746">
      <w:bodyDiv w:val="1"/>
      <w:marLeft w:val="0"/>
      <w:marRight w:val="0"/>
      <w:marTop w:val="0"/>
      <w:marBottom w:val="0"/>
      <w:divBdr>
        <w:top w:val="none" w:sz="0" w:space="0" w:color="auto"/>
        <w:left w:val="none" w:sz="0" w:space="0" w:color="auto"/>
        <w:bottom w:val="none" w:sz="0" w:space="0" w:color="auto"/>
        <w:right w:val="none" w:sz="0" w:space="0" w:color="auto"/>
      </w:divBdr>
    </w:div>
    <w:div w:id="948973031">
      <w:bodyDiv w:val="1"/>
      <w:marLeft w:val="0"/>
      <w:marRight w:val="0"/>
      <w:marTop w:val="0"/>
      <w:marBottom w:val="0"/>
      <w:divBdr>
        <w:top w:val="none" w:sz="0" w:space="0" w:color="auto"/>
        <w:left w:val="none" w:sz="0" w:space="0" w:color="auto"/>
        <w:bottom w:val="none" w:sz="0" w:space="0" w:color="auto"/>
        <w:right w:val="none" w:sz="0" w:space="0" w:color="auto"/>
      </w:divBdr>
    </w:div>
    <w:div w:id="952518937">
      <w:bodyDiv w:val="1"/>
      <w:marLeft w:val="0"/>
      <w:marRight w:val="0"/>
      <w:marTop w:val="0"/>
      <w:marBottom w:val="0"/>
      <w:divBdr>
        <w:top w:val="none" w:sz="0" w:space="0" w:color="auto"/>
        <w:left w:val="none" w:sz="0" w:space="0" w:color="auto"/>
        <w:bottom w:val="none" w:sz="0" w:space="0" w:color="auto"/>
        <w:right w:val="none" w:sz="0" w:space="0" w:color="auto"/>
      </w:divBdr>
    </w:div>
    <w:div w:id="958728998">
      <w:bodyDiv w:val="1"/>
      <w:marLeft w:val="0"/>
      <w:marRight w:val="0"/>
      <w:marTop w:val="0"/>
      <w:marBottom w:val="0"/>
      <w:divBdr>
        <w:top w:val="none" w:sz="0" w:space="0" w:color="auto"/>
        <w:left w:val="none" w:sz="0" w:space="0" w:color="auto"/>
        <w:bottom w:val="none" w:sz="0" w:space="0" w:color="auto"/>
        <w:right w:val="none" w:sz="0" w:space="0" w:color="auto"/>
      </w:divBdr>
    </w:div>
    <w:div w:id="977295503">
      <w:bodyDiv w:val="1"/>
      <w:marLeft w:val="0"/>
      <w:marRight w:val="0"/>
      <w:marTop w:val="0"/>
      <w:marBottom w:val="0"/>
      <w:divBdr>
        <w:top w:val="none" w:sz="0" w:space="0" w:color="auto"/>
        <w:left w:val="none" w:sz="0" w:space="0" w:color="auto"/>
        <w:bottom w:val="none" w:sz="0" w:space="0" w:color="auto"/>
        <w:right w:val="none" w:sz="0" w:space="0" w:color="auto"/>
      </w:divBdr>
    </w:div>
    <w:div w:id="977954196">
      <w:bodyDiv w:val="1"/>
      <w:marLeft w:val="0"/>
      <w:marRight w:val="0"/>
      <w:marTop w:val="0"/>
      <w:marBottom w:val="0"/>
      <w:divBdr>
        <w:top w:val="none" w:sz="0" w:space="0" w:color="auto"/>
        <w:left w:val="none" w:sz="0" w:space="0" w:color="auto"/>
        <w:bottom w:val="none" w:sz="0" w:space="0" w:color="auto"/>
        <w:right w:val="none" w:sz="0" w:space="0" w:color="auto"/>
      </w:divBdr>
    </w:div>
    <w:div w:id="1000693454">
      <w:bodyDiv w:val="1"/>
      <w:marLeft w:val="0"/>
      <w:marRight w:val="0"/>
      <w:marTop w:val="0"/>
      <w:marBottom w:val="0"/>
      <w:divBdr>
        <w:top w:val="none" w:sz="0" w:space="0" w:color="auto"/>
        <w:left w:val="none" w:sz="0" w:space="0" w:color="auto"/>
        <w:bottom w:val="none" w:sz="0" w:space="0" w:color="auto"/>
        <w:right w:val="none" w:sz="0" w:space="0" w:color="auto"/>
      </w:divBdr>
    </w:div>
    <w:div w:id="1042442311">
      <w:bodyDiv w:val="1"/>
      <w:marLeft w:val="0"/>
      <w:marRight w:val="0"/>
      <w:marTop w:val="0"/>
      <w:marBottom w:val="0"/>
      <w:divBdr>
        <w:top w:val="none" w:sz="0" w:space="0" w:color="auto"/>
        <w:left w:val="none" w:sz="0" w:space="0" w:color="auto"/>
        <w:bottom w:val="none" w:sz="0" w:space="0" w:color="auto"/>
        <w:right w:val="none" w:sz="0" w:space="0" w:color="auto"/>
      </w:divBdr>
    </w:div>
    <w:div w:id="1077046509">
      <w:bodyDiv w:val="1"/>
      <w:marLeft w:val="0"/>
      <w:marRight w:val="0"/>
      <w:marTop w:val="0"/>
      <w:marBottom w:val="0"/>
      <w:divBdr>
        <w:top w:val="none" w:sz="0" w:space="0" w:color="auto"/>
        <w:left w:val="none" w:sz="0" w:space="0" w:color="auto"/>
        <w:bottom w:val="none" w:sz="0" w:space="0" w:color="auto"/>
        <w:right w:val="none" w:sz="0" w:space="0" w:color="auto"/>
      </w:divBdr>
    </w:div>
    <w:div w:id="1078600951">
      <w:bodyDiv w:val="1"/>
      <w:marLeft w:val="0"/>
      <w:marRight w:val="0"/>
      <w:marTop w:val="0"/>
      <w:marBottom w:val="0"/>
      <w:divBdr>
        <w:top w:val="none" w:sz="0" w:space="0" w:color="auto"/>
        <w:left w:val="none" w:sz="0" w:space="0" w:color="auto"/>
        <w:bottom w:val="none" w:sz="0" w:space="0" w:color="auto"/>
        <w:right w:val="none" w:sz="0" w:space="0" w:color="auto"/>
      </w:divBdr>
    </w:div>
    <w:div w:id="1104957218">
      <w:bodyDiv w:val="1"/>
      <w:marLeft w:val="0"/>
      <w:marRight w:val="0"/>
      <w:marTop w:val="0"/>
      <w:marBottom w:val="0"/>
      <w:divBdr>
        <w:top w:val="none" w:sz="0" w:space="0" w:color="auto"/>
        <w:left w:val="none" w:sz="0" w:space="0" w:color="auto"/>
        <w:bottom w:val="none" w:sz="0" w:space="0" w:color="auto"/>
        <w:right w:val="none" w:sz="0" w:space="0" w:color="auto"/>
      </w:divBdr>
      <w:divsChild>
        <w:div w:id="105776313">
          <w:marLeft w:val="0"/>
          <w:marRight w:val="0"/>
          <w:marTop w:val="0"/>
          <w:marBottom w:val="0"/>
          <w:divBdr>
            <w:top w:val="none" w:sz="0" w:space="0" w:color="auto"/>
            <w:left w:val="none" w:sz="0" w:space="0" w:color="auto"/>
            <w:bottom w:val="none" w:sz="0" w:space="0" w:color="auto"/>
            <w:right w:val="none" w:sz="0" w:space="0" w:color="auto"/>
          </w:divBdr>
        </w:div>
      </w:divsChild>
    </w:div>
    <w:div w:id="1107501309">
      <w:bodyDiv w:val="1"/>
      <w:marLeft w:val="0"/>
      <w:marRight w:val="0"/>
      <w:marTop w:val="0"/>
      <w:marBottom w:val="0"/>
      <w:divBdr>
        <w:top w:val="none" w:sz="0" w:space="0" w:color="auto"/>
        <w:left w:val="none" w:sz="0" w:space="0" w:color="auto"/>
        <w:bottom w:val="none" w:sz="0" w:space="0" w:color="auto"/>
        <w:right w:val="none" w:sz="0" w:space="0" w:color="auto"/>
      </w:divBdr>
      <w:divsChild>
        <w:div w:id="930427712">
          <w:marLeft w:val="0"/>
          <w:marRight w:val="0"/>
          <w:marTop w:val="0"/>
          <w:marBottom w:val="0"/>
          <w:divBdr>
            <w:top w:val="none" w:sz="0" w:space="0" w:color="auto"/>
            <w:left w:val="none" w:sz="0" w:space="0" w:color="auto"/>
            <w:bottom w:val="none" w:sz="0" w:space="0" w:color="auto"/>
            <w:right w:val="none" w:sz="0" w:space="0" w:color="auto"/>
          </w:divBdr>
        </w:div>
      </w:divsChild>
    </w:div>
    <w:div w:id="1143887533">
      <w:bodyDiv w:val="1"/>
      <w:marLeft w:val="0"/>
      <w:marRight w:val="0"/>
      <w:marTop w:val="0"/>
      <w:marBottom w:val="0"/>
      <w:divBdr>
        <w:top w:val="none" w:sz="0" w:space="0" w:color="auto"/>
        <w:left w:val="none" w:sz="0" w:space="0" w:color="auto"/>
        <w:bottom w:val="none" w:sz="0" w:space="0" w:color="auto"/>
        <w:right w:val="none" w:sz="0" w:space="0" w:color="auto"/>
      </w:divBdr>
      <w:divsChild>
        <w:div w:id="1208683249">
          <w:marLeft w:val="0"/>
          <w:marRight w:val="0"/>
          <w:marTop w:val="0"/>
          <w:marBottom w:val="0"/>
          <w:divBdr>
            <w:top w:val="none" w:sz="0" w:space="0" w:color="auto"/>
            <w:left w:val="none" w:sz="0" w:space="0" w:color="auto"/>
            <w:bottom w:val="none" w:sz="0" w:space="0" w:color="auto"/>
            <w:right w:val="none" w:sz="0" w:space="0" w:color="auto"/>
          </w:divBdr>
        </w:div>
      </w:divsChild>
    </w:div>
    <w:div w:id="1176850099">
      <w:bodyDiv w:val="1"/>
      <w:marLeft w:val="0"/>
      <w:marRight w:val="0"/>
      <w:marTop w:val="0"/>
      <w:marBottom w:val="0"/>
      <w:divBdr>
        <w:top w:val="none" w:sz="0" w:space="0" w:color="auto"/>
        <w:left w:val="none" w:sz="0" w:space="0" w:color="auto"/>
        <w:bottom w:val="none" w:sz="0" w:space="0" w:color="auto"/>
        <w:right w:val="none" w:sz="0" w:space="0" w:color="auto"/>
      </w:divBdr>
      <w:divsChild>
        <w:div w:id="2077630414">
          <w:marLeft w:val="0"/>
          <w:marRight w:val="0"/>
          <w:marTop w:val="0"/>
          <w:marBottom w:val="0"/>
          <w:divBdr>
            <w:top w:val="none" w:sz="0" w:space="0" w:color="auto"/>
            <w:left w:val="none" w:sz="0" w:space="0" w:color="auto"/>
            <w:bottom w:val="none" w:sz="0" w:space="0" w:color="auto"/>
            <w:right w:val="none" w:sz="0" w:space="0" w:color="auto"/>
          </w:divBdr>
        </w:div>
      </w:divsChild>
    </w:div>
    <w:div w:id="1178617360">
      <w:bodyDiv w:val="1"/>
      <w:marLeft w:val="0"/>
      <w:marRight w:val="0"/>
      <w:marTop w:val="0"/>
      <w:marBottom w:val="0"/>
      <w:divBdr>
        <w:top w:val="none" w:sz="0" w:space="0" w:color="auto"/>
        <w:left w:val="none" w:sz="0" w:space="0" w:color="auto"/>
        <w:bottom w:val="none" w:sz="0" w:space="0" w:color="auto"/>
        <w:right w:val="none" w:sz="0" w:space="0" w:color="auto"/>
      </w:divBdr>
    </w:div>
    <w:div w:id="1193346941">
      <w:bodyDiv w:val="1"/>
      <w:marLeft w:val="0"/>
      <w:marRight w:val="0"/>
      <w:marTop w:val="0"/>
      <w:marBottom w:val="0"/>
      <w:divBdr>
        <w:top w:val="none" w:sz="0" w:space="0" w:color="auto"/>
        <w:left w:val="none" w:sz="0" w:space="0" w:color="auto"/>
        <w:bottom w:val="none" w:sz="0" w:space="0" w:color="auto"/>
        <w:right w:val="none" w:sz="0" w:space="0" w:color="auto"/>
      </w:divBdr>
      <w:divsChild>
        <w:div w:id="962887440">
          <w:marLeft w:val="0"/>
          <w:marRight w:val="0"/>
          <w:marTop w:val="0"/>
          <w:marBottom w:val="0"/>
          <w:divBdr>
            <w:top w:val="none" w:sz="0" w:space="0" w:color="auto"/>
            <w:left w:val="none" w:sz="0" w:space="0" w:color="auto"/>
            <w:bottom w:val="none" w:sz="0" w:space="0" w:color="auto"/>
            <w:right w:val="none" w:sz="0" w:space="0" w:color="auto"/>
          </w:divBdr>
        </w:div>
      </w:divsChild>
    </w:div>
    <w:div w:id="1196314465">
      <w:bodyDiv w:val="1"/>
      <w:marLeft w:val="0"/>
      <w:marRight w:val="0"/>
      <w:marTop w:val="0"/>
      <w:marBottom w:val="0"/>
      <w:divBdr>
        <w:top w:val="none" w:sz="0" w:space="0" w:color="auto"/>
        <w:left w:val="none" w:sz="0" w:space="0" w:color="auto"/>
        <w:bottom w:val="none" w:sz="0" w:space="0" w:color="auto"/>
        <w:right w:val="none" w:sz="0" w:space="0" w:color="auto"/>
      </w:divBdr>
    </w:div>
    <w:div w:id="1220479310">
      <w:bodyDiv w:val="1"/>
      <w:marLeft w:val="0"/>
      <w:marRight w:val="0"/>
      <w:marTop w:val="0"/>
      <w:marBottom w:val="0"/>
      <w:divBdr>
        <w:top w:val="none" w:sz="0" w:space="0" w:color="auto"/>
        <w:left w:val="none" w:sz="0" w:space="0" w:color="auto"/>
        <w:bottom w:val="none" w:sz="0" w:space="0" w:color="auto"/>
        <w:right w:val="none" w:sz="0" w:space="0" w:color="auto"/>
      </w:divBdr>
    </w:div>
    <w:div w:id="1258908934">
      <w:bodyDiv w:val="1"/>
      <w:marLeft w:val="0"/>
      <w:marRight w:val="0"/>
      <w:marTop w:val="0"/>
      <w:marBottom w:val="0"/>
      <w:divBdr>
        <w:top w:val="none" w:sz="0" w:space="0" w:color="auto"/>
        <w:left w:val="none" w:sz="0" w:space="0" w:color="auto"/>
        <w:bottom w:val="none" w:sz="0" w:space="0" w:color="auto"/>
        <w:right w:val="none" w:sz="0" w:space="0" w:color="auto"/>
      </w:divBdr>
    </w:div>
    <w:div w:id="1264993265">
      <w:bodyDiv w:val="1"/>
      <w:marLeft w:val="0"/>
      <w:marRight w:val="0"/>
      <w:marTop w:val="0"/>
      <w:marBottom w:val="0"/>
      <w:divBdr>
        <w:top w:val="none" w:sz="0" w:space="0" w:color="auto"/>
        <w:left w:val="none" w:sz="0" w:space="0" w:color="auto"/>
        <w:bottom w:val="none" w:sz="0" w:space="0" w:color="auto"/>
        <w:right w:val="none" w:sz="0" w:space="0" w:color="auto"/>
      </w:divBdr>
    </w:div>
    <w:div w:id="1265771230">
      <w:bodyDiv w:val="1"/>
      <w:marLeft w:val="0"/>
      <w:marRight w:val="0"/>
      <w:marTop w:val="0"/>
      <w:marBottom w:val="0"/>
      <w:divBdr>
        <w:top w:val="none" w:sz="0" w:space="0" w:color="auto"/>
        <w:left w:val="none" w:sz="0" w:space="0" w:color="auto"/>
        <w:bottom w:val="none" w:sz="0" w:space="0" w:color="auto"/>
        <w:right w:val="none" w:sz="0" w:space="0" w:color="auto"/>
      </w:divBdr>
    </w:div>
    <w:div w:id="1291790070">
      <w:bodyDiv w:val="1"/>
      <w:marLeft w:val="0"/>
      <w:marRight w:val="0"/>
      <w:marTop w:val="0"/>
      <w:marBottom w:val="0"/>
      <w:divBdr>
        <w:top w:val="none" w:sz="0" w:space="0" w:color="auto"/>
        <w:left w:val="none" w:sz="0" w:space="0" w:color="auto"/>
        <w:bottom w:val="none" w:sz="0" w:space="0" w:color="auto"/>
        <w:right w:val="none" w:sz="0" w:space="0" w:color="auto"/>
      </w:divBdr>
    </w:div>
    <w:div w:id="1308822360">
      <w:bodyDiv w:val="1"/>
      <w:marLeft w:val="0"/>
      <w:marRight w:val="0"/>
      <w:marTop w:val="0"/>
      <w:marBottom w:val="0"/>
      <w:divBdr>
        <w:top w:val="none" w:sz="0" w:space="0" w:color="auto"/>
        <w:left w:val="none" w:sz="0" w:space="0" w:color="auto"/>
        <w:bottom w:val="none" w:sz="0" w:space="0" w:color="auto"/>
        <w:right w:val="none" w:sz="0" w:space="0" w:color="auto"/>
      </w:divBdr>
      <w:divsChild>
        <w:div w:id="503789157">
          <w:marLeft w:val="0"/>
          <w:marRight w:val="0"/>
          <w:marTop w:val="0"/>
          <w:marBottom w:val="0"/>
          <w:divBdr>
            <w:top w:val="none" w:sz="0" w:space="0" w:color="auto"/>
            <w:left w:val="none" w:sz="0" w:space="0" w:color="auto"/>
            <w:bottom w:val="none" w:sz="0" w:space="0" w:color="auto"/>
            <w:right w:val="none" w:sz="0" w:space="0" w:color="auto"/>
          </w:divBdr>
        </w:div>
      </w:divsChild>
    </w:div>
    <w:div w:id="1339886744">
      <w:bodyDiv w:val="1"/>
      <w:marLeft w:val="0"/>
      <w:marRight w:val="0"/>
      <w:marTop w:val="0"/>
      <w:marBottom w:val="0"/>
      <w:divBdr>
        <w:top w:val="none" w:sz="0" w:space="0" w:color="auto"/>
        <w:left w:val="none" w:sz="0" w:space="0" w:color="auto"/>
        <w:bottom w:val="none" w:sz="0" w:space="0" w:color="auto"/>
        <w:right w:val="none" w:sz="0" w:space="0" w:color="auto"/>
      </w:divBdr>
    </w:div>
    <w:div w:id="1343896961">
      <w:bodyDiv w:val="1"/>
      <w:marLeft w:val="0"/>
      <w:marRight w:val="0"/>
      <w:marTop w:val="0"/>
      <w:marBottom w:val="0"/>
      <w:divBdr>
        <w:top w:val="none" w:sz="0" w:space="0" w:color="auto"/>
        <w:left w:val="none" w:sz="0" w:space="0" w:color="auto"/>
        <w:bottom w:val="none" w:sz="0" w:space="0" w:color="auto"/>
        <w:right w:val="none" w:sz="0" w:space="0" w:color="auto"/>
      </w:divBdr>
    </w:div>
    <w:div w:id="1381051347">
      <w:bodyDiv w:val="1"/>
      <w:marLeft w:val="0"/>
      <w:marRight w:val="0"/>
      <w:marTop w:val="0"/>
      <w:marBottom w:val="0"/>
      <w:divBdr>
        <w:top w:val="none" w:sz="0" w:space="0" w:color="auto"/>
        <w:left w:val="none" w:sz="0" w:space="0" w:color="auto"/>
        <w:bottom w:val="none" w:sz="0" w:space="0" w:color="auto"/>
        <w:right w:val="none" w:sz="0" w:space="0" w:color="auto"/>
      </w:divBdr>
    </w:div>
    <w:div w:id="1399789116">
      <w:bodyDiv w:val="1"/>
      <w:marLeft w:val="0"/>
      <w:marRight w:val="0"/>
      <w:marTop w:val="0"/>
      <w:marBottom w:val="0"/>
      <w:divBdr>
        <w:top w:val="none" w:sz="0" w:space="0" w:color="auto"/>
        <w:left w:val="none" w:sz="0" w:space="0" w:color="auto"/>
        <w:bottom w:val="none" w:sz="0" w:space="0" w:color="auto"/>
        <w:right w:val="none" w:sz="0" w:space="0" w:color="auto"/>
      </w:divBdr>
      <w:divsChild>
        <w:div w:id="1783455025">
          <w:marLeft w:val="0"/>
          <w:marRight w:val="0"/>
          <w:marTop w:val="0"/>
          <w:marBottom w:val="0"/>
          <w:divBdr>
            <w:top w:val="none" w:sz="0" w:space="0" w:color="auto"/>
            <w:left w:val="none" w:sz="0" w:space="0" w:color="auto"/>
            <w:bottom w:val="none" w:sz="0" w:space="0" w:color="auto"/>
            <w:right w:val="none" w:sz="0" w:space="0" w:color="auto"/>
          </w:divBdr>
        </w:div>
      </w:divsChild>
    </w:div>
    <w:div w:id="1481535138">
      <w:bodyDiv w:val="1"/>
      <w:marLeft w:val="0"/>
      <w:marRight w:val="0"/>
      <w:marTop w:val="0"/>
      <w:marBottom w:val="0"/>
      <w:divBdr>
        <w:top w:val="none" w:sz="0" w:space="0" w:color="auto"/>
        <w:left w:val="none" w:sz="0" w:space="0" w:color="auto"/>
        <w:bottom w:val="none" w:sz="0" w:space="0" w:color="auto"/>
        <w:right w:val="none" w:sz="0" w:space="0" w:color="auto"/>
      </w:divBdr>
    </w:div>
    <w:div w:id="1495291779">
      <w:bodyDiv w:val="1"/>
      <w:marLeft w:val="0"/>
      <w:marRight w:val="0"/>
      <w:marTop w:val="0"/>
      <w:marBottom w:val="0"/>
      <w:divBdr>
        <w:top w:val="none" w:sz="0" w:space="0" w:color="auto"/>
        <w:left w:val="none" w:sz="0" w:space="0" w:color="auto"/>
        <w:bottom w:val="none" w:sz="0" w:space="0" w:color="auto"/>
        <w:right w:val="none" w:sz="0" w:space="0" w:color="auto"/>
      </w:divBdr>
      <w:divsChild>
        <w:div w:id="1927305908">
          <w:marLeft w:val="0"/>
          <w:marRight w:val="0"/>
          <w:marTop w:val="0"/>
          <w:marBottom w:val="0"/>
          <w:divBdr>
            <w:top w:val="none" w:sz="0" w:space="0" w:color="auto"/>
            <w:left w:val="none" w:sz="0" w:space="0" w:color="auto"/>
            <w:bottom w:val="none" w:sz="0" w:space="0" w:color="auto"/>
            <w:right w:val="none" w:sz="0" w:space="0" w:color="auto"/>
          </w:divBdr>
        </w:div>
      </w:divsChild>
    </w:div>
    <w:div w:id="1509178259">
      <w:bodyDiv w:val="1"/>
      <w:marLeft w:val="0"/>
      <w:marRight w:val="0"/>
      <w:marTop w:val="0"/>
      <w:marBottom w:val="0"/>
      <w:divBdr>
        <w:top w:val="none" w:sz="0" w:space="0" w:color="auto"/>
        <w:left w:val="none" w:sz="0" w:space="0" w:color="auto"/>
        <w:bottom w:val="none" w:sz="0" w:space="0" w:color="auto"/>
        <w:right w:val="none" w:sz="0" w:space="0" w:color="auto"/>
      </w:divBdr>
    </w:div>
    <w:div w:id="1569995497">
      <w:bodyDiv w:val="1"/>
      <w:marLeft w:val="0"/>
      <w:marRight w:val="0"/>
      <w:marTop w:val="0"/>
      <w:marBottom w:val="0"/>
      <w:divBdr>
        <w:top w:val="none" w:sz="0" w:space="0" w:color="auto"/>
        <w:left w:val="none" w:sz="0" w:space="0" w:color="auto"/>
        <w:bottom w:val="none" w:sz="0" w:space="0" w:color="auto"/>
        <w:right w:val="none" w:sz="0" w:space="0" w:color="auto"/>
      </w:divBdr>
    </w:div>
    <w:div w:id="1572502987">
      <w:bodyDiv w:val="1"/>
      <w:marLeft w:val="0"/>
      <w:marRight w:val="0"/>
      <w:marTop w:val="0"/>
      <w:marBottom w:val="0"/>
      <w:divBdr>
        <w:top w:val="none" w:sz="0" w:space="0" w:color="auto"/>
        <w:left w:val="none" w:sz="0" w:space="0" w:color="auto"/>
        <w:bottom w:val="none" w:sz="0" w:space="0" w:color="auto"/>
        <w:right w:val="none" w:sz="0" w:space="0" w:color="auto"/>
      </w:divBdr>
      <w:divsChild>
        <w:div w:id="845822459">
          <w:marLeft w:val="0"/>
          <w:marRight w:val="0"/>
          <w:marTop w:val="0"/>
          <w:marBottom w:val="0"/>
          <w:divBdr>
            <w:top w:val="none" w:sz="0" w:space="0" w:color="auto"/>
            <w:left w:val="none" w:sz="0" w:space="0" w:color="auto"/>
            <w:bottom w:val="none" w:sz="0" w:space="0" w:color="auto"/>
            <w:right w:val="none" w:sz="0" w:space="0" w:color="auto"/>
          </w:divBdr>
        </w:div>
      </w:divsChild>
    </w:div>
    <w:div w:id="1573615213">
      <w:bodyDiv w:val="1"/>
      <w:marLeft w:val="0"/>
      <w:marRight w:val="0"/>
      <w:marTop w:val="0"/>
      <w:marBottom w:val="0"/>
      <w:divBdr>
        <w:top w:val="none" w:sz="0" w:space="0" w:color="auto"/>
        <w:left w:val="none" w:sz="0" w:space="0" w:color="auto"/>
        <w:bottom w:val="none" w:sz="0" w:space="0" w:color="auto"/>
        <w:right w:val="none" w:sz="0" w:space="0" w:color="auto"/>
      </w:divBdr>
    </w:div>
    <w:div w:id="1577665879">
      <w:bodyDiv w:val="1"/>
      <w:marLeft w:val="0"/>
      <w:marRight w:val="0"/>
      <w:marTop w:val="0"/>
      <w:marBottom w:val="0"/>
      <w:divBdr>
        <w:top w:val="none" w:sz="0" w:space="0" w:color="auto"/>
        <w:left w:val="none" w:sz="0" w:space="0" w:color="auto"/>
        <w:bottom w:val="none" w:sz="0" w:space="0" w:color="auto"/>
        <w:right w:val="none" w:sz="0" w:space="0" w:color="auto"/>
      </w:divBdr>
    </w:div>
    <w:div w:id="1617635521">
      <w:bodyDiv w:val="1"/>
      <w:marLeft w:val="0"/>
      <w:marRight w:val="0"/>
      <w:marTop w:val="0"/>
      <w:marBottom w:val="0"/>
      <w:divBdr>
        <w:top w:val="none" w:sz="0" w:space="0" w:color="auto"/>
        <w:left w:val="none" w:sz="0" w:space="0" w:color="auto"/>
        <w:bottom w:val="none" w:sz="0" w:space="0" w:color="auto"/>
        <w:right w:val="none" w:sz="0" w:space="0" w:color="auto"/>
      </w:divBdr>
    </w:div>
    <w:div w:id="1632402370">
      <w:bodyDiv w:val="1"/>
      <w:marLeft w:val="0"/>
      <w:marRight w:val="0"/>
      <w:marTop w:val="0"/>
      <w:marBottom w:val="0"/>
      <w:divBdr>
        <w:top w:val="none" w:sz="0" w:space="0" w:color="auto"/>
        <w:left w:val="none" w:sz="0" w:space="0" w:color="auto"/>
        <w:bottom w:val="none" w:sz="0" w:space="0" w:color="auto"/>
        <w:right w:val="none" w:sz="0" w:space="0" w:color="auto"/>
      </w:divBdr>
    </w:div>
    <w:div w:id="1638144941">
      <w:bodyDiv w:val="1"/>
      <w:marLeft w:val="0"/>
      <w:marRight w:val="0"/>
      <w:marTop w:val="0"/>
      <w:marBottom w:val="0"/>
      <w:divBdr>
        <w:top w:val="none" w:sz="0" w:space="0" w:color="auto"/>
        <w:left w:val="none" w:sz="0" w:space="0" w:color="auto"/>
        <w:bottom w:val="none" w:sz="0" w:space="0" w:color="auto"/>
        <w:right w:val="none" w:sz="0" w:space="0" w:color="auto"/>
      </w:divBdr>
    </w:div>
    <w:div w:id="1663582988">
      <w:bodyDiv w:val="1"/>
      <w:marLeft w:val="0"/>
      <w:marRight w:val="0"/>
      <w:marTop w:val="0"/>
      <w:marBottom w:val="0"/>
      <w:divBdr>
        <w:top w:val="none" w:sz="0" w:space="0" w:color="auto"/>
        <w:left w:val="none" w:sz="0" w:space="0" w:color="auto"/>
        <w:bottom w:val="none" w:sz="0" w:space="0" w:color="auto"/>
        <w:right w:val="none" w:sz="0" w:space="0" w:color="auto"/>
      </w:divBdr>
      <w:divsChild>
        <w:div w:id="1793668356">
          <w:marLeft w:val="0"/>
          <w:marRight w:val="0"/>
          <w:marTop w:val="0"/>
          <w:marBottom w:val="0"/>
          <w:divBdr>
            <w:top w:val="none" w:sz="0" w:space="0" w:color="auto"/>
            <w:left w:val="none" w:sz="0" w:space="0" w:color="auto"/>
            <w:bottom w:val="none" w:sz="0" w:space="0" w:color="auto"/>
            <w:right w:val="none" w:sz="0" w:space="0" w:color="auto"/>
          </w:divBdr>
        </w:div>
      </w:divsChild>
    </w:div>
    <w:div w:id="1685739838">
      <w:bodyDiv w:val="1"/>
      <w:marLeft w:val="0"/>
      <w:marRight w:val="0"/>
      <w:marTop w:val="0"/>
      <w:marBottom w:val="0"/>
      <w:divBdr>
        <w:top w:val="none" w:sz="0" w:space="0" w:color="auto"/>
        <w:left w:val="none" w:sz="0" w:space="0" w:color="auto"/>
        <w:bottom w:val="none" w:sz="0" w:space="0" w:color="auto"/>
        <w:right w:val="none" w:sz="0" w:space="0" w:color="auto"/>
      </w:divBdr>
    </w:div>
    <w:div w:id="1702628608">
      <w:bodyDiv w:val="1"/>
      <w:marLeft w:val="0"/>
      <w:marRight w:val="0"/>
      <w:marTop w:val="0"/>
      <w:marBottom w:val="0"/>
      <w:divBdr>
        <w:top w:val="none" w:sz="0" w:space="0" w:color="auto"/>
        <w:left w:val="none" w:sz="0" w:space="0" w:color="auto"/>
        <w:bottom w:val="none" w:sz="0" w:space="0" w:color="auto"/>
        <w:right w:val="none" w:sz="0" w:space="0" w:color="auto"/>
      </w:divBdr>
    </w:div>
    <w:div w:id="1715814103">
      <w:bodyDiv w:val="1"/>
      <w:marLeft w:val="0"/>
      <w:marRight w:val="0"/>
      <w:marTop w:val="0"/>
      <w:marBottom w:val="0"/>
      <w:divBdr>
        <w:top w:val="none" w:sz="0" w:space="0" w:color="auto"/>
        <w:left w:val="none" w:sz="0" w:space="0" w:color="auto"/>
        <w:bottom w:val="none" w:sz="0" w:space="0" w:color="auto"/>
        <w:right w:val="none" w:sz="0" w:space="0" w:color="auto"/>
      </w:divBdr>
    </w:div>
    <w:div w:id="1762144575">
      <w:bodyDiv w:val="1"/>
      <w:marLeft w:val="0"/>
      <w:marRight w:val="0"/>
      <w:marTop w:val="0"/>
      <w:marBottom w:val="0"/>
      <w:divBdr>
        <w:top w:val="none" w:sz="0" w:space="0" w:color="auto"/>
        <w:left w:val="none" w:sz="0" w:space="0" w:color="auto"/>
        <w:bottom w:val="none" w:sz="0" w:space="0" w:color="auto"/>
        <w:right w:val="none" w:sz="0" w:space="0" w:color="auto"/>
      </w:divBdr>
    </w:div>
    <w:div w:id="1779716482">
      <w:bodyDiv w:val="1"/>
      <w:marLeft w:val="0"/>
      <w:marRight w:val="0"/>
      <w:marTop w:val="0"/>
      <w:marBottom w:val="0"/>
      <w:divBdr>
        <w:top w:val="none" w:sz="0" w:space="0" w:color="auto"/>
        <w:left w:val="none" w:sz="0" w:space="0" w:color="auto"/>
        <w:bottom w:val="none" w:sz="0" w:space="0" w:color="auto"/>
        <w:right w:val="none" w:sz="0" w:space="0" w:color="auto"/>
      </w:divBdr>
    </w:div>
    <w:div w:id="1797603833">
      <w:bodyDiv w:val="1"/>
      <w:marLeft w:val="0"/>
      <w:marRight w:val="0"/>
      <w:marTop w:val="0"/>
      <w:marBottom w:val="0"/>
      <w:divBdr>
        <w:top w:val="none" w:sz="0" w:space="0" w:color="auto"/>
        <w:left w:val="none" w:sz="0" w:space="0" w:color="auto"/>
        <w:bottom w:val="none" w:sz="0" w:space="0" w:color="auto"/>
        <w:right w:val="none" w:sz="0" w:space="0" w:color="auto"/>
      </w:divBdr>
    </w:div>
    <w:div w:id="1841194568">
      <w:bodyDiv w:val="1"/>
      <w:marLeft w:val="0"/>
      <w:marRight w:val="0"/>
      <w:marTop w:val="0"/>
      <w:marBottom w:val="0"/>
      <w:divBdr>
        <w:top w:val="none" w:sz="0" w:space="0" w:color="auto"/>
        <w:left w:val="none" w:sz="0" w:space="0" w:color="auto"/>
        <w:bottom w:val="none" w:sz="0" w:space="0" w:color="auto"/>
        <w:right w:val="none" w:sz="0" w:space="0" w:color="auto"/>
      </w:divBdr>
    </w:div>
    <w:div w:id="1863934969">
      <w:bodyDiv w:val="1"/>
      <w:marLeft w:val="0"/>
      <w:marRight w:val="0"/>
      <w:marTop w:val="0"/>
      <w:marBottom w:val="0"/>
      <w:divBdr>
        <w:top w:val="none" w:sz="0" w:space="0" w:color="auto"/>
        <w:left w:val="none" w:sz="0" w:space="0" w:color="auto"/>
        <w:bottom w:val="none" w:sz="0" w:space="0" w:color="auto"/>
        <w:right w:val="none" w:sz="0" w:space="0" w:color="auto"/>
      </w:divBdr>
    </w:div>
    <w:div w:id="1874998318">
      <w:bodyDiv w:val="1"/>
      <w:marLeft w:val="0"/>
      <w:marRight w:val="0"/>
      <w:marTop w:val="0"/>
      <w:marBottom w:val="0"/>
      <w:divBdr>
        <w:top w:val="none" w:sz="0" w:space="0" w:color="auto"/>
        <w:left w:val="none" w:sz="0" w:space="0" w:color="auto"/>
        <w:bottom w:val="none" w:sz="0" w:space="0" w:color="auto"/>
        <w:right w:val="none" w:sz="0" w:space="0" w:color="auto"/>
      </w:divBdr>
    </w:div>
    <w:div w:id="1875457495">
      <w:bodyDiv w:val="1"/>
      <w:marLeft w:val="0"/>
      <w:marRight w:val="0"/>
      <w:marTop w:val="0"/>
      <w:marBottom w:val="0"/>
      <w:divBdr>
        <w:top w:val="none" w:sz="0" w:space="0" w:color="auto"/>
        <w:left w:val="none" w:sz="0" w:space="0" w:color="auto"/>
        <w:bottom w:val="none" w:sz="0" w:space="0" w:color="auto"/>
        <w:right w:val="none" w:sz="0" w:space="0" w:color="auto"/>
      </w:divBdr>
      <w:divsChild>
        <w:div w:id="450511753">
          <w:marLeft w:val="0"/>
          <w:marRight w:val="0"/>
          <w:marTop w:val="0"/>
          <w:marBottom w:val="0"/>
          <w:divBdr>
            <w:top w:val="none" w:sz="0" w:space="0" w:color="auto"/>
            <w:left w:val="none" w:sz="0" w:space="0" w:color="auto"/>
            <w:bottom w:val="none" w:sz="0" w:space="0" w:color="auto"/>
            <w:right w:val="none" w:sz="0" w:space="0" w:color="auto"/>
          </w:divBdr>
        </w:div>
      </w:divsChild>
    </w:div>
    <w:div w:id="1894778724">
      <w:bodyDiv w:val="1"/>
      <w:marLeft w:val="0"/>
      <w:marRight w:val="0"/>
      <w:marTop w:val="0"/>
      <w:marBottom w:val="0"/>
      <w:divBdr>
        <w:top w:val="none" w:sz="0" w:space="0" w:color="auto"/>
        <w:left w:val="none" w:sz="0" w:space="0" w:color="auto"/>
        <w:bottom w:val="none" w:sz="0" w:space="0" w:color="auto"/>
        <w:right w:val="none" w:sz="0" w:space="0" w:color="auto"/>
      </w:divBdr>
      <w:divsChild>
        <w:div w:id="1248155717">
          <w:marLeft w:val="0"/>
          <w:marRight w:val="0"/>
          <w:marTop w:val="0"/>
          <w:marBottom w:val="0"/>
          <w:divBdr>
            <w:top w:val="none" w:sz="0" w:space="0" w:color="auto"/>
            <w:left w:val="none" w:sz="0" w:space="0" w:color="auto"/>
            <w:bottom w:val="none" w:sz="0" w:space="0" w:color="auto"/>
            <w:right w:val="none" w:sz="0" w:space="0" w:color="auto"/>
          </w:divBdr>
        </w:div>
      </w:divsChild>
    </w:div>
    <w:div w:id="1917206753">
      <w:bodyDiv w:val="1"/>
      <w:marLeft w:val="0"/>
      <w:marRight w:val="0"/>
      <w:marTop w:val="0"/>
      <w:marBottom w:val="0"/>
      <w:divBdr>
        <w:top w:val="none" w:sz="0" w:space="0" w:color="auto"/>
        <w:left w:val="none" w:sz="0" w:space="0" w:color="auto"/>
        <w:bottom w:val="none" w:sz="0" w:space="0" w:color="auto"/>
        <w:right w:val="none" w:sz="0" w:space="0" w:color="auto"/>
      </w:divBdr>
    </w:div>
    <w:div w:id="1919288040">
      <w:bodyDiv w:val="1"/>
      <w:marLeft w:val="0"/>
      <w:marRight w:val="0"/>
      <w:marTop w:val="0"/>
      <w:marBottom w:val="0"/>
      <w:divBdr>
        <w:top w:val="none" w:sz="0" w:space="0" w:color="auto"/>
        <w:left w:val="none" w:sz="0" w:space="0" w:color="auto"/>
        <w:bottom w:val="none" w:sz="0" w:space="0" w:color="auto"/>
        <w:right w:val="none" w:sz="0" w:space="0" w:color="auto"/>
      </w:divBdr>
    </w:div>
    <w:div w:id="1940066939">
      <w:bodyDiv w:val="1"/>
      <w:marLeft w:val="0"/>
      <w:marRight w:val="0"/>
      <w:marTop w:val="0"/>
      <w:marBottom w:val="0"/>
      <w:divBdr>
        <w:top w:val="none" w:sz="0" w:space="0" w:color="auto"/>
        <w:left w:val="none" w:sz="0" w:space="0" w:color="auto"/>
        <w:bottom w:val="none" w:sz="0" w:space="0" w:color="auto"/>
        <w:right w:val="none" w:sz="0" w:space="0" w:color="auto"/>
      </w:divBdr>
    </w:div>
    <w:div w:id="1946496266">
      <w:bodyDiv w:val="1"/>
      <w:marLeft w:val="0"/>
      <w:marRight w:val="0"/>
      <w:marTop w:val="0"/>
      <w:marBottom w:val="0"/>
      <w:divBdr>
        <w:top w:val="none" w:sz="0" w:space="0" w:color="auto"/>
        <w:left w:val="none" w:sz="0" w:space="0" w:color="auto"/>
        <w:bottom w:val="none" w:sz="0" w:space="0" w:color="auto"/>
        <w:right w:val="none" w:sz="0" w:space="0" w:color="auto"/>
      </w:divBdr>
    </w:div>
    <w:div w:id="2010986456">
      <w:bodyDiv w:val="1"/>
      <w:marLeft w:val="0"/>
      <w:marRight w:val="0"/>
      <w:marTop w:val="0"/>
      <w:marBottom w:val="0"/>
      <w:divBdr>
        <w:top w:val="none" w:sz="0" w:space="0" w:color="auto"/>
        <w:left w:val="none" w:sz="0" w:space="0" w:color="auto"/>
        <w:bottom w:val="none" w:sz="0" w:space="0" w:color="auto"/>
        <w:right w:val="none" w:sz="0" w:space="0" w:color="auto"/>
      </w:divBdr>
    </w:div>
    <w:div w:id="2016688464">
      <w:bodyDiv w:val="1"/>
      <w:marLeft w:val="0"/>
      <w:marRight w:val="0"/>
      <w:marTop w:val="0"/>
      <w:marBottom w:val="0"/>
      <w:divBdr>
        <w:top w:val="none" w:sz="0" w:space="0" w:color="auto"/>
        <w:left w:val="none" w:sz="0" w:space="0" w:color="auto"/>
        <w:bottom w:val="none" w:sz="0" w:space="0" w:color="auto"/>
        <w:right w:val="none" w:sz="0" w:space="0" w:color="auto"/>
      </w:divBdr>
    </w:div>
    <w:div w:id="2045976933">
      <w:bodyDiv w:val="1"/>
      <w:marLeft w:val="0"/>
      <w:marRight w:val="0"/>
      <w:marTop w:val="0"/>
      <w:marBottom w:val="0"/>
      <w:divBdr>
        <w:top w:val="none" w:sz="0" w:space="0" w:color="auto"/>
        <w:left w:val="none" w:sz="0" w:space="0" w:color="auto"/>
        <w:bottom w:val="none" w:sz="0" w:space="0" w:color="auto"/>
        <w:right w:val="none" w:sz="0" w:space="0" w:color="auto"/>
      </w:divBdr>
      <w:divsChild>
        <w:div w:id="2123256591">
          <w:marLeft w:val="0"/>
          <w:marRight w:val="0"/>
          <w:marTop w:val="0"/>
          <w:marBottom w:val="0"/>
          <w:divBdr>
            <w:top w:val="none" w:sz="0" w:space="0" w:color="auto"/>
            <w:left w:val="none" w:sz="0" w:space="0" w:color="auto"/>
            <w:bottom w:val="none" w:sz="0" w:space="0" w:color="auto"/>
            <w:right w:val="none" w:sz="0" w:space="0" w:color="auto"/>
          </w:divBdr>
        </w:div>
      </w:divsChild>
    </w:div>
    <w:div w:id="2055154880">
      <w:bodyDiv w:val="1"/>
      <w:marLeft w:val="0"/>
      <w:marRight w:val="0"/>
      <w:marTop w:val="0"/>
      <w:marBottom w:val="0"/>
      <w:divBdr>
        <w:top w:val="none" w:sz="0" w:space="0" w:color="auto"/>
        <w:left w:val="none" w:sz="0" w:space="0" w:color="auto"/>
        <w:bottom w:val="none" w:sz="0" w:space="0" w:color="auto"/>
        <w:right w:val="none" w:sz="0" w:space="0" w:color="auto"/>
      </w:divBdr>
    </w:div>
    <w:div w:id="2066445754">
      <w:bodyDiv w:val="1"/>
      <w:marLeft w:val="0"/>
      <w:marRight w:val="0"/>
      <w:marTop w:val="0"/>
      <w:marBottom w:val="0"/>
      <w:divBdr>
        <w:top w:val="none" w:sz="0" w:space="0" w:color="auto"/>
        <w:left w:val="none" w:sz="0" w:space="0" w:color="auto"/>
        <w:bottom w:val="none" w:sz="0" w:space="0" w:color="auto"/>
        <w:right w:val="none" w:sz="0" w:space="0" w:color="auto"/>
      </w:divBdr>
    </w:div>
    <w:div w:id="2088527451">
      <w:bodyDiv w:val="1"/>
      <w:marLeft w:val="0"/>
      <w:marRight w:val="0"/>
      <w:marTop w:val="0"/>
      <w:marBottom w:val="0"/>
      <w:divBdr>
        <w:top w:val="none" w:sz="0" w:space="0" w:color="auto"/>
        <w:left w:val="none" w:sz="0" w:space="0" w:color="auto"/>
        <w:bottom w:val="none" w:sz="0" w:space="0" w:color="auto"/>
        <w:right w:val="none" w:sz="0" w:space="0" w:color="auto"/>
      </w:divBdr>
    </w:div>
    <w:div w:id="2109963085">
      <w:bodyDiv w:val="1"/>
      <w:marLeft w:val="0"/>
      <w:marRight w:val="0"/>
      <w:marTop w:val="0"/>
      <w:marBottom w:val="0"/>
      <w:divBdr>
        <w:top w:val="none" w:sz="0" w:space="0" w:color="auto"/>
        <w:left w:val="none" w:sz="0" w:space="0" w:color="auto"/>
        <w:bottom w:val="none" w:sz="0" w:space="0" w:color="auto"/>
        <w:right w:val="none" w:sz="0" w:space="0" w:color="auto"/>
      </w:divBdr>
      <w:divsChild>
        <w:div w:id="1646885883">
          <w:marLeft w:val="0"/>
          <w:marRight w:val="0"/>
          <w:marTop w:val="0"/>
          <w:marBottom w:val="0"/>
          <w:divBdr>
            <w:top w:val="none" w:sz="0" w:space="0" w:color="auto"/>
            <w:left w:val="none" w:sz="0" w:space="0" w:color="auto"/>
            <w:bottom w:val="none" w:sz="0" w:space="0" w:color="auto"/>
            <w:right w:val="none" w:sz="0" w:space="0" w:color="auto"/>
          </w:divBdr>
        </w:div>
      </w:divsChild>
    </w:div>
    <w:div w:id="212730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oomgov.com/meeting/register/vJItf-mvpz0pHwCkc3s8YUdDvAcefvfXucU" TargetMode="External"/><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KATHRYN.I.GARLAND@odhs.oregon.gov"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hyperlink" Target="https://app.smartsheet.com/b/form/708eadc3359145f8a59e84fe7a4220da"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www.oregon.gov/odhs/food/Pages/sebt.aspx"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rentwell.org/"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hyperlink" Target="https://www.youtube.com/watch?v=oolpPmuK2I8" TargetMode="External"/><Relationship Id="rId14" Type="http://schemas.openxmlformats.org/officeDocument/2006/relationships/image" Target="media/image3.emf"/><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5383B-F86E-40AE-BC72-7F1CFFB62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PROGRAM DESIGN MANAGER CONFER</vt:lpstr>
    </vt:vector>
  </TitlesOfParts>
  <Company>Oregon DHS</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MANAGER CONFER</dc:title>
  <dc:subject/>
  <dc:creator>Bakri Khansaa</dc:creator>
  <cp:keywords/>
  <dc:description/>
  <cp:lastModifiedBy>Brockamp Krystal</cp:lastModifiedBy>
  <cp:revision>3</cp:revision>
  <cp:lastPrinted>2019-08-08T16:57:00Z</cp:lastPrinted>
  <dcterms:created xsi:type="dcterms:W3CDTF">2025-04-15T22:27:00Z</dcterms:created>
  <dcterms:modified xsi:type="dcterms:W3CDTF">2025-04-21T16:24:00Z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d6eeb-0dd0-4927-947e-a759f08fcf55_Enabled">
    <vt:lpwstr>true</vt:lpwstr>
  </property>
  <property fmtid="{D5CDD505-2E9C-101B-9397-08002B2CF9AE}" pid="3" name="MSIP_Label_ebdd6eeb-0dd0-4927-947e-a759f08fcf55_SetDate">
    <vt:lpwstr>2023-11-02T14:08:32Z</vt:lpwstr>
  </property>
  <property fmtid="{D5CDD505-2E9C-101B-9397-08002B2CF9AE}" pid="4" name="MSIP_Label_ebdd6eeb-0dd0-4927-947e-a759f08fcf55_Method">
    <vt:lpwstr>Privileged</vt:lpwstr>
  </property>
  <property fmtid="{D5CDD505-2E9C-101B-9397-08002B2CF9AE}" pid="5" name="MSIP_Label_ebdd6eeb-0dd0-4927-947e-a759f08fcf55_Name">
    <vt:lpwstr>Level 1 - Published (Items)</vt:lpwstr>
  </property>
  <property fmtid="{D5CDD505-2E9C-101B-9397-08002B2CF9AE}" pid="6" name="MSIP_Label_ebdd6eeb-0dd0-4927-947e-a759f08fcf55_SiteId">
    <vt:lpwstr>658e63e8-8d39-499c-8f48-13adc9452f4c</vt:lpwstr>
  </property>
  <property fmtid="{D5CDD505-2E9C-101B-9397-08002B2CF9AE}" pid="7" name="MSIP_Label_ebdd6eeb-0dd0-4927-947e-a759f08fcf55_ActionId">
    <vt:lpwstr>22a7e408-a45f-468b-ad0a-d21108d2dfa4</vt:lpwstr>
  </property>
  <property fmtid="{D5CDD505-2E9C-101B-9397-08002B2CF9AE}" pid="8" name="MSIP_Label_ebdd6eeb-0dd0-4927-947e-a759f08fcf55_ContentBits">
    <vt:lpwstr>0</vt:lpwstr>
  </property>
</Properties>
</file>