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5D82D2D" w14:textId="68557DEC" w:rsidR="00FE7FDB" w:rsidRPr="00A54A3F" w:rsidRDefault="00FE7FDB" w:rsidP="00FE7FDB">
      <w:pPr>
        <w:spacing w:after="0"/>
        <w:jc w:val="center"/>
        <w:rPr>
          <w:noProof/>
          <w:sz w:val="40"/>
          <w:szCs w:val="40"/>
        </w:rPr>
      </w:pPr>
      <w:r w:rsidRPr="00A54A3F">
        <w:rPr>
          <w:noProof/>
          <w:sz w:val="40"/>
          <w:szCs w:val="40"/>
        </w:rPr>
        <w:t xml:space="preserve">Framework Data </w:t>
      </w:r>
      <w:r>
        <w:rPr>
          <w:noProof/>
          <w:sz w:val="40"/>
          <w:szCs w:val="40"/>
        </w:rPr>
        <w:t>Element Management Guidelines</w:t>
      </w:r>
    </w:p>
    <w:p w14:paraId="4149F11D" w14:textId="375417E8" w:rsidR="00FE7FDB" w:rsidRPr="00A54A3F" w:rsidRDefault="00C12A9A" w:rsidP="00FE7FDB">
      <w:pPr>
        <w:spacing w:after="0"/>
        <w:jc w:val="center"/>
        <w:rPr>
          <w:noProof/>
          <w:sz w:val="32"/>
          <w:szCs w:val="32"/>
        </w:rPr>
      </w:pPr>
      <w:r>
        <w:rPr>
          <w:noProof/>
          <w:sz w:val="32"/>
          <w:szCs w:val="32"/>
        </w:rPr>
        <w:t>Approved by</w:t>
      </w:r>
      <w:r w:rsidR="00FE7FDB">
        <w:rPr>
          <w:noProof/>
          <w:sz w:val="32"/>
          <w:szCs w:val="32"/>
        </w:rPr>
        <w:t xml:space="preserve"> the Oregon Geographic Information Council</w:t>
      </w:r>
    </w:p>
    <w:p w14:paraId="4CB3B03D" w14:textId="185407DB" w:rsidR="00FE7FDB" w:rsidRDefault="005C2699" w:rsidP="00FE7FDB">
      <w:pPr>
        <w:spacing w:after="0"/>
        <w:jc w:val="center"/>
        <w:rPr>
          <w:noProof/>
          <w:sz w:val="28"/>
          <w:szCs w:val="28"/>
        </w:rPr>
      </w:pPr>
      <w:r w:rsidRPr="00725C65">
        <w:rPr>
          <w:noProof/>
          <w:sz w:val="28"/>
          <w:szCs w:val="28"/>
        </w:rPr>
        <w:t>D</w:t>
      </w:r>
      <w:r w:rsidR="00C12A9A" w:rsidRPr="00725C65">
        <w:rPr>
          <w:noProof/>
          <w:sz w:val="28"/>
          <w:szCs w:val="28"/>
        </w:rPr>
        <w:t>ate</w:t>
      </w:r>
    </w:p>
    <w:p w14:paraId="5FE6F5B8" w14:textId="07D379B6" w:rsidR="005C2699" w:rsidRDefault="00F376A5" w:rsidP="00FE7FDB">
      <w:pPr>
        <w:spacing w:after="0"/>
        <w:jc w:val="center"/>
        <w:rPr>
          <w:noProof/>
          <w:sz w:val="28"/>
          <w:szCs w:val="28"/>
        </w:rPr>
      </w:pPr>
      <w:r w:rsidRPr="00725C65">
        <w:rPr>
          <w:noProof/>
          <w:sz w:val="28"/>
          <w:szCs w:val="28"/>
          <w:highlight w:val="yellow"/>
        </w:rPr>
        <w:t xml:space="preserve">Review </w:t>
      </w:r>
      <w:r w:rsidR="005C2699" w:rsidRPr="00725C65">
        <w:rPr>
          <w:noProof/>
          <w:sz w:val="28"/>
          <w:szCs w:val="28"/>
          <w:highlight w:val="yellow"/>
        </w:rPr>
        <w:t xml:space="preserve">Version </w:t>
      </w:r>
      <w:r w:rsidR="00B6131E" w:rsidRPr="00725C65">
        <w:rPr>
          <w:noProof/>
          <w:sz w:val="28"/>
          <w:szCs w:val="28"/>
          <w:highlight w:val="yellow"/>
        </w:rPr>
        <w:t>2</w:t>
      </w:r>
      <w:r w:rsidR="005C2699" w:rsidRPr="00725C65">
        <w:rPr>
          <w:noProof/>
          <w:sz w:val="28"/>
          <w:szCs w:val="28"/>
          <w:highlight w:val="yellow"/>
        </w:rPr>
        <w:t>.</w:t>
      </w:r>
      <w:ins w:id="0" w:author="SMITH Rachel L * DAS" w:date="2022-03-28T17:39:00Z">
        <w:r w:rsidR="00D62729">
          <w:rPr>
            <w:noProof/>
            <w:sz w:val="28"/>
            <w:szCs w:val="28"/>
            <w:highlight w:val="yellow"/>
          </w:rPr>
          <w:t>1</w:t>
        </w:r>
      </w:ins>
      <w:del w:id="1" w:author="SMITH Rachel L * DAS" w:date="2022-03-28T17:39:00Z">
        <w:r w:rsidR="005C2699" w:rsidRPr="00725C65" w:rsidDel="00D62729">
          <w:rPr>
            <w:noProof/>
            <w:sz w:val="28"/>
            <w:szCs w:val="28"/>
            <w:highlight w:val="yellow"/>
          </w:rPr>
          <w:delText>0</w:delText>
        </w:r>
      </w:del>
    </w:p>
    <w:p w14:paraId="5B10E0FA" w14:textId="77777777" w:rsidR="00E44E91" w:rsidRPr="00A54A3F" w:rsidRDefault="00E44E91" w:rsidP="00FE7FDB">
      <w:pPr>
        <w:spacing w:after="0"/>
        <w:jc w:val="center"/>
        <w:rPr>
          <w:noProof/>
          <w:sz w:val="28"/>
          <w:szCs w:val="28"/>
        </w:rPr>
      </w:pPr>
    </w:p>
    <w:p w14:paraId="68502155" w14:textId="77777777" w:rsidR="00FE7FDB" w:rsidRPr="001E6FBC" w:rsidRDefault="00FE7FDB" w:rsidP="001E6FBC">
      <w:pPr>
        <w:pStyle w:val="Heading1"/>
      </w:pPr>
      <w:r w:rsidRPr="001E6FBC">
        <w:t>Purpose</w:t>
      </w:r>
    </w:p>
    <w:p w14:paraId="09BFA3FA" w14:textId="55650F4A" w:rsidR="00107023" w:rsidRDefault="00107023" w:rsidP="00107023">
      <w:pPr>
        <w:rPr>
          <w:noProof/>
          <w:szCs w:val="24"/>
        </w:rPr>
      </w:pPr>
      <w:r w:rsidRPr="00107023">
        <w:rPr>
          <w:noProof/>
          <w:szCs w:val="24"/>
        </w:rPr>
        <w:t>Oregon’s Framework Program is a collaborative network of GIS practitioners across the state who support the creation and maintenance of foundational</w:t>
      </w:r>
      <w:r w:rsidR="00D67AE6">
        <w:rPr>
          <w:noProof/>
          <w:szCs w:val="24"/>
        </w:rPr>
        <w:t xml:space="preserve"> and</w:t>
      </w:r>
      <w:r w:rsidRPr="00107023">
        <w:rPr>
          <w:noProof/>
          <w:szCs w:val="24"/>
        </w:rPr>
        <w:t xml:space="preserve"> authoritative geospatial data</w:t>
      </w:r>
      <w:r w:rsidR="00545D95">
        <w:rPr>
          <w:noProof/>
          <w:szCs w:val="24"/>
        </w:rPr>
        <w:t xml:space="preserve"> (</w:t>
      </w:r>
      <w:r w:rsidR="00B75B76">
        <w:rPr>
          <w:noProof/>
          <w:szCs w:val="24"/>
        </w:rPr>
        <w:t xml:space="preserve">as called </w:t>
      </w:r>
      <w:r w:rsidR="00545D95">
        <w:rPr>
          <w:noProof/>
          <w:szCs w:val="24"/>
        </w:rPr>
        <w:t xml:space="preserve">geographic data as defined in </w:t>
      </w:r>
      <w:r w:rsidR="00545D95">
        <w:t>ORS 276A.203 (4)(b)(B)</w:t>
      </w:r>
      <w:r w:rsidR="00B75B76">
        <w:t>)</w:t>
      </w:r>
      <w:r w:rsidRPr="00107023">
        <w:rPr>
          <w:noProof/>
          <w:szCs w:val="24"/>
        </w:rPr>
        <w:t>. The Program develops data standards, stewardship, and governance processes to promote and advance geospatial data use and sharing.</w:t>
      </w:r>
      <w:r w:rsidR="00812F61">
        <w:rPr>
          <w:noProof/>
          <w:szCs w:val="24"/>
        </w:rPr>
        <w:t xml:space="preserve"> </w:t>
      </w:r>
      <w:r w:rsidR="00812F61" w:rsidRPr="00812F61">
        <w:rPr>
          <w:noProof/>
          <w:szCs w:val="24"/>
        </w:rPr>
        <w:t>Framework data are fundamental geospatial data sets intended to serve the purposes of a broad range of users and are organized into Framework themes, such as Administrative Boundaries</w:t>
      </w:r>
      <w:r w:rsidR="00EC7DDA">
        <w:rPr>
          <w:noProof/>
          <w:szCs w:val="24"/>
        </w:rPr>
        <w:t>, Hazards</w:t>
      </w:r>
      <w:r w:rsidR="00812F61" w:rsidRPr="00812F61">
        <w:rPr>
          <w:noProof/>
          <w:szCs w:val="24"/>
        </w:rPr>
        <w:t xml:space="preserve"> and Geoscience. Framework datasets are developed to adopted standards, shared openly, and maintained through a voluntary, collaborative, community-based effort participated in by local, regional, </w:t>
      </w:r>
      <w:r w:rsidR="005E060E">
        <w:rPr>
          <w:noProof/>
          <w:szCs w:val="24"/>
        </w:rPr>
        <w:t xml:space="preserve">state </w:t>
      </w:r>
      <w:r w:rsidR="00812F61" w:rsidRPr="00812F61">
        <w:rPr>
          <w:noProof/>
          <w:szCs w:val="24"/>
        </w:rPr>
        <w:t xml:space="preserve">and </w:t>
      </w:r>
      <w:r w:rsidR="005E060E">
        <w:rPr>
          <w:noProof/>
          <w:szCs w:val="24"/>
        </w:rPr>
        <w:t>federal</w:t>
      </w:r>
      <w:r w:rsidR="00812F61" w:rsidRPr="00812F61">
        <w:rPr>
          <w:noProof/>
          <w:szCs w:val="24"/>
        </w:rPr>
        <w:t xml:space="preserve"> agencies.</w:t>
      </w:r>
    </w:p>
    <w:p w14:paraId="324BFB2E" w14:textId="19FDF52E" w:rsidR="00D67AE6" w:rsidRDefault="00D67AE6" w:rsidP="00107023">
      <w:r>
        <w:t xml:space="preserve">As stated in </w:t>
      </w:r>
      <w:r w:rsidR="00D639C2">
        <w:t>Oregon Revised Statute (</w:t>
      </w:r>
      <w:r>
        <w:t>ORS</w:t>
      </w:r>
      <w:r w:rsidR="00D639C2">
        <w:t>)</w:t>
      </w:r>
      <w:r>
        <w:t xml:space="preserve"> 276A.500-515, the Oregon Geographic Information Council (OGIC) </w:t>
      </w:r>
      <w:r w:rsidR="00033883">
        <w:t xml:space="preserve">serves as the statewide governing body for sharing and managing geospatial </w:t>
      </w:r>
      <w:r w:rsidR="00B6131E">
        <w:t>F</w:t>
      </w:r>
      <w:r w:rsidR="00033883">
        <w:t xml:space="preserve">ramework data, </w:t>
      </w:r>
      <w:r w:rsidR="00600E34">
        <w:t xml:space="preserve">coordinates data sharing by public bodies, </w:t>
      </w:r>
      <w:r w:rsidR="008B0E20">
        <w:t>identifies best practices for managing geographic information, and how to apply these practices within the state. OGIC also</w:t>
      </w:r>
      <w:r w:rsidR="00387E74">
        <w:t xml:space="preserve"> specifies the geospatial Framework data that is to be shared </w:t>
      </w:r>
      <w:ins w:id="2" w:author="SMITH Rachel L * DAS [2]" w:date="2022-04-14T15:20:00Z">
        <w:r w:rsidR="009437C6">
          <w:t>between</w:t>
        </w:r>
      </w:ins>
      <w:del w:id="3" w:author="SMITH Rachel L * DAS [2]" w:date="2022-04-14T15:20:00Z">
        <w:r w:rsidR="00387E74" w:rsidDel="009437C6">
          <w:delText>by</w:delText>
        </w:r>
      </w:del>
      <w:r w:rsidR="00387E74">
        <w:t xml:space="preserve"> public bodies, and</w:t>
      </w:r>
      <w:r w:rsidR="008B0E20">
        <w:t xml:space="preserve"> reviews and endorses the data standards by which Framework data is to be created, maintained, and shared. </w:t>
      </w:r>
    </w:p>
    <w:p w14:paraId="063FA8AD" w14:textId="68302405" w:rsidR="002428D8" w:rsidRDefault="009D3CA7" w:rsidP="00107023">
      <w:pPr>
        <w:rPr>
          <w:noProof/>
          <w:szCs w:val="24"/>
        </w:rPr>
      </w:pPr>
      <w:r>
        <w:rPr>
          <w:noProof/>
          <w:szCs w:val="24"/>
        </w:rPr>
        <w:t xml:space="preserve">This </w:t>
      </w:r>
      <w:r w:rsidR="003D1277">
        <w:rPr>
          <w:noProof/>
          <w:szCs w:val="24"/>
        </w:rPr>
        <w:t>guidance docume</w:t>
      </w:r>
      <w:r w:rsidR="005840B1">
        <w:rPr>
          <w:noProof/>
          <w:szCs w:val="24"/>
        </w:rPr>
        <w:t xml:space="preserve">nt </w:t>
      </w:r>
      <w:r>
        <w:rPr>
          <w:noProof/>
          <w:szCs w:val="24"/>
        </w:rPr>
        <w:t xml:space="preserve">will be used by the Framework Implementation Teams in decisions regarding the management of Framework </w:t>
      </w:r>
      <w:r w:rsidR="0000505B">
        <w:rPr>
          <w:noProof/>
          <w:szCs w:val="24"/>
        </w:rPr>
        <w:t>T</w:t>
      </w:r>
      <w:r>
        <w:rPr>
          <w:noProof/>
          <w:szCs w:val="24"/>
        </w:rPr>
        <w:t xml:space="preserve">hemes and Framework </w:t>
      </w:r>
      <w:r w:rsidR="0000505B">
        <w:rPr>
          <w:noProof/>
          <w:szCs w:val="24"/>
        </w:rPr>
        <w:t>D</w:t>
      </w:r>
      <w:r>
        <w:rPr>
          <w:noProof/>
          <w:szCs w:val="24"/>
        </w:rPr>
        <w:t xml:space="preserve">ata </w:t>
      </w:r>
      <w:r w:rsidR="0000505B">
        <w:rPr>
          <w:noProof/>
          <w:szCs w:val="24"/>
        </w:rPr>
        <w:t>El</w:t>
      </w:r>
      <w:r>
        <w:rPr>
          <w:noProof/>
          <w:szCs w:val="24"/>
        </w:rPr>
        <w:t xml:space="preserve">ements. </w:t>
      </w:r>
      <w:r w:rsidR="00F711D1">
        <w:t xml:space="preserve">This document applies to </w:t>
      </w:r>
      <w:r w:rsidR="00F711D1" w:rsidRPr="00FC789F">
        <w:rPr>
          <w:b/>
          <w:bCs/>
          <w:u w:val="single"/>
        </w:rPr>
        <w:t>all</w:t>
      </w:r>
      <w:r w:rsidR="00F711D1">
        <w:t xml:space="preserve"> geospatial Framework data elements within Oregon’s Framework Program. </w:t>
      </w:r>
      <w:r>
        <w:rPr>
          <w:noProof/>
          <w:szCs w:val="24"/>
        </w:rPr>
        <w:t xml:space="preserve">The processes and guidelines provided in this document were reviewed and approved by the Oregon Geographic Information Council. </w:t>
      </w:r>
    </w:p>
    <w:p w14:paraId="6961BB11" w14:textId="1C8E79F4" w:rsidR="00E748B6" w:rsidRDefault="00E748B6" w:rsidP="002B09F1">
      <w:pPr>
        <w:rPr>
          <w:noProof/>
        </w:rPr>
      </w:pPr>
    </w:p>
    <w:p w14:paraId="04F0D40B" w14:textId="77777777" w:rsidR="00071C23" w:rsidRDefault="00071C23">
      <w:pPr>
        <w:rPr>
          <w:noProof/>
          <w:sz w:val="36"/>
          <w:szCs w:val="36"/>
        </w:rPr>
      </w:pPr>
      <w:r>
        <w:br w:type="page"/>
      </w:r>
    </w:p>
    <w:p w14:paraId="3D1B44E9" w14:textId="07E55B6B" w:rsidR="00387E74" w:rsidRDefault="001E6FBC" w:rsidP="001E6FBC">
      <w:pPr>
        <w:pStyle w:val="Heading1"/>
      </w:pPr>
      <w:r>
        <w:lastRenderedPageBreak/>
        <w:t>Definitions</w:t>
      </w:r>
    </w:p>
    <w:p w14:paraId="20CBAB5E" w14:textId="55F28EA2" w:rsidR="009F0D4E" w:rsidRDefault="00F434DB" w:rsidP="001E6FBC">
      <w:pPr>
        <w:rPr>
          <w:color w:val="000000"/>
        </w:rPr>
      </w:pPr>
      <w:r>
        <w:t>“</w:t>
      </w:r>
      <w:r w:rsidRPr="00C967BE">
        <w:rPr>
          <w:b/>
          <w:bCs/>
        </w:rPr>
        <w:t>Custodian</w:t>
      </w:r>
      <w:r>
        <w:t>”</w:t>
      </w:r>
      <w:r w:rsidR="004764A2">
        <w:t xml:space="preserve"> means a</w:t>
      </w:r>
      <w:r w:rsidR="004764A2">
        <w:rPr>
          <w:color w:val="000000"/>
        </w:rPr>
        <w:t xml:space="preserve"> public body mandated, directly or indirectly, to create, maintain, care for or control a public record. “Custodian” does not include a public body that has custody of a public record as an agent of another public body that is the custodian unless the public record is not otherwise available</w:t>
      </w:r>
      <w:r w:rsidR="00D8393F">
        <w:rPr>
          <w:color w:val="000000"/>
        </w:rPr>
        <w:t xml:space="preserve"> (ORS</w:t>
      </w:r>
      <w:r w:rsidR="00510457">
        <w:rPr>
          <w:color w:val="000000"/>
        </w:rPr>
        <w:t xml:space="preserve"> 192.311 (2)(b)</w:t>
      </w:r>
      <w:r w:rsidR="0077275A">
        <w:rPr>
          <w:color w:val="000000"/>
        </w:rPr>
        <w:t>)</w:t>
      </w:r>
      <w:r w:rsidR="00130D0F">
        <w:rPr>
          <w:color w:val="000000"/>
        </w:rPr>
        <w:t>.</w:t>
      </w:r>
      <w:r w:rsidR="00346F88">
        <w:rPr>
          <w:color w:val="000000"/>
        </w:rPr>
        <w:t xml:space="preserve">  Oregon</w:t>
      </w:r>
      <w:r w:rsidR="0099653F">
        <w:rPr>
          <w:color w:val="000000"/>
        </w:rPr>
        <w:t>’s</w:t>
      </w:r>
      <w:r w:rsidR="00346F88">
        <w:rPr>
          <w:color w:val="000000"/>
        </w:rPr>
        <w:t xml:space="preserve"> Framework Program also calls this entity the </w:t>
      </w:r>
      <w:r w:rsidR="007677F3">
        <w:rPr>
          <w:color w:val="000000"/>
        </w:rPr>
        <w:t>“</w:t>
      </w:r>
      <w:r w:rsidR="007677F3" w:rsidRPr="007677F3">
        <w:rPr>
          <w:b/>
          <w:bCs/>
          <w:color w:val="000000"/>
        </w:rPr>
        <w:t>custodial steward</w:t>
      </w:r>
      <w:r w:rsidR="007677F3">
        <w:rPr>
          <w:color w:val="000000"/>
        </w:rPr>
        <w:t>”</w:t>
      </w:r>
      <w:r w:rsidR="00D11248">
        <w:rPr>
          <w:color w:val="000000"/>
        </w:rPr>
        <w:t xml:space="preserve"> or the “</w:t>
      </w:r>
      <w:r w:rsidR="00D11248" w:rsidRPr="00D11248">
        <w:rPr>
          <w:b/>
          <w:bCs/>
          <w:color w:val="000000"/>
        </w:rPr>
        <w:t>data source</w:t>
      </w:r>
      <w:r w:rsidR="00D11248">
        <w:rPr>
          <w:color w:val="000000"/>
        </w:rPr>
        <w:t>”.</w:t>
      </w:r>
    </w:p>
    <w:p w14:paraId="6497A000" w14:textId="31896803" w:rsidR="00BF296C" w:rsidRDefault="00BF296C" w:rsidP="001E6FBC">
      <w:r>
        <w:t>“</w:t>
      </w:r>
      <w:r w:rsidRPr="00EA0C8B">
        <w:rPr>
          <w:b/>
          <w:bCs/>
        </w:rPr>
        <w:t>Framework Implementation Team</w:t>
      </w:r>
      <w:r w:rsidR="005178F3">
        <w:rPr>
          <w:b/>
          <w:bCs/>
        </w:rPr>
        <w:t xml:space="preserve"> (FIT)</w:t>
      </w:r>
      <w:r>
        <w:t>”</w:t>
      </w:r>
      <w:r w:rsidR="00EF19FD">
        <w:t xml:space="preserve"> means a group of GIS practitioners and subject matter experts who have coalesced </w:t>
      </w:r>
      <w:r w:rsidR="00CB7A02">
        <w:t xml:space="preserve">on a particular theme </w:t>
      </w:r>
      <w:r w:rsidR="00044D85">
        <w:t>and</w:t>
      </w:r>
      <w:r w:rsidR="00CB7A02">
        <w:t xml:space="preserve"> </w:t>
      </w:r>
      <w:r w:rsidR="00134EE2">
        <w:t xml:space="preserve">work to develop and steward </w:t>
      </w:r>
      <w:r w:rsidR="007F0C05">
        <w:t xml:space="preserve">national and Oregon </w:t>
      </w:r>
      <w:r w:rsidR="00317FC9">
        <w:t xml:space="preserve">geospatial </w:t>
      </w:r>
      <w:r w:rsidR="0099653F">
        <w:t>F</w:t>
      </w:r>
      <w:r w:rsidR="007F0C05">
        <w:t xml:space="preserve">ramework </w:t>
      </w:r>
      <w:r w:rsidR="00317FC9">
        <w:t>data</w:t>
      </w:r>
      <w:r w:rsidR="00894300">
        <w:t>.</w:t>
      </w:r>
    </w:p>
    <w:p w14:paraId="528F0BF6" w14:textId="2E38492F" w:rsidR="00524AE3" w:rsidRDefault="00BF296C" w:rsidP="001E6FBC">
      <w:pPr>
        <w:rPr>
          <w:rFonts w:ascii="Calibri" w:eastAsia="Calibri" w:hAnsi="Calibri" w:cs="Calibri"/>
          <w:szCs w:val="24"/>
        </w:rPr>
      </w:pPr>
      <w:r>
        <w:t>“</w:t>
      </w:r>
      <w:r w:rsidR="00366F89" w:rsidRPr="1135141A">
        <w:rPr>
          <w:b/>
          <w:bCs/>
        </w:rPr>
        <w:t>Framework Theme</w:t>
      </w:r>
      <w:r>
        <w:t>”</w:t>
      </w:r>
      <w:r w:rsidR="00BE322F">
        <w:t xml:space="preserve"> </w:t>
      </w:r>
      <w:r w:rsidR="079066A4">
        <w:t>means</w:t>
      </w:r>
      <w:r w:rsidR="00BE322F">
        <w:t xml:space="preserve"> </w:t>
      </w:r>
      <w:r w:rsidR="2A7727E4" w:rsidRPr="1135141A">
        <w:rPr>
          <w:rFonts w:ascii="Calibri" w:eastAsia="Calibri" w:hAnsi="Calibri" w:cs="Calibri"/>
          <w:szCs w:val="24"/>
        </w:rPr>
        <w:t xml:space="preserve">a collection of geospatial </w:t>
      </w:r>
      <w:r w:rsidR="0099653F">
        <w:rPr>
          <w:rFonts w:ascii="Calibri" w:eastAsia="Calibri" w:hAnsi="Calibri" w:cs="Calibri"/>
          <w:szCs w:val="24"/>
        </w:rPr>
        <w:t>F</w:t>
      </w:r>
      <w:r w:rsidR="2A7727E4" w:rsidRPr="1135141A">
        <w:rPr>
          <w:rFonts w:ascii="Calibri" w:eastAsia="Calibri" w:hAnsi="Calibri" w:cs="Calibri"/>
          <w:szCs w:val="24"/>
        </w:rPr>
        <w:t>ramework data elements</w:t>
      </w:r>
      <w:r w:rsidR="4965245E" w:rsidRPr="1135141A">
        <w:rPr>
          <w:rFonts w:ascii="Calibri" w:eastAsia="Calibri" w:hAnsi="Calibri" w:cs="Calibri"/>
          <w:szCs w:val="24"/>
        </w:rPr>
        <w:t xml:space="preserve"> that share a common </w:t>
      </w:r>
      <w:r w:rsidR="55AA46AB" w:rsidRPr="1135141A">
        <w:rPr>
          <w:rFonts w:ascii="Calibri" w:eastAsia="Calibri" w:hAnsi="Calibri" w:cs="Calibri"/>
          <w:szCs w:val="24"/>
        </w:rPr>
        <w:t xml:space="preserve">subject matter (e.g., transportation, hydrography, </w:t>
      </w:r>
      <w:r w:rsidR="4153B167" w:rsidRPr="1135141A">
        <w:rPr>
          <w:rFonts w:ascii="Calibri" w:eastAsia="Calibri" w:hAnsi="Calibri" w:cs="Calibri"/>
          <w:szCs w:val="24"/>
        </w:rPr>
        <w:t>hazards)</w:t>
      </w:r>
      <w:r w:rsidR="3C7573B5" w:rsidRPr="1135141A">
        <w:rPr>
          <w:rFonts w:ascii="Calibri" w:eastAsia="Calibri" w:hAnsi="Calibri" w:cs="Calibri"/>
          <w:szCs w:val="24"/>
        </w:rPr>
        <w:t>.</w:t>
      </w:r>
    </w:p>
    <w:p w14:paraId="271AD3D9" w14:textId="1A355D00" w:rsidR="00CB3728" w:rsidDel="00916A27" w:rsidRDefault="00CB3728" w:rsidP="00CB3728">
      <w:pPr>
        <w:rPr>
          <w:del w:id="4" w:author="SMITH Rachel L * DAS" w:date="2022-03-28T16:53:00Z"/>
        </w:rPr>
      </w:pPr>
      <w:del w:id="5" w:author="SMITH Rachel L * DAS" w:date="2022-03-28T16:53:00Z">
        <w:r w:rsidDel="00916A27">
          <w:delText>“</w:delText>
        </w:r>
        <w:r w:rsidRPr="1135141A" w:rsidDel="00916A27">
          <w:rPr>
            <w:b/>
            <w:bCs/>
          </w:rPr>
          <w:delText>Foundational</w:delText>
        </w:r>
        <w:r w:rsidDel="00916A27">
          <w:rPr>
            <w:b/>
            <w:bCs/>
          </w:rPr>
          <w:delText>”</w:delText>
        </w:r>
        <w:r w:rsidRPr="1135141A" w:rsidDel="00916A27">
          <w:rPr>
            <w:b/>
            <w:bCs/>
          </w:rPr>
          <w:delText xml:space="preserve"> </w:delText>
        </w:r>
        <w:r w:rsidRPr="009D7F81" w:rsidDel="00916A27">
          <w:delText>d</w:delText>
        </w:r>
        <w:r w:rsidRPr="00946745" w:rsidDel="00916A27">
          <w:delText xml:space="preserve">ata </w:delText>
        </w:r>
        <w:r w:rsidDel="00916A27">
          <w:delText>e</w:delText>
        </w:r>
        <w:r w:rsidRPr="00946745" w:rsidDel="00916A27">
          <w:delText>lement</w:delText>
        </w:r>
        <w:r w:rsidDel="00916A27">
          <w:delText xml:space="preserve">s are those </w:delText>
        </w:r>
        <w:r w:rsidR="0099653F" w:rsidDel="00916A27">
          <w:delText xml:space="preserve">geospatial </w:delText>
        </w:r>
        <w:r w:rsidDel="00916A27">
          <w:delText xml:space="preserve">Framework data elements whose geometries serve as the base geospatial data for other </w:delText>
        </w:r>
        <w:r w:rsidR="0099653F" w:rsidDel="00916A27">
          <w:delText xml:space="preserve">geospatial </w:delText>
        </w:r>
        <w:r w:rsidDel="00916A27">
          <w:delText xml:space="preserve">Framework data elements. The most basic foundational </w:delText>
        </w:r>
        <w:r w:rsidR="0099653F" w:rsidDel="00916A27">
          <w:delText>data</w:delText>
        </w:r>
        <w:r w:rsidDel="00916A27">
          <w:delText xml:space="preserve"> are those that directly use geodetic control/information. </w:delText>
        </w:r>
      </w:del>
    </w:p>
    <w:p w14:paraId="6C46CD78" w14:textId="29FDD045" w:rsidR="00AC5FF1" w:rsidRDefault="00AC5FF1" w:rsidP="00AC5FF1">
      <w:r>
        <w:t>“</w:t>
      </w:r>
      <w:r w:rsidRPr="00C967BE">
        <w:rPr>
          <w:b/>
          <w:bCs/>
        </w:rPr>
        <w:t>Geospatial Framework Data</w:t>
      </w:r>
      <w:r>
        <w:t>” means geographic information that a public body, under applicable provisions of law or on the basis of scientific methodology, technical standards or technical expertise, creates, generates, provides or aggregates and that the Oregon Geographic Information Council, in consultation with the public body, identifies as necessary to support the business processes of a governmental agency. (ORS 276A.500 (5)) The Framework Program also refers to these data as</w:t>
      </w:r>
      <w:r w:rsidR="00175112">
        <w:t xml:space="preserve"> </w:t>
      </w:r>
      <w:r>
        <w:t>“</w:t>
      </w:r>
      <w:r w:rsidR="007353E5">
        <w:rPr>
          <w:b/>
          <w:bCs/>
        </w:rPr>
        <w:t xml:space="preserve">Framework </w:t>
      </w:r>
      <w:r w:rsidR="00372A88">
        <w:rPr>
          <w:b/>
          <w:bCs/>
        </w:rPr>
        <w:t>d</w:t>
      </w:r>
      <w:r w:rsidR="007353E5">
        <w:rPr>
          <w:b/>
          <w:bCs/>
        </w:rPr>
        <w:t xml:space="preserve">ata </w:t>
      </w:r>
      <w:r w:rsidR="00372A88">
        <w:rPr>
          <w:b/>
          <w:bCs/>
        </w:rPr>
        <w:t>e</w:t>
      </w:r>
      <w:r w:rsidR="007353E5">
        <w:rPr>
          <w:b/>
          <w:bCs/>
        </w:rPr>
        <w:t>lements”</w:t>
      </w:r>
      <w:r w:rsidR="00632558">
        <w:rPr>
          <w:b/>
          <w:bCs/>
        </w:rPr>
        <w:t>.</w:t>
      </w:r>
      <w:r>
        <w:t xml:space="preserve"> </w:t>
      </w:r>
    </w:p>
    <w:p w14:paraId="734576E4" w14:textId="21F70208" w:rsidR="00AC5FF1" w:rsidDel="00BD024D" w:rsidRDefault="00AC5FF1" w:rsidP="00AC5FF1">
      <w:pPr>
        <w:rPr>
          <w:del w:id="6" w:author="SMITH Rachel L * DAS [2]" w:date="2022-04-14T14:44:00Z"/>
        </w:rPr>
      </w:pPr>
      <w:del w:id="7" w:author="SMITH Rachel L * DAS [2]" w:date="2022-04-14T14:44:00Z">
        <w:r w:rsidDel="00BD024D">
          <w:delText>“</w:delText>
        </w:r>
        <w:r w:rsidRPr="00307B16" w:rsidDel="00BD024D">
          <w:rPr>
            <w:b/>
            <w:bCs/>
          </w:rPr>
          <w:delText xml:space="preserve">Geodetic </w:delText>
        </w:r>
        <w:r w:rsidDel="00BD024D">
          <w:rPr>
            <w:b/>
            <w:bCs/>
          </w:rPr>
          <w:delText>C</w:delText>
        </w:r>
        <w:r w:rsidRPr="00307B16" w:rsidDel="00BD024D">
          <w:rPr>
            <w:b/>
            <w:bCs/>
          </w:rPr>
          <w:delText>ontrol</w:delText>
        </w:r>
        <w:r w:rsidDel="00BD024D">
          <w:delText xml:space="preserve">” is used in this document to refer to survey information that establishes the horizontal and vertical location of a point on the Earth, measured using the most accurate methods available. It also refers to the reference system that includes the accepted horizontal and vertical datums for the State of Oregon. </w:delText>
        </w:r>
      </w:del>
    </w:p>
    <w:p w14:paraId="4AEF043C" w14:textId="4A6F9A79" w:rsidR="00AC5FF1" w:rsidRDefault="00AC5FF1" w:rsidP="00AC5FF1">
      <w:r>
        <w:t>“</w:t>
      </w:r>
      <w:r w:rsidRPr="00BF296C">
        <w:rPr>
          <w:b/>
          <w:bCs/>
        </w:rPr>
        <w:t xml:space="preserve">Geographic </w:t>
      </w:r>
      <w:r>
        <w:rPr>
          <w:b/>
          <w:bCs/>
        </w:rPr>
        <w:t>D</w:t>
      </w:r>
      <w:r w:rsidRPr="00BF296C">
        <w:rPr>
          <w:b/>
          <w:bCs/>
        </w:rPr>
        <w:t>ata</w:t>
      </w:r>
      <w:r>
        <w:t>” means digital data that consists of geographic or projected map coordinate values, identification codes and associated descriptive data to locate and describe boundaries or features on, above or below the surface of the earth, demographic data or related data. (ORS 276A.203 (4)(b)(B))</w:t>
      </w:r>
      <w:r w:rsidR="00B75B76">
        <w:t xml:space="preserve"> These data are also commonly referred as geospatial data or GIS data. </w:t>
      </w:r>
    </w:p>
    <w:p w14:paraId="5954736A" w14:textId="77777777" w:rsidR="00643257" w:rsidRDefault="00CB3728" w:rsidP="00AC5FF1">
      <w:pPr>
        <w:rPr>
          <w:ins w:id="8" w:author="SMITH Rachel L * DAS" w:date="2022-03-28T17:25:00Z"/>
        </w:rPr>
      </w:pPr>
      <w:r>
        <w:t>“</w:t>
      </w:r>
      <w:r w:rsidRPr="00175687">
        <w:rPr>
          <w:b/>
          <w:bCs/>
        </w:rPr>
        <w:t>Public Bod</w:t>
      </w:r>
      <w:r w:rsidR="00175687" w:rsidRPr="00175687">
        <w:rPr>
          <w:b/>
          <w:bCs/>
        </w:rPr>
        <w:t>y</w:t>
      </w:r>
      <w:r w:rsidR="00175687">
        <w:t>” has the meaning given that term in ORS 174.109.</w:t>
      </w:r>
      <w:r w:rsidR="00964329">
        <w:t xml:space="preserve"> Public body </w:t>
      </w:r>
      <w:r w:rsidR="00964329">
        <w:rPr>
          <w:color w:val="000000"/>
        </w:rPr>
        <w:t>means state government bodies, local government bodies and special government bodies. [2001 c.74 §2]</w:t>
      </w:r>
      <w:r w:rsidR="00964329">
        <w:t xml:space="preserve"> </w:t>
      </w:r>
    </w:p>
    <w:p w14:paraId="4A325E28" w14:textId="0CB2C003" w:rsidR="00643257" w:rsidRDefault="00643257" w:rsidP="00AC5FF1">
      <w:pPr>
        <w:rPr>
          <w:ins w:id="9" w:author="SMITH Rachel L * DAS" w:date="2022-03-28T17:27:00Z"/>
          <w:color w:val="000000"/>
        </w:rPr>
      </w:pPr>
      <w:ins w:id="10" w:author="SMITH Rachel L * DAS" w:date="2022-03-28T17:25:00Z">
        <w:r>
          <w:t xml:space="preserve">“State </w:t>
        </w:r>
      </w:ins>
      <w:ins w:id="11" w:author="SMITH Rachel L * DAS" w:date="2022-03-28T17:28:00Z">
        <w:r>
          <w:t>g</w:t>
        </w:r>
      </w:ins>
      <w:ins w:id="12" w:author="SMITH Rachel L * DAS" w:date="2022-03-28T17:25:00Z">
        <w:r>
          <w:t>overnment</w:t>
        </w:r>
      </w:ins>
      <w:ins w:id="13" w:author="SMITH Rachel L * DAS" w:date="2022-03-28T17:26:00Z">
        <w:r>
          <w:t xml:space="preserve">” is defined in ORS 174.111 as the </w:t>
        </w:r>
        <w:r>
          <w:rPr>
            <w:color w:val="000000"/>
          </w:rPr>
          <w:t>executive department, the judicial department and the legislative department. [2001 c.74 §3]</w:t>
        </w:r>
      </w:ins>
      <w:ins w:id="14" w:author="SMITH Rachel L * DAS" w:date="2022-03-28T17:27:00Z">
        <w:r>
          <w:rPr>
            <w:color w:val="000000"/>
          </w:rPr>
          <w:t xml:space="preserve"> For more information on these definitions, see ORS 174.112-114.</w:t>
        </w:r>
      </w:ins>
    </w:p>
    <w:p w14:paraId="18DDA098" w14:textId="75F0471C" w:rsidR="00643257" w:rsidRDefault="00643257" w:rsidP="00AC5FF1">
      <w:pPr>
        <w:rPr>
          <w:ins w:id="15" w:author="SMITH Rachel L * DAS" w:date="2022-03-28T17:33:00Z"/>
          <w:color w:val="000000"/>
        </w:rPr>
      </w:pPr>
      <w:ins w:id="16" w:author="SMITH Rachel L * DAS" w:date="2022-03-28T17:27:00Z">
        <w:r>
          <w:rPr>
            <w:color w:val="000000"/>
          </w:rPr>
          <w:t xml:space="preserve">“Local </w:t>
        </w:r>
      </w:ins>
      <w:ins w:id="17" w:author="SMITH Rachel L * DAS" w:date="2022-03-28T17:28:00Z">
        <w:r>
          <w:rPr>
            <w:color w:val="000000"/>
          </w:rPr>
          <w:t>g</w:t>
        </w:r>
      </w:ins>
      <w:ins w:id="18" w:author="SMITH Rachel L * DAS" w:date="2022-03-28T17:27:00Z">
        <w:r>
          <w:rPr>
            <w:color w:val="000000"/>
          </w:rPr>
          <w:t xml:space="preserve">overnment” </w:t>
        </w:r>
      </w:ins>
      <w:ins w:id="19" w:author="SMITH Rachel L * DAS" w:date="2022-03-28T17:28:00Z">
        <w:r>
          <w:rPr>
            <w:color w:val="000000"/>
          </w:rPr>
          <w:t>and “local service district” is defined in ORS 174.116</w:t>
        </w:r>
        <w:r w:rsidR="00091D6A">
          <w:rPr>
            <w:color w:val="000000"/>
          </w:rPr>
          <w:t xml:space="preserve"> as </w:t>
        </w:r>
      </w:ins>
      <w:ins w:id="20" w:author="SMITH Rachel L * DAS" w:date="2022-03-28T17:29:00Z">
        <w:r w:rsidR="00091D6A">
          <w:rPr>
            <w:color w:val="000000"/>
          </w:rPr>
          <w:t xml:space="preserve">all cities, counties and local service districts located in this state, and all administrative subdivisions of those cities, counties and local service districts. </w:t>
        </w:r>
      </w:ins>
      <w:ins w:id="21" w:author="SMITH Rachel L * DAS" w:date="2022-03-28T17:30:00Z">
        <w:r w:rsidR="00091D6A">
          <w:rPr>
            <w:color w:val="000000"/>
          </w:rPr>
          <w:t xml:space="preserve">The definition of local service districts includes many specific </w:t>
        </w:r>
        <w:r w:rsidR="00091D6A">
          <w:rPr>
            <w:color w:val="000000"/>
          </w:rPr>
          <w:lastRenderedPageBreak/>
          <w:t xml:space="preserve">district types. </w:t>
        </w:r>
      </w:ins>
      <w:ins w:id="22" w:author="SMITH Rachel L * DAS" w:date="2022-03-28T17:31:00Z">
        <w:r w:rsidR="00091D6A">
          <w:rPr>
            <w:color w:val="000000"/>
          </w:rPr>
          <w:t xml:space="preserve">Note that </w:t>
        </w:r>
        <w:r w:rsidR="0065251C">
          <w:rPr>
            <w:color w:val="000000"/>
          </w:rPr>
          <w:t>metropol</w:t>
        </w:r>
      </w:ins>
      <w:ins w:id="23" w:author="SMITH Rachel L * DAS" w:date="2022-03-28T17:32:00Z">
        <w:r w:rsidR="0065251C">
          <w:rPr>
            <w:color w:val="000000"/>
          </w:rPr>
          <w:t>i</w:t>
        </w:r>
      </w:ins>
      <w:ins w:id="24" w:author="SMITH Rachel L * DAS" w:date="2022-03-28T17:31:00Z">
        <w:r w:rsidR="0065251C">
          <w:rPr>
            <w:color w:val="000000"/>
          </w:rPr>
          <w:t>t</w:t>
        </w:r>
      </w:ins>
      <w:ins w:id="25" w:author="SMITH Rachel L * DAS" w:date="2022-03-28T17:32:00Z">
        <w:r w:rsidR="0065251C">
          <w:rPr>
            <w:color w:val="000000"/>
          </w:rPr>
          <w:t xml:space="preserve">an service districts, also </w:t>
        </w:r>
      </w:ins>
      <w:ins w:id="26" w:author="SMITH Rachel L * DAS [2]" w:date="2022-04-07T15:29:00Z">
        <w:r w:rsidR="00FD261E">
          <w:rPr>
            <w:color w:val="000000"/>
          </w:rPr>
          <w:t xml:space="preserve">commonly </w:t>
        </w:r>
      </w:ins>
      <w:ins w:id="27" w:author="SMITH Rachel L * DAS" w:date="2022-03-28T17:32:00Z">
        <w:r w:rsidR="0065251C">
          <w:rPr>
            <w:color w:val="000000"/>
          </w:rPr>
          <w:t xml:space="preserve">referred to as </w:t>
        </w:r>
      </w:ins>
      <w:ins w:id="28" w:author="SMITH Rachel L * DAS" w:date="2022-03-28T17:31:00Z">
        <w:r w:rsidR="00091D6A">
          <w:rPr>
            <w:color w:val="000000"/>
          </w:rPr>
          <w:t>regional governments</w:t>
        </w:r>
      </w:ins>
      <w:ins w:id="29" w:author="SMITH Rachel L * DAS" w:date="2022-03-28T17:32:00Z">
        <w:r w:rsidR="0065251C">
          <w:rPr>
            <w:color w:val="000000"/>
          </w:rPr>
          <w:t>,</w:t>
        </w:r>
      </w:ins>
      <w:ins w:id="30" w:author="SMITH Rachel L * DAS" w:date="2022-03-28T17:31:00Z">
        <w:r w:rsidR="00091D6A">
          <w:rPr>
            <w:color w:val="000000"/>
          </w:rPr>
          <w:t xml:space="preserve"> are included in ORS 174.116 (2)(h)</w:t>
        </w:r>
        <w:r w:rsidR="0065251C">
          <w:rPr>
            <w:color w:val="000000"/>
          </w:rPr>
          <w:t>.</w:t>
        </w:r>
      </w:ins>
      <w:ins w:id="31" w:author="SMITH Rachel L * DAS" w:date="2022-03-28T17:32:00Z">
        <w:r w:rsidR="0065251C">
          <w:rPr>
            <w:color w:val="000000"/>
          </w:rPr>
          <w:t xml:space="preserve"> </w:t>
        </w:r>
      </w:ins>
      <w:ins w:id="32" w:author="SMITH Rachel L * DAS" w:date="2022-03-28T17:33:00Z">
        <w:r w:rsidR="0065251C">
          <w:rPr>
            <w:color w:val="000000"/>
          </w:rPr>
          <w:t xml:space="preserve">See the ORS specified for more information. </w:t>
        </w:r>
      </w:ins>
    </w:p>
    <w:p w14:paraId="13021636" w14:textId="677554B9" w:rsidR="0065251C" w:rsidRDefault="0065251C" w:rsidP="00AC5FF1">
      <w:pPr>
        <w:rPr>
          <w:ins w:id="33" w:author="SMITH Rachel L * DAS" w:date="2022-03-28T17:25:00Z"/>
        </w:rPr>
      </w:pPr>
      <w:ins w:id="34" w:author="SMITH Rachel L * DAS" w:date="2022-03-28T17:34:00Z">
        <w:r>
          <w:rPr>
            <w:color w:val="000000"/>
          </w:rPr>
          <w:t>“</w:t>
        </w:r>
      </w:ins>
      <w:ins w:id="35" w:author="SMITH Rachel L * DAS" w:date="2022-03-28T17:33:00Z">
        <w:r>
          <w:rPr>
            <w:color w:val="000000"/>
          </w:rPr>
          <w:t>Special</w:t>
        </w:r>
      </w:ins>
      <w:ins w:id="36" w:author="SMITH Rachel L * DAS" w:date="2022-03-28T17:34:00Z">
        <w:r>
          <w:rPr>
            <w:color w:val="000000"/>
          </w:rPr>
          <w:t xml:space="preserve"> government body” is defined in ORS 174.117 </w:t>
        </w:r>
      </w:ins>
      <w:ins w:id="37" w:author="SMITH Rachel L * DAS" w:date="2022-03-28T17:35:00Z">
        <w:r>
          <w:rPr>
            <w:color w:val="000000"/>
          </w:rPr>
          <w:t xml:space="preserve">and includes commonly known special districts such as school districts and other </w:t>
        </w:r>
        <w:r w:rsidR="0044592E">
          <w:rPr>
            <w:color w:val="000000"/>
          </w:rPr>
          <w:t>specifically defined districts. The definition of special government bo</w:t>
        </w:r>
      </w:ins>
      <w:ins w:id="38" w:author="SMITH Rachel L * DAS" w:date="2022-03-28T17:36:00Z">
        <w:r w:rsidR="0044592E">
          <w:rPr>
            <w:color w:val="000000"/>
          </w:rPr>
          <w:t xml:space="preserve">dy includes public universities listed in ORS 352.002 </w:t>
        </w:r>
      </w:ins>
      <w:ins w:id="39" w:author="SMITH Rachel L * DAS" w:date="2022-03-28T17:37:00Z">
        <w:r w:rsidR="0044592E">
          <w:rPr>
            <w:color w:val="000000"/>
          </w:rPr>
          <w:t xml:space="preserve">including </w:t>
        </w:r>
        <w:r w:rsidR="0044592E">
          <w:t xml:space="preserve">University of Oregon, Oregon State University, Portland State University, Oregon Institute of Technology, Western Oregon University, Southern Oregon University, and Eastern Oregon University. See ORS 174.117 for more information. </w:t>
        </w:r>
      </w:ins>
    </w:p>
    <w:p w14:paraId="6AE1D840" w14:textId="1E8EB891" w:rsidR="00CB3728" w:rsidDel="0044592E" w:rsidRDefault="00964329" w:rsidP="00AC5FF1">
      <w:pPr>
        <w:rPr>
          <w:del w:id="40" w:author="SMITH Rachel L * DAS" w:date="2022-03-28T17:37:00Z"/>
        </w:rPr>
      </w:pPr>
      <w:del w:id="41" w:author="SMITH Rachel L * DAS" w:date="2022-03-28T17:37:00Z">
        <w:r w:rsidDel="0044592E">
          <w:delText xml:space="preserve">This includes: </w:delText>
        </w:r>
        <w:r w:rsidR="0052195E" w:rsidDel="0044592E">
          <w:delText xml:space="preserve"> </w:delText>
        </w:r>
        <w:r w:rsidDel="0044592E">
          <w:delText>executive branch agencies, the judicial department</w:delText>
        </w:r>
        <w:r w:rsidR="00364F66" w:rsidDel="0044592E">
          <w:delText xml:space="preserve"> and </w:delText>
        </w:r>
        <w:r w:rsidR="00781AD0" w:rsidDel="0044592E">
          <w:delText>the legislative department</w:delText>
        </w:r>
        <w:r w:rsidR="00364F66" w:rsidDel="0044592E">
          <w:delText>; all cities, counties, and local service districts; any public co</w:delText>
        </w:r>
        <w:r w:rsidR="002F2D03" w:rsidDel="0044592E">
          <w:delText>rporation, school district, public charter school, education service district, community college district or service district</w:delText>
        </w:r>
        <w:r w:rsidR="0074308D" w:rsidDel="0044592E">
          <w:delText xml:space="preserve">, and public universities. Public universities means the University of Oregon, Oregon State University, Portland State University, Oregon Institute of Technology, Western Oregon University, Southern Oregon University, and Eastern Oregon University. </w:delText>
        </w:r>
      </w:del>
    </w:p>
    <w:p w14:paraId="59CDD168" w14:textId="7762B59B" w:rsidR="00107851" w:rsidDel="00916A27" w:rsidRDefault="00107851" w:rsidP="001E6FBC">
      <w:pPr>
        <w:rPr>
          <w:del w:id="42" w:author="SMITH Rachel L * DAS" w:date="2022-03-28T16:53:00Z"/>
        </w:rPr>
      </w:pPr>
      <w:del w:id="43" w:author="SMITH Rachel L * DAS" w:date="2022-03-28T16:53:00Z">
        <w:r w:rsidDel="00916A27">
          <w:delText>“</w:delText>
        </w:r>
        <w:r w:rsidRPr="00477EF7" w:rsidDel="00916A27">
          <w:rPr>
            <w:b/>
            <w:bCs/>
          </w:rPr>
          <w:delText>Secondary</w:delText>
        </w:r>
        <w:r w:rsidR="009D3CA7" w:rsidDel="00916A27">
          <w:rPr>
            <w:b/>
            <w:bCs/>
          </w:rPr>
          <w:delText>”</w:delText>
        </w:r>
        <w:r w:rsidRPr="00477EF7" w:rsidDel="00916A27">
          <w:rPr>
            <w:b/>
            <w:bCs/>
          </w:rPr>
          <w:delText xml:space="preserve"> </w:delText>
        </w:r>
        <w:r w:rsidRPr="009D3CA7" w:rsidDel="00916A27">
          <w:delText>Data Element”</w:delText>
        </w:r>
        <w:r w:rsidDel="00916A27">
          <w:delText xml:space="preserve"> </w:delText>
        </w:r>
        <w:r w:rsidR="00071C23" w:rsidDel="00916A27">
          <w:delText>–</w:delText>
        </w:r>
        <w:r w:rsidR="009C58D6" w:rsidDel="00916A27">
          <w:delText xml:space="preserve"> </w:delText>
        </w:r>
        <w:r w:rsidR="00071C23" w:rsidDel="00916A27">
          <w:delText xml:space="preserve">a Framework Data Element not designated as a Foundational Data Element. </w:delText>
        </w:r>
      </w:del>
    </w:p>
    <w:p w14:paraId="0588DE9B" w14:textId="3091C7C4" w:rsidR="00775CAB" w:rsidRDefault="00775CAB" w:rsidP="00775CAB">
      <w:r w:rsidRPr="00346F88">
        <w:rPr>
          <w:b/>
          <w:bCs/>
        </w:rPr>
        <w:t>“Steward”</w:t>
      </w:r>
      <w:r>
        <w:t xml:space="preserve"> means an agency or organization that has volunteered to be accountable for a Framework </w:t>
      </w:r>
      <w:r w:rsidR="00A7064F">
        <w:t>d</w:t>
      </w:r>
      <w:r>
        <w:t xml:space="preserve">ata </w:t>
      </w:r>
      <w:r w:rsidR="00A7064F">
        <w:t>e</w:t>
      </w:r>
      <w:r>
        <w:t xml:space="preserve">lement for the well-being of the State of Oregon. </w:t>
      </w:r>
    </w:p>
    <w:p w14:paraId="6ED0A3AB" w14:textId="77777777" w:rsidR="00775CAB" w:rsidRDefault="00775CAB" w:rsidP="00775CAB">
      <w:pPr>
        <w:ind w:left="720"/>
      </w:pPr>
      <w:r>
        <w:t>“</w:t>
      </w:r>
      <w:r w:rsidRPr="00996860">
        <w:rPr>
          <w:b/>
          <w:bCs/>
        </w:rPr>
        <w:t>Horizontal Steward</w:t>
      </w:r>
      <w:r>
        <w:t xml:space="preserve">” is an agency or organization that aggregates data provided by custodial stewards into a statewide dataset, coordinates access to the data, and facilitates its maintenance. </w:t>
      </w:r>
    </w:p>
    <w:p w14:paraId="5523BC46" w14:textId="77777777" w:rsidR="00775CAB" w:rsidRDefault="00775CAB" w:rsidP="00775CAB">
      <w:pPr>
        <w:ind w:left="720"/>
      </w:pPr>
      <w:r>
        <w:t>“</w:t>
      </w:r>
      <w:r w:rsidRPr="006061FA">
        <w:rPr>
          <w:b/>
          <w:bCs/>
        </w:rPr>
        <w:t>Vertical Steward</w:t>
      </w:r>
      <w:r>
        <w:t xml:space="preserve">” is an agency or organization that assures spatial registration across multiple Framework data elements so that they can be used together easily. </w:t>
      </w:r>
    </w:p>
    <w:p w14:paraId="1F554E13" w14:textId="01EC84DF" w:rsidR="00346F88" w:rsidRDefault="00346F88" w:rsidP="001E6FBC"/>
    <w:p w14:paraId="56FC61E6" w14:textId="77777777" w:rsidR="00071C23" w:rsidRDefault="00071C23" w:rsidP="00071C23">
      <w:pPr>
        <w:pStyle w:val="Heading1"/>
      </w:pPr>
      <w:r>
        <w:t>Data Sharing by Public Bodies</w:t>
      </w:r>
    </w:p>
    <w:p w14:paraId="2B4494D7" w14:textId="77777777" w:rsidR="00071C23" w:rsidRDefault="00071C23" w:rsidP="00071C23">
      <w:r>
        <w:t xml:space="preserve">ORS 276A.509 requires OGIC to designate geospatial Framework data to be shared by public bodies and specify the data standards for these data. Due to the current custodian and steward relationships that exist within Oregon’s Framework program and acknowledging that OGIC does not have data sharing oversight authority for federal government data, the geospatial Framework data elements identified for sharing by public bodies will be a subset of the full list of geospatial Framework data elements that are managed within Oregon’s Framework Program. </w:t>
      </w:r>
    </w:p>
    <w:p w14:paraId="010EBF3F" w14:textId="77777777" w:rsidR="00071C23" w:rsidRDefault="00071C23" w:rsidP="00071C23">
      <w:r>
        <w:t xml:space="preserve">Example: The custodian for census data is the U.S. Census Bureau. The Oregon steward for demographic data is the Portland State University Population Research Center. These data are included in Oregon’s Framework Program but sharing of data provided by the federal government cannot be mandated by the State of Oregon or OGIC. </w:t>
      </w:r>
    </w:p>
    <w:p w14:paraId="2DCB7DC6" w14:textId="77777777" w:rsidR="00071C23" w:rsidRDefault="00071C23" w:rsidP="00071C23">
      <w:r>
        <w:lastRenderedPageBreak/>
        <w:t xml:space="preserve">Additionally, Oregon may adopt a federal data standard for use by Oregon’s Framework Program. In this case, the data standard for the individual Framework Data Element will reference the federal standard and indicate any Oregon-specific items that may be appended to the federal standard. </w:t>
      </w:r>
    </w:p>
    <w:p w14:paraId="72A4DD02" w14:textId="75CBECA6" w:rsidR="00071C23" w:rsidRDefault="00071C23" w:rsidP="00071C23">
      <w:r>
        <w:t xml:space="preserve">Finally, Oregon’s Framework Program supports standardization of data to improve and facilitate cross-jurisdiction data alignment and sharing. Therefore, all government entities in Oregon are encouraged to consider and adopt federal data standards where applicable to support greater data sharing by all public bodies. Given these nuances, OGIC may adopt a federal data standard as the standard required for data sharing </w:t>
      </w:r>
      <w:commentRangeStart w:id="44"/>
      <w:r>
        <w:t>while also identifying the respective Oregon-derived data as geospatial Framework Data for data sharing by public bodies</w:t>
      </w:r>
      <w:commentRangeEnd w:id="44"/>
      <w:r w:rsidR="00FC789F">
        <w:rPr>
          <w:rStyle w:val="CommentReference"/>
        </w:rPr>
        <w:commentReference w:id="44"/>
      </w:r>
      <w:r>
        <w:t xml:space="preserve">. </w:t>
      </w:r>
      <w:r w:rsidR="00E44E91">
        <w:t xml:space="preserve">The Framework Data Elements List includes </w:t>
      </w:r>
      <w:r w:rsidR="00E44E91" w:rsidRPr="00E44E91">
        <w:rPr>
          <w:b/>
          <w:bCs/>
          <w:u w:val="single"/>
        </w:rPr>
        <w:t>all</w:t>
      </w:r>
      <w:r w:rsidR="00E44E91">
        <w:t xml:space="preserve"> geographic data within Oregon’s Framework Program.</w:t>
      </w:r>
    </w:p>
    <w:p w14:paraId="69B1FDE1" w14:textId="77777777" w:rsidR="00DB3F8F" w:rsidRDefault="00DB3F8F" w:rsidP="001E6FBC"/>
    <w:p w14:paraId="32912C57" w14:textId="4D9EBA9F" w:rsidR="00380418" w:rsidRDefault="00380418" w:rsidP="008F1657">
      <w:r>
        <w:br w:type="page"/>
      </w:r>
    </w:p>
    <w:p w14:paraId="0E4C2D59" w14:textId="63A974FB" w:rsidR="00A47698" w:rsidRDefault="004A5F67" w:rsidP="00380418">
      <w:pPr>
        <w:pStyle w:val="Heading1"/>
      </w:pPr>
      <w:r>
        <w:lastRenderedPageBreak/>
        <w:t xml:space="preserve">Updating the </w:t>
      </w:r>
      <w:r w:rsidR="00234CC4">
        <w:t>Framework Data Element List</w:t>
      </w:r>
    </w:p>
    <w:p w14:paraId="64396B93" w14:textId="6E68E2F3" w:rsidR="00234CC4" w:rsidRDefault="0004795B" w:rsidP="00234CC4">
      <w:pPr>
        <w:rPr>
          <w:noProof/>
          <w:szCs w:val="24"/>
        </w:rPr>
      </w:pPr>
      <w:r>
        <w:rPr>
          <w:noProof/>
          <w:szCs w:val="24"/>
        </w:rPr>
        <w:t>The Framework Data Element List is the official list of</w:t>
      </w:r>
      <w:r w:rsidR="00904175">
        <w:rPr>
          <w:noProof/>
          <w:szCs w:val="24"/>
        </w:rPr>
        <w:t xml:space="preserve"> geo</w:t>
      </w:r>
      <w:r w:rsidR="00A7064F">
        <w:rPr>
          <w:noProof/>
          <w:szCs w:val="24"/>
        </w:rPr>
        <w:t>graphic</w:t>
      </w:r>
      <w:r w:rsidR="00904175">
        <w:rPr>
          <w:noProof/>
          <w:szCs w:val="24"/>
        </w:rPr>
        <w:t xml:space="preserve"> data within Oregon</w:t>
      </w:r>
      <w:r w:rsidR="003911A1">
        <w:rPr>
          <w:noProof/>
          <w:szCs w:val="24"/>
        </w:rPr>
        <w:t>’s</w:t>
      </w:r>
      <w:r w:rsidR="00904175">
        <w:rPr>
          <w:noProof/>
          <w:szCs w:val="24"/>
        </w:rPr>
        <w:t xml:space="preserve"> Framework Program.</w:t>
      </w:r>
      <w:r>
        <w:rPr>
          <w:noProof/>
          <w:szCs w:val="24"/>
        </w:rPr>
        <w:t xml:space="preserve"> </w:t>
      </w:r>
      <w:r w:rsidR="004C0D21">
        <w:rPr>
          <w:noProof/>
          <w:szCs w:val="24"/>
        </w:rPr>
        <w:t>Updates to this list will be considered on an annual basis</w:t>
      </w:r>
      <w:r w:rsidR="006D1DD9">
        <w:rPr>
          <w:noProof/>
          <w:szCs w:val="24"/>
        </w:rPr>
        <w:t>.</w:t>
      </w:r>
      <w:r w:rsidR="00141A35">
        <w:rPr>
          <w:noProof/>
          <w:szCs w:val="24"/>
        </w:rPr>
        <w:t xml:space="preserve"> </w:t>
      </w:r>
      <w:r w:rsidR="00141A35">
        <w:t>Proposed edits to the Framework Data Element List will be collected by the Framework Coordinator from January through June of each calendar year. The review and approval process will occur between July and December of each calendar year</w:t>
      </w:r>
      <w:r w:rsidR="002848E7">
        <w:t xml:space="preserve">. </w:t>
      </w:r>
      <w:r w:rsidR="006D1DD9">
        <w:rPr>
          <w:noProof/>
          <w:szCs w:val="24"/>
        </w:rPr>
        <w:t xml:space="preserve"> The process for updating this </w:t>
      </w:r>
      <w:r w:rsidR="00193E8D">
        <w:rPr>
          <w:noProof/>
          <w:szCs w:val="24"/>
        </w:rPr>
        <w:t>L</w:t>
      </w:r>
      <w:r w:rsidR="006D1DD9">
        <w:rPr>
          <w:noProof/>
          <w:szCs w:val="24"/>
        </w:rPr>
        <w:t xml:space="preserve">ist includes the following steps: </w:t>
      </w:r>
    </w:p>
    <w:p w14:paraId="13C74CF3" w14:textId="55920CC9" w:rsidR="00A868D0" w:rsidRDefault="008B5A3F" w:rsidP="00A868D0">
      <w:pPr>
        <w:pStyle w:val="ListParagraph"/>
        <w:numPr>
          <w:ilvl w:val="0"/>
          <w:numId w:val="1"/>
        </w:numPr>
        <w:ind w:left="1260" w:hanging="900"/>
      </w:pPr>
      <w:r>
        <w:t xml:space="preserve">Revisions </w:t>
      </w:r>
      <w:r w:rsidR="00DC59DE">
        <w:t>to the List can be submitted</w:t>
      </w:r>
      <w:r w:rsidR="002848E7">
        <w:t xml:space="preserve"> to the Framework Coordinator</w:t>
      </w:r>
      <w:r w:rsidR="00DC59DE">
        <w:t xml:space="preserve"> by any person</w:t>
      </w:r>
      <w:r w:rsidR="006B303D">
        <w:t xml:space="preserve">, </w:t>
      </w:r>
      <w:r w:rsidR="00B519DE">
        <w:t xml:space="preserve">assembly of GIS users, </w:t>
      </w:r>
      <w:r w:rsidR="006B303D">
        <w:t xml:space="preserve">organization, </w:t>
      </w:r>
      <w:r w:rsidR="00B519DE">
        <w:t xml:space="preserve">or </w:t>
      </w:r>
      <w:r w:rsidR="006B303D">
        <w:t>FIT</w:t>
      </w:r>
      <w:r w:rsidR="00B519DE">
        <w:t xml:space="preserve">. </w:t>
      </w:r>
      <w:r w:rsidR="00A868D0">
        <w:t xml:space="preserve"> </w:t>
      </w:r>
      <w:r w:rsidR="00A12017">
        <w:t>Once collected, the proposed changes will be passed to the appropriate Framework Implementation Team (FIT) for consideration.</w:t>
      </w:r>
    </w:p>
    <w:p w14:paraId="08D82DE7" w14:textId="77777777" w:rsidR="00141A35" w:rsidRDefault="00141A35" w:rsidP="00141A35">
      <w:pPr>
        <w:pStyle w:val="ListParagraph"/>
        <w:ind w:left="1260"/>
      </w:pPr>
    </w:p>
    <w:p w14:paraId="30B633C5" w14:textId="058D9921" w:rsidR="002848E7" w:rsidRDefault="00A868D0" w:rsidP="002848E7">
      <w:pPr>
        <w:pStyle w:val="ListParagraph"/>
        <w:numPr>
          <w:ilvl w:val="0"/>
          <w:numId w:val="1"/>
        </w:numPr>
        <w:ind w:left="1260" w:hanging="900"/>
      </w:pPr>
      <w:r>
        <w:t xml:space="preserve">The FIT </w:t>
      </w:r>
      <w:r w:rsidR="00B12CB5">
        <w:t xml:space="preserve">will consider the </w:t>
      </w:r>
      <w:r w:rsidR="00636733">
        <w:t>proposed revisions</w:t>
      </w:r>
      <w:r w:rsidR="003F2C29">
        <w:t xml:space="preserve"> and determine a recommendation</w:t>
      </w:r>
      <w:r w:rsidR="002A451F">
        <w:t xml:space="preserve"> for the GIS community </w:t>
      </w:r>
      <w:r w:rsidR="006F6758">
        <w:t xml:space="preserve">to consider. </w:t>
      </w:r>
      <w:r w:rsidR="00636733">
        <w:t>The FIT r</w:t>
      </w:r>
      <w:r w:rsidR="006F6758">
        <w:t xml:space="preserve">ecommendation should </w:t>
      </w:r>
      <w:r>
        <w:t xml:space="preserve">document the </w:t>
      </w:r>
      <w:r w:rsidR="00636733">
        <w:t xml:space="preserve">recommended action and </w:t>
      </w:r>
      <w:r>
        <w:t>justification</w:t>
      </w:r>
      <w:r w:rsidR="00636733">
        <w:t xml:space="preserve"> for the change</w:t>
      </w:r>
      <w:r>
        <w:t xml:space="preserve">. </w:t>
      </w:r>
    </w:p>
    <w:p w14:paraId="24383A05" w14:textId="77777777" w:rsidR="002848E7" w:rsidRDefault="002848E7" w:rsidP="002848E7">
      <w:pPr>
        <w:pStyle w:val="ListParagraph"/>
        <w:ind w:left="1260"/>
      </w:pPr>
    </w:p>
    <w:p w14:paraId="46FF9F54" w14:textId="0B2B1A8A" w:rsidR="002848E7" w:rsidRDefault="00A868D0" w:rsidP="002848E7">
      <w:pPr>
        <w:pStyle w:val="ListParagraph"/>
        <w:numPr>
          <w:ilvl w:val="0"/>
          <w:numId w:val="1"/>
        </w:numPr>
        <w:ind w:left="1260" w:hanging="900"/>
      </w:pPr>
      <w:r>
        <w:t xml:space="preserve">The </w:t>
      </w:r>
      <w:r w:rsidR="00E01BCA">
        <w:t xml:space="preserve">Framework Coordinator will post all FIT recommendations for the calendar year to the Framework Program web site for community review and will notify the OGIC Technical Advisory Committee, the GIS Program Leaders and all FIT teams of the public comment period. The proposed changes and justification for the changes will be posted for a 30-day </w:t>
      </w:r>
      <w:r w:rsidR="00F0064C">
        <w:t xml:space="preserve">public comment period. </w:t>
      </w:r>
    </w:p>
    <w:p w14:paraId="0FA5E239" w14:textId="77777777" w:rsidR="002848E7" w:rsidRDefault="002848E7" w:rsidP="002848E7">
      <w:pPr>
        <w:pStyle w:val="ListParagraph"/>
        <w:ind w:left="1260"/>
      </w:pPr>
    </w:p>
    <w:p w14:paraId="75C81532" w14:textId="3775FA69" w:rsidR="00EF26E4" w:rsidRDefault="00312424" w:rsidP="00A868D0">
      <w:pPr>
        <w:pStyle w:val="ListParagraph"/>
        <w:numPr>
          <w:ilvl w:val="0"/>
          <w:numId w:val="1"/>
        </w:numPr>
        <w:ind w:left="1260" w:hanging="900"/>
      </w:pPr>
      <w:r>
        <w:t xml:space="preserve">The </w:t>
      </w:r>
      <w:r w:rsidR="00FD48B2">
        <w:t>Framework Coordinator will collect all public comments received during the 30</w:t>
      </w:r>
      <w:r w:rsidR="00BA20E1">
        <w:t>-</w:t>
      </w:r>
      <w:r w:rsidR="00FD48B2">
        <w:t>day period</w:t>
      </w:r>
      <w:r w:rsidR="00F0064C">
        <w:t xml:space="preserve"> and share the comments with the relevant FIT for consideration. </w:t>
      </w:r>
    </w:p>
    <w:p w14:paraId="1B8C325C" w14:textId="77777777" w:rsidR="002848E7" w:rsidRDefault="002848E7" w:rsidP="002848E7">
      <w:pPr>
        <w:pStyle w:val="ListParagraph"/>
        <w:ind w:left="1260"/>
      </w:pPr>
    </w:p>
    <w:p w14:paraId="4414704D" w14:textId="1886561F" w:rsidR="00A12017" w:rsidRDefault="00A12017" w:rsidP="00A868D0">
      <w:pPr>
        <w:pStyle w:val="ListParagraph"/>
        <w:numPr>
          <w:ilvl w:val="0"/>
          <w:numId w:val="1"/>
        </w:numPr>
        <w:ind w:left="1260" w:hanging="900"/>
      </w:pPr>
      <w:r>
        <w:t xml:space="preserve">The FIT will consider and address public comments received. The FIT will prepare a final recommendation for </w:t>
      </w:r>
      <w:r w:rsidR="00C76F1D">
        <w:t>OGIC consideration</w:t>
      </w:r>
      <w:r>
        <w:t xml:space="preserve">. </w:t>
      </w:r>
    </w:p>
    <w:p w14:paraId="1E0490BF" w14:textId="77777777" w:rsidR="00C76F1D" w:rsidRDefault="00C76F1D" w:rsidP="00C76F1D">
      <w:pPr>
        <w:pStyle w:val="ListParagraph"/>
        <w:ind w:left="1260"/>
      </w:pPr>
    </w:p>
    <w:p w14:paraId="0868C7AA" w14:textId="74A2A0ED" w:rsidR="00A12017" w:rsidRDefault="00A12017" w:rsidP="00A868D0">
      <w:pPr>
        <w:pStyle w:val="ListParagraph"/>
        <w:numPr>
          <w:ilvl w:val="0"/>
          <w:numId w:val="1"/>
        </w:numPr>
        <w:ind w:left="1260" w:hanging="900"/>
      </w:pPr>
      <w:r>
        <w:t xml:space="preserve">The Framework Coordinator will present the proposed changes to the Framework Data Element List to OGIC for review and approval. </w:t>
      </w:r>
    </w:p>
    <w:p w14:paraId="7FAC9055" w14:textId="374A891E" w:rsidR="006D1DD9" w:rsidRPr="00A868D0" w:rsidRDefault="006D1DD9" w:rsidP="00A868D0">
      <w:pPr>
        <w:rPr>
          <w:noProof/>
          <w:szCs w:val="24"/>
        </w:rPr>
      </w:pPr>
    </w:p>
    <w:p w14:paraId="417B1412" w14:textId="3E422244" w:rsidR="00747CA9" w:rsidRDefault="00AD4FAA" w:rsidP="00AD4FAA">
      <w:pPr>
        <w:pStyle w:val="Heading1"/>
      </w:pPr>
      <w:r>
        <w:t>Minimum Requirements to Add a Data Element</w:t>
      </w:r>
    </w:p>
    <w:p w14:paraId="14B60DD5" w14:textId="77777777" w:rsidR="00AA008B" w:rsidRDefault="00434CA0" w:rsidP="00AD4FAA">
      <w:pPr>
        <w:rPr>
          <w:ins w:id="45" w:author="SMITH Rachel L * DAS [2]" w:date="2022-04-14T15:43:00Z"/>
        </w:rPr>
      </w:pPr>
      <w:r>
        <w:t xml:space="preserve">There are two minimum requirements </w:t>
      </w:r>
      <w:r w:rsidR="00CC3BB1">
        <w:t xml:space="preserve">for a geographic data layer to be considered for inclusion in Oregon’s Framework Program. The data layer must have multiple, well-defined business uses that articulate the importance of the creation and long-term maintenance of </w:t>
      </w:r>
      <w:r w:rsidR="00336869">
        <w:t xml:space="preserve">the data. The data must also have a well-defined set of users or organizations/agencies who rely on the data for their business needs. </w:t>
      </w:r>
    </w:p>
    <w:p w14:paraId="0A295569" w14:textId="3E6A7277" w:rsidR="00AD4FAA" w:rsidRDefault="00AA008B" w:rsidP="00AD4FAA">
      <w:ins w:id="46" w:author="SMITH Rachel L * DAS [2]" w:date="2022-04-14T15:40:00Z">
        <w:r>
          <w:lastRenderedPageBreak/>
          <w:t xml:space="preserve">It is recommended that data resulting from legislative action be considered for </w:t>
        </w:r>
      </w:ins>
      <w:ins w:id="47" w:author="SMITH Rachel L * DAS [2]" w:date="2022-04-14T15:41:00Z">
        <w:r>
          <w:t xml:space="preserve">inclusion in Oregon’s Framework Program in the following calendar year. </w:t>
        </w:r>
      </w:ins>
      <w:ins w:id="48" w:author="SMITH Rachel L * DAS [2]" w:date="2022-04-14T15:42:00Z">
        <w:r w:rsidRPr="00AA008B">
          <w:rPr>
            <w:highlight w:val="yellow"/>
          </w:rPr>
          <w:t xml:space="preserve">Provide </w:t>
        </w:r>
        <w:commentRangeStart w:id="49"/>
        <w:r w:rsidRPr="00AA008B">
          <w:rPr>
            <w:highlight w:val="yellow"/>
          </w:rPr>
          <w:t>Example</w:t>
        </w:r>
      </w:ins>
      <w:commentRangeEnd w:id="49"/>
      <w:ins w:id="50" w:author="SMITH Rachel L * DAS [2]" w:date="2022-04-14T15:46:00Z">
        <w:r>
          <w:rPr>
            <w:rStyle w:val="CommentReference"/>
          </w:rPr>
          <w:commentReference w:id="49"/>
        </w:r>
      </w:ins>
      <w:ins w:id="51" w:author="SMITH Rachel L * DAS [2]" w:date="2022-04-14T15:42:00Z">
        <w:r>
          <w:t>.  X data was legislatively mandated in Senate Bill 762 in th</w:t>
        </w:r>
      </w:ins>
      <w:ins w:id="52" w:author="SMITH Rachel L * DAS [2]" w:date="2022-04-14T15:43:00Z">
        <w:r>
          <w:t xml:space="preserve">e 2021 legislative session. </w:t>
        </w:r>
      </w:ins>
    </w:p>
    <w:p w14:paraId="13333374" w14:textId="77777777" w:rsidR="00740839" w:rsidRDefault="00740839" w:rsidP="00AD4FAA"/>
    <w:p w14:paraId="5B23B2E3" w14:textId="2E82108F" w:rsidR="00740839" w:rsidRDefault="00740839" w:rsidP="00740839">
      <w:pPr>
        <w:pStyle w:val="Heading1"/>
      </w:pPr>
      <w:r>
        <w:t>Framework Data Element List Revision Considerations</w:t>
      </w:r>
    </w:p>
    <w:p w14:paraId="48F7F42A" w14:textId="2E49AAA1" w:rsidR="00301AAF" w:rsidRPr="00AD4FAA" w:rsidRDefault="00301AAF" w:rsidP="00AD4FAA">
      <w:r>
        <w:t xml:space="preserve">The Framework Data Element List is not intended to be a </w:t>
      </w:r>
      <w:bookmarkStart w:id="53" w:name="_GoBack"/>
      <w:r>
        <w:t>wish</w:t>
      </w:r>
      <w:bookmarkEnd w:id="53"/>
      <w:r>
        <w:t xml:space="preserve"> list of geographic data. </w:t>
      </w:r>
      <w:r w:rsidR="00DC6B15">
        <w:t xml:space="preserve">Each Framework Data Element must be ‘reasonably attainable’ with a realistic amount of effort or funding, while also meeting the minimum requirements described above. </w:t>
      </w:r>
      <w:r w:rsidR="00A42A26">
        <w:t xml:space="preserve">Data elements may be removed from the List if it is determined by the FIT that attaining the geographic data is not realistic. </w:t>
      </w:r>
    </w:p>
    <w:p w14:paraId="7E1CA7B3" w14:textId="1B62131E" w:rsidR="00380418" w:rsidRDefault="00740839" w:rsidP="00740839">
      <w:r>
        <w:t>Framework Data Elements may be renamed if the FIT determines the name is not consistent with other data elements or is no longer appropriate</w:t>
      </w:r>
      <w:del w:id="54" w:author="SMITH Rachel L * DAS [2]" w:date="2022-04-14T15:56:00Z">
        <w:r w:rsidDel="001F51D7">
          <w:delText xml:space="preserve"> (ie.</w:delText>
        </w:r>
        <w:r w:rsidR="00BE0473" w:rsidDel="001F51D7">
          <w:delText xml:space="preserve"> Year/Date of publication)</w:delText>
        </w:r>
      </w:del>
      <w:r w:rsidR="00BE0473">
        <w:t xml:space="preserve">. </w:t>
      </w:r>
      <w:ins w:id="55" w:author="SMITH Rachel L * DAS [2]" w:date="2022-04-14T15:57:00Z">
        <w:r w:rsidR="001F51D7">
          <w:t>Versioned u</w:t>
        </w:r>
      </w:ins>
      <w:ins w:id="56" w:author="SMITH Rachel L * DAS [2]" w:date="2022-04-14T15:56:00Z">
        <w:r w:rsidR="001F51D7">
          <w:t xml:space="preserve">pdates to datasets </w:t>
        </w:r>
      </w:ins>
      <w:ins w:id="57" w:author="SMITH Rachel L * DAS [2]" w:date="2022-04-14T15:57:00Z">
        <w:r w:rsidR="001F51D7">
          <w:t>can occur without requiring a formal update to the data element name</w:t>
        </w:r>
      </w:ins>
      <w:ins w:id="58" w:author="SMITH Rachel L * DAS [2]" w:date="2022-04-14T15:58:00Z">
        <w:r w:rsidR="001F51D7">
          <w:t>.</w:t>
        </w:r>
      </w:ins>
    </w:p>
    <w:p w14:paraId="53BF3D0C" w14:textId="5C279EFE" w:rsidR="00BE0473" w:rsidRDefault="00BE0473" w:rsidP="00740839">
      <w:r>
        <w:t xml:space="preserve">The following items are guidelines for the FIT to consider when </w:t>
      </w:r>
      <w:r w:rsidR="009F12DA">
        <w:t xml:space="preserve">documenting the justification for Framework Data Element List revisions: </w:t>
      </w:r>
    </w:p>
    <w:p w14:paraId="48C1CE3A" w14:textId="5673391A" w:rsidR="00A47698" w:rsidRDefault="009941D7" w:rsidP="00145EA0">
      <w:pPr>
        <w:pStyle w:val="ListParagraph"/>
        <w:numPr>
          <w:ilvl w:val="0"/>
          <w:numId w:val="5"/>
        </w:numPr>
      </w:pPr>
      <w:r>
        <w:t>Is the</w:t>
      </w:r>
      <w:r w:rsidR="00CF4DAC">
        <w:t xml:space="preserve"> proposed data element </w:t>
      </w:r>
      <w:r w:rsidR="0025327B">
        <w:t xml:space="preserve">a distinct </w:t>
      </w:r>
      <w:r w:rsidR="00453CFD">
        <w:t>data layer</w:t>
      </w:r>
      <w:r w:rsidR="0025327B">
        <w:t xml:space="preserve"> </w:t>
      </w:r>
      <w:r w:rsidR="005D152A">
        <w:t xml:space="preserve">that is not already on the </w:t>
      </w:r>
      <w:r w:rsidR="00453CFD">
        <w:t>Framework L</w:t>
      </w:r>
      <w:r w:rsidR="005D152A">
        <w:t>ist or nested within a</w:t>
      </w:r>
      <w:r w:rsidR="002F5596">
        <w:t xml:space="preserve"> packaged</w:t>
      </w:r>
      <w:r w:rsidR="005D152A">
        <w:t xml:space="preserve"> set of </w:t>
      </w:r>
      <w:r w:rsidR="002F5596">
        <w:t>data layers</w:t>
      </w:r>
      <w:r w:rsidR="00453CFD">
        <w:t>?</w:t>
      </w:r>
    </w:p>
    <w:p w14:paraId="0AF25A4D" w14:textId="12898896" w:rsidR="005E7AC3" w:rsidRDefault="00453CFD" w:rsidP="00807CA9">
      <w:pPr>
        <w:pStyle w:val="ListParagraph"/>
        <w:numPr>
          <w:ilvl w:val="0"/>
          <w:numId w:val="5"/>
        </w:numPr>
      </w:pPr>
      <w:r>
        <w:t xml:space="preserve">What is the appropriate </w:t>
      </w:r>
      <w:r w:rsidR="00A643A3">
        <w:t>Framework</w:t>
      </w:r>
      <w:r>
        <w:t xml:space="preserve"> Theme for the new dataset? </w:t>
      </w:r>
      <w:r w:rsidR="00D501BD">
        <w:t xml:space="preserve"> </w:t>
      </w:r>
      <w:ins w:id="59" w:author="SMITH Rachel L * DAS [2]" w:date="2022-04-14T16:12:00Z">
        <w:r w:rsidR="00807CA9">
          <w:t xml:space="preserve">Coordinate with </w:t>
        </w:r>
      </w:ins>
      <w:ins w:id="60" w:author="SMITH Rachel L * DAS [2]" w:date="2022-04-14T16:11:00Z">
        <w:r w:rsidR="00807CA9">
          <w:t xml:space="preserve">other Framework Themes </w:t>
        </w:r>
      </w:ins>
      <w:ins w:id="61" w:author="SMITH Rachel L * DAS [2]" w:date="2022-04-14T16:12:00Z">
        <w:r w:rsidR="00807CA9">
          <w:t xml:space="preserve">to determine the appropriate Framework Theme. Consider horizontal and vertical integration goals. </w:t>
        </w:r>
      </w:ins>
    </w:p>
    <w:p w14:paraId="70DF5033" w14:textId="668D8DC9" w:rsidR="00453CFD" w:rsidRDefault="00BF61B4" w:rsidP="006D5588">
      <w:pPr>
        <w:pStyle w:val="ListParagraph"/>
        <w:numPr>
          <w:ilvl w:val="0"/>
          <w:numId w:val="5"/>
        </w:numPr>
      </w:pPr>
      <w:r>
        <w:t xml:space="preserve">Is a </w:t>
      </w:r>
      <w:r w:rsidR="00EA2958">
        <w:t>custodian</w:t>
      </w:r>
      <w:r w:rsidR="00185C9D">
        <w:t xml:space="preserve"> identified?</w:t>
      </w:r>
    </w:p>
    <w:p w14:paraId="186B61D5" w14:textId="045F42D1" w:rsidR="006D1378" w:rsidRDefault="006D1378" w:rsidP="006D1378">
      <w:pPr>
        <w:pStyle w:val="ListParagraph"/>
        <w:numPr>
          <w:ilvl w:val="0"/>
          <w:numId w:val="5"/>
        </w:numPr>
      </w:pPr>
      <w:r>
        <w:t>Is the data custodian a federal government agency</w:t>
      </w:r>
      <w:r w:rsidR="00232C88">
        <w:t xml:space="preserve"> or tribe</w:t>
      </w:r>
      <w:r>
        <w:t xml:space="preserve">? </w:t>
      </w:r>
    </w:p>
    <w:p w14:paraId="40717209" w14:textId="42149D5A" w:rsidR="006D5588" w:rsidRDefault="00453CFD" w:rsidP="006D5588">
      <w:pPr>
        <w:pStyle w:val="ListParagraph"/>
        <w:numPr>
          <w:ilvl w:val="0"/>
          <w:numId w:val="5"/>
        </w:numPr>
      </w:pPr>
      <w:r>
        <w:t xml:space="preserve">Is a steward identified? </w:t>
      </w:r>
    </w:p>
    <w:p w14:paraId="344D5D56" w14:textId="278626F9" w:rsidR="00DB2C0E" w:rsidRDefault="00453CFD" w:rsidP="00336869">
      <w:pPr>
        <w:pStyle w:val="ListParagraph"/>
        <w:numPr>
          <w:ilvl w:val="0"/>
          <w:numId w:val="5"/>
        </w:numPr>
      </w:pPr>
      <w:del w:id="62" w:author="SMITH Rachel L * DAS [2]" w:date="2022-04-14T15:49:00Z">
        <w:r w:rsidDel="00AA008B">
          <w:delText>Is the</w:delText>
        </w:r>
        <w:r w:rsidR="00786CA5" w:rsidDel="00AA008B">
          <w:delText xml:space="preserve"> dataset a foundational or secondary </w:delText>
        </w:r>
        <w:r w:rsidR="00575AA9" w:rsidDel="00AA008B">
          <w:delText>data element</w:delText>
        </w:r>
        <w:r w:rsidDel="00AA008B">
          <w:delText>?</w:delText>
        </w:r>
        <w:r w:rsidR="00DB2C0E" w:rsidDel="00AA008B">
          <w:delText xml:space="preserve"> </w:delText>
        </w:r>
      </w:del>
    </w:p>
    <w:p w14:paraId="3EE078ED" w14:textId="7AB75673" w:rsidR="008C1485" w:rsidRDefault="008C1485" w:rsidP="006D5588">
      <w:pPr>
        <w:pStyle w:val="ListParagraph"/>
        <w:numPr>
          <w:ilvl w:val="0"/>
          <w:numId w:val="5"/>
        </w:numPr>
      </w:pPr>
      <w:r>
        <w:t xml:space="preserve">Does the data exist? Or does it need to be created? </w:t>
      </w:r>
    </w:p>
    <w:p w14:paraId="667C8392" w14:textId="1E650A99" w:rsidR="008C1485" w:rsidRDefault="0097296F" w:rsidP="006D5588">
      <w:pPr>
        <w:pStyle w:val="ListParagraph"/>
        <w:numPr>
          <w:ilvl w:val="0"/>
          <w:numId w:val="5"/>
        </w:numPr>
      </w:pPr>
      <w:r>
        <w:t xml:space="preserve">What is the proposed change and why? </w:t>
      </w:r>
    </w:p>
    <w:p w14:paraId="5F3AF0D7" w14:textId="713AB8E0" w:rsidR="00691C09" w:rsidRDefault="00691C09" w:rsidP="00691C09"/>
    <w:p w14:paraId="74D358B7" w14:textId="4E52E65E" w:rsidR="00ED2768" w:rsidRDefault="006C7A28" w:rsidP="006C7A28">
      <w:pPr>
        <w:pStyle w:val="Heading1"/>
      </w:pPr>
      <w:r>
        <w:t>Moving a Data Element to a Different Framework Theme</w:t>
      </w:r>
    </w:p>
    <w:p w14:paraId="5D5C8C4C" w14:textId="63006229" w:rsidR="006C7A28" w:rsidRDefault="00A643A3" w:rsidP="00691C09">
      <w:r>
        <w:t xml:space="preserve">When a data element is incorrectly assigned to a Framework Theme, a FIT may propose to move it to another Theme. </w:t>
      </w:r>
      <w:r w:rsidR="002C19BE">
        <w:t>The data element must have alignment with the data elements of the receiving Theme</w:t>
      </w:r>
      <w:r w:rsidR="00AD590C">
        <w:t xml:space="preserve"> and the receiving FIT must have subject matter expertise to support the data element. T</w:t>
      </w:r>
      <w:r w:rsidR="002C19BE">
        <w:t>he proposal must be approved by the sending and receiving Framework Implementation Teams</w:t>
      </w:r>
      <w:r w:rsidR="00AD590C">
        <w:t xml:space="preserve"> for the proposal to move forward in the process. </w:t>
      </w:r>
    </w:p>
    <w:p w14:paraId="674808CC" w14:textId="4FF759C0" w:rsidR="00691C09" w:rsidRDefault="00691C09" w:rsidP="00691C09"/>
    <w:p w14:paraId="402F8C49" w14:textId="77777777" w:rsidR="00EB0368" w:rsidRDefault="00EB0368">
      <w:pPr>
        <w:rPr>
          <w:noProof/>
          <w:sz w:val="36"/>
          <w:szCs w:val="36"/>
        </w:rPr>
      </w:pPr>
      <w:r>
        <w:br w:type="page"/>
      </w:r>
    </w:p>
    <w:p w14:paraId="29470703" w14:textId="4EB2E607" w:rsidR="00193E8D" w:rsidRDefault="00193E8D" w:rsidP="00193E8D">
      <w:pPr>
        <w:pStyle w:val="Heading1"/>
      </w:pPr>
      <w:r>
        <w:lastRenderedPageBreak/>
        <w:t>References</w:t>
      </w:r>
    </w:p>
    <w:p w14:paraId="24E4CECA" w14:textId="77777777" w:rsidR="00193E8D" w:rsidRDefault="00D350AD" w:rsidP="00193E8D">
      <w:hyperlink r:id="rId12" w:history="1">
        <w:r w:rsidR="00193E8D" w:rsidRPr="00E25C1B">
          <w:rPr>
            <w:rStyle w:val="Hyperlink"/>
          </w:rPr>
          <w:t>Framework Elements List (2017)</w:t>
        </w:r>
      </w:hyperlink>
    </w:p>
    <w:p w14:paraId="78DDE6E8" w14:textId="18A576BD" w:rsidR="00193E8D" w:rsidDel="0044592E" w:rsidRDefault="00D62729" w:rsidP="00193E8D">
      <w:pPr>
        <w:rPr>
          <w:del w:id="63" w:author="SMITH Rachel L * DAS" w:date="2022-03-28T17:38:00Z"/>
        </w:rPr>
      </w:pPr>
      <w:del w:id="64" w:author="SMITH Rachel L * DAS" w:date="2022-03-28T17:38:00Z">
        <w:r w:rsidDel="0044592E">
          <w:fldChar w:fldCharType="begin"/>
        </w:r>
        <w:r w:rsidDel="0044592E">
          <w:delInstrText xml:space="preserve"> HYPERLINK "https://www.oregon.gov/geo/FIT%20Documents/Identification%20of%20foundational%20data%20elements%20for%20Oregon%27s%20Framework%20v1.0.pdf" </w:delInstrText>
        </w:r>
        <w:r w:rsidDel="0044592E">
          <w:fldChar w:fldCharType="separate"/>
        </w:r>
        <w:r w:rsidR="00193E8D" w:rsidRPr="00E25C1B" w:rsidDel="0044592E">
          <w:rPr>
            <w:rStyle w:val="Hyperlink"/>
          </w:rPr>
          <w:delText>Identifying Foundational Data Elements for Oregon’s Framework, v1.0</w:delText>
        </w:r>
        <w:r w:rsidDel="0044592E">
          <w:rPr>
            <w:rStyle w:val="Hyperlink"/>
          </w:rPr>
          <w:fldChar w:fldCharType="end"/>
        </w:r>
      </w:del>
    </w:p>
    <w:p w14:paraId="73F05614" w14:textId="059825C8" w:rsidR="00193E8D" w:rsidDel="0044592E" w:rsidRDefault="00D62729" w:rsidP="00193E8D">
      <w:pPr>
        <w:rPr>
          <w:del w:id="65" w:author="SMITH Rachel L * DAS" w:date="2022-03-28T17:38:00Z"/>
        </w:rPr>
      </w:pPr>
      <w:del w:id="66" w:author="SMITH Rachel L * DAS" w:date="2022-03-28T17:38:00Z">
        <w:r w:rsidDel="0044592E">
          <w:fldChar w:fldCharType="begin"/>
        </w:r>
        <w:r w:rsidDel="0044592E">
          <w:delInstrText xml:space="preserve"> HYPERLINK "https://www.oregon.gov/geo/FIT%20Documents/Foundational%20Data%20Elements.pdf" </w:delInstrText>
        </w:r>
        <w:r w:rsidDel="0044592E">
          <w:fldChar w:fldCharType="separate"/>
        </w:r>
        <w:r w:rsidR="00193E8D" w:rsidRPr="00387A04" w:rsidDel="0044592E">
          <w:rPr>
            <w:rStyle w:val="Hyperlink"/>
          </w:rPr>
          <w:delText>Foundational Data Elements Presentation (2017)</w:delText>
        </w:r>
        <w:r w:rsidDel="0044592E">
          <w:rPr>
            <w:rStyle w:val="Hyperlink"/>
          </w:rPr>
          <w:fldChar w:fldCharType="end"/>
        </w:r>
      </w:del>
    </w:p>
    <w:p w14:paraId="66232A96" w14:textId="77777777" w:rsidR="00193E8D" w:rsidRDefault="00D350AD" w:rsidP="00193E8D">
      <w:hyperlink r:id="rId13" w:history="1">
        <w:r w:rsidR="00193E8D" w:rsidRPr="005A3575">
          <w:rPr>
            <w:rStyle w:val="Hyperlink"/>
          </w:rPr>
          <w:t>ORS 276A</w:t>
        </w:r>
      </w:hyperlink>
    </w:p>
    <w:p w14:paraId="6E2596EE" w14:textId="20C41A26" w:rsidR="00193E8D" w:rsidDel="0044592E" w:rsidRDefault="00D62729" w:rsidP="00193E8D">
      <w:pPr>
        <w:rPr>
          <w:del w:id="67" w:author="SMITH Rachel L * DAS" w:date="2022-03-28T17:38:00Z"/>
        </w:rPr>
      </w:pPr>
      <w:del w:id="68" w:author="SMITH Rachel L * DAS" w:date="2022-03-28T17:38:00Z">
        <w:r w:rsidDel="0044592E">
          <w:fldChar w:fldCharType="begin"/>
        </w:r>
        <w:r w:rsidDel="0044592E">
          <w:delInstrText xml:space="preserve"> HYPERLINK "https://www.oregon.gov/geo/FIT%20Documents/Oregon%20GIS%20Glossary,%20v.0.1.doc" </w:delInstrText>
        </w:r>
        <w:r w:rsidDel="0044592E">
          <w:fldChar w:fldCharType="separate"/>
        </w:r>
        <w:r w:rsidR="00193E8D" w:rsidRPr="00BF406D" w:rsidDel="0044592E">
          <w:rPr>
            <w:rStyle w:val="Hyperlink"/>
          </w:rPr>
          <w:delText>Oregon GIS Glossary</w:delText>
        </w:r>
        <w:r w:rsidDel="0044592E">
          <w:rPr>
            <w:rStyle w:val="Hyperlink"/>
          </w:rPr>
          <w:fldChar w:fldCharType="end"/>
        </w:r>
      </w:del>
    </w:p>
    <w:p w14:paraId="0536FAFA" w14:textId="3359D66C" w:rsidR="00193E8D" w:rsidRPr="005510DA" w:rsidRDefault="00D350AD" w:rsidP="005510DA">
      <w:hyperlink r:id="rId14" w:history="1">
        <w:r w:rsidR="00193E8D" w:rsidRPr="00EB28ED">
          <w:rPr>
            <w:rStyle w:val="Hyperlink"/>
          </w:rPr>
          <w:t>Stewardship Process Presentation (2007)</w:t>
        </w:r>
      </w:hyperlink>
    </w:p>
    <w:sectPr w:rsidR="00193E8D" w:rsidRPr="005510DA">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44" w:author="SMITH Rachel L * DAS" w:date="2022-03-08T11:33:00Z" w:initials="SRL*D">
    <w:p w14:paraId="1A319013" w14:textId="721568CC" w:rsidR="00FC789F" w:rsidRDefault="00FC789F">
      <w:pPr>
        <w:pStyle w:val="CommentText"/>
      </w:pPr>
      <w:r>
        <w:rPr>
          <w:rStyle w:val="CommentReference"/>
        </w:rPr>
        <w:annotationRef/>
      </w:r>
      <w:r>
        <w:t xml:space="preserve">Examples:  </w:t>
      </w:r>
      <w:r w:rsidR="00392F9B">
        <w:t xml:space="preserve">address points and parcels that are clearly OR data products that we want to be shared, but we also acknowledge the federal standards for these data that we should attempt to come in alignment with eventually. </w:t>
      </w:r>
    </w:p>
  </w:comment>
  <w:comment w:id="49" w:author="SMITH Rachel L * DAS [2]" w:date="2022-04-14T15:46:00Z" w:initials="RLS">
    <w:p w14:paraId="273D6C9D" w14:textId="1C94B595" w:rsidR="00AA008B" w:rsidRDefault="00AA008B">
      <w:pPr>
        <w:pStyle w:val="CommentText"/>
      </w:pPr>
      <w:r>
        <w:rPr>
          <w:rStyle w:val="CommentReference"/>
        </w:rPr>
        <w:annotationRef/>
      </w:r>
      <w:r>
        <w:t xml:space="preserve">Maybe the wildfire risk?  Or environmental justice mapping HB 4077.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A319013" w15:done="0"/>
  <w15:commentEx w15:paraId="273D6C9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D1BD79" w16cex:dateUtc="2022-03-08T19:33:00Z"/>
  <w16cex:commentExtensible w16cex:durableId="2602C046" w16cex:dateUtc="2022-04-14T22:4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A319013" w16cid:durableId="25D1BD79"/>
  <w16cid:commentId w16cid:paraId="273D6C9D" w16cid:durableId="2602C046"/>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D16A45" w14:textId="77777777" w:rsidR="001C468D" w:rsidRDefault="001C468D" w:rsidP="001A4E35">
      <w:pPr>
        <w:spacing w:after="0" w:line="240" w:lineRule="auto"/>
      </w:pPr>
      <w:r>
        <w:separator/>
      </w:r>
    </w:p>
  </w:endnote>
  <w:endnote w:type="continuationSeparator" w:id="0">
    <w:p w14:paraId="42BA6550" w14:textId="77777777" w:rsidR="001C468D" w:rsidRDefault="001C468D" w:rsidP="001A4E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4FC73B" w14:textId="77777777" w:rsidR="001A4E35" w:rsidRDefault="001A4E3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6841665"/>
      <w:docPartObj>
        <w:docPartGallery w:val="Page Numbers (Bottom of Page)"/>
        <w:docPartUnique/>
      </w:docPartObj>
    </w:sdtPr>
    <w:sdtEndPr>
      <w:rPr>
        <w:noProof/>
      </w:rPr>
    </w:sdtEndPr>
    <w:sdtContent>
      <w:p w14:paraId="43DD6B57" w14:textId="5E8B7E0E" w:rsidR="001A4E35" w:rsidRDefault="001A4E35">
        <w:pPr>
          <w:pStyle w:val="Footer"/>
          <w:jc w:val="center"/>
        </w:pPr>
        <w:r>
          <w:fldChar w:fldCharType="begin"/>
        </w:r>
        <w:r>
          <w:instrText xml:space="preserve"> PAGE   \* MERGEFORMAT </w:instrText>
        </w:r>
        <w:r>
          <w:fldChar w:fldCharType="separate"/>
        </w:r>
        <w:r w:rsidR="00D350AD">
          <w:rPr>
            <w:noProof/>
          </w:rPr>
          <w:t>6</w:t>
        </w:r>
        <w:r>
          <w:rPr>
            <w:noProof/>
          </w:rPr>
          <w:fldChar w:fldCharType="end"/>
        </w:r>
      </w:p>
    </w:sdtContent>
  </w:sdt>
  <w:p w14:paraId="09B9997D" w14:textId="77777777" w:rsidR="001A4E35" w:rsidRDefault="001A4E3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E1347C" w14:textId="77777777" w:rsidR="001A4E35" w:rsidRDefault="001A4E3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26FFCA" w14:textId="77777777" w:rsidR="001C468D" w:rsidRDefault="001C468D" w:rsidP="001A4E35">
      <w:pPr>
        <w:spacing w:after="0" w:line="240" w:lineRule="auto"/>
      </w:pPr>
      <w:r>
        <w:separator/>
      </w:r>
    </w:p>
  </w:footnote>
  <w:footnote w:type="continuationSeparator" w:id="0">
    <w:p w14:paraId="0FDEAF03" w14:textId="77777777" w:rsidR="001C468D" w:rsidRDefault="001C468D" w:rsidP="001A4E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DDB46A" w14:textId="77777777" w:rsidR="001A4E35" w:rsidRDefault="001A4E3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5054245"/>
      <w:docPartObj>
        <w:docPartGallery w:val="Watermarks"/>
        <w:docPartUnique/>
      </w:docPartObj>
    </w:sdtPr>
    <w:sdtEndPr/>
    <w:sdtContent>
      <w:p w14:paraId="67484FF3" w14:textId="07DE13D9" w:rsidR="001A4E35" w:rsidRDefault="00D350AD">
        <w:pPr>
          <w:pStyle w:val="Header"/>
        </w:pPr>
        <w:r>
          <w:rPr>
            <w:noProof/>
          </w:rPr>
          <w:pict w14:anchorId="09A7759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AA882A" w14:textId="77777777" w:rsidR="001A4E35" w:rsidRDefault="001A4E3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12B7F"/>
    <w:multiLevelType w:val="hybridMultilevel"/>
    <w:tmpl w:val="B91C162A"/>
    <w:lvl w:ilvl="0" w:tplc="096E1F56">
      <w:start w:val="1"/>
      <w:numFmt w:val="decimal"/>
      <w:lvlText w:val="Step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D937544"/>
    <w:multiLevelType w:val="hybridMultilevel"/>
    <w:tmpl w:val="69B24F3C"/>
    <w:lvl w:ilvl="0" w:tplc="096E1F56">
      <w:start w:val="1"/>
      <w:numFmt w:val="decimal"/>
      <w:lvlText w:val="Step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DBF585F"/>
    <w:multiLevelType w:val="hybridMultilevel"/>
    <w:tmpl w:val="69B24F3C"/>
    <w:lvl w:ilvl="0" w:tplc="096E1F56">
      <w:start w:val="1"/>
      <w:numFmt w:val="decimal"/>
      <w:lvlText w:val="Step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3465FBD"/>
    <w:multiLevelType w:val="hybridMultilevel"/>
    <w:tmpl w:val="69B24F3C"/>
    <w:lvl w:ilvl="0" w:tplc="096E1F56">
      <w:start w:val="1"/>
      <w:numFmt w:val="decimal"/>
      <w:lvlText w:val="Step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40C4211"/>
    <w:multiLevelType w:val="hybridMultilevel"/>
    <w:tmpl w:val="C8E44852"/>
    <w:lvl w:ilvl="0" w:tplc="BF9AFFF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 w:numId="5">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MITH Rachel L * DAS">
    <w15:presenceInfo w15:providerId="AD" w15:userId="S::Rachel.L.SMITH@das.oregon.gov::1aef30b6-abff-43fb-80f6-857b7022ac63"/>
  </w15:person>
  <w15:person w15:author="SMITH Rachel L * DAS [2]">
    <w15:presenceInfo w15:providerId="None" w15:userId="SMITH Rachel L * DA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trackRevisions/>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7FDB"/>
    <w:rsid w:val="0000505B"/>
    <w:rsid w:val="00012ED6"/>
    <w:rsid w:val="000134AA"/>
    <w:rsid w:val="00033883"/>
    <w:rsid w:val="00044D85"/>
    <w:rsid w:val="0004795B"/>
    <w:rsid w:val="00050660"/>
    <w:rsid w:val="00071C23"/>
    <w:rsid w:val="00077014"/>
    <w:rsid w:val="00091D6A"/>
    <w:rsid w:val="000A0014"/>
    <w:rsid w:val="000D644A"/>
    <w:rsid w:val="000F2BC2"/>
    <w:rsid w:val="000F563A"/>
    <w:rsid w:val="00105B8F"/>
    <w:rsid w:val="00107023"/>
    <w:rsid w:val="00107851"/>
    <w:rsid w:val="001136C5"/>
    <w:rsid w:val="001148D9"/>
    <w:rsid w:val="001309C5"/>
    <w:rsid w:val="00130D0F"/>
    <w:rsid w:val="00134EE2"/>
    <w:rsid w:val="001366CB"/>
    <w:rsid w:val="00137DB5"/>
    <w:rsid w:val="00141A35"/>
    <w:rsid w:val="00144BB1"/>
    <w:rsid w:val="00145EA0"/>
    <w:rsid w:val="00157648"/>
    <w:rsid w:val="00171A40"/>
    <w:rsid w:val="00175112"/>
    <w:rsid w:val="00175687"/>
    <w:rsid w:val="00176332"/>
    <w:rsid w:val="001845E8"/>
    <w:rsid w:val="00185C9D"/>
    <w:rsid w:val="00193E8D"/>
    <w:rsid w:val="001A4E35"/>
    <w:rsid w:val="001B1E75"/>
    <w:rsid w:val="001C468D"/>
    <w:rsid w:val="001C6542"/>
    <w:rsid w:val="001D71DA"/>
    <w:rsid w:val="001E6FBC"/>
    <w:rsid w:val="001F51D7"/>
    <w:rsid w:val="0020320F"/>
    <w:rsid w:val="00221090"/>
    <w:rsid w:val="00232C88"/>
    <w:rsid w:val="00234CC4"/>
    <w:rsid w:val="00241228"/>
    <w:rsid w:val="002428D8"/>
    <w:rsid w:val="0025327B"/>
    <w:rsid w:val="0026520C"/>
    <w:rsid w:val="00272027"/>
    <w:rsid w:val="00272A32"/>
    <w:rsid w:val="00274E0F"/>
    <w:rsid w:val="002848E7"/>
    <w:rsid w:val="002968C2"/>
    <w:rsid w:val="002968E3"/>
    <w:rsid w:val="002A451F"/>
    <w:rsid w:val="002B09F1"/>
    <w:rsid w:val="002C19BE"/>
    <w:rsid w:val="002C575F"/>
    <w:rsid w:val="002E376B"/>
    <w:rsid w:val="002F2D03"/>
    <w:rsid w:val="002F5596"/>
    <w:rsid w:val="00301AAF"/>
    <w:rsid w:val="0030257E"/>
    <w:rsid w:val="00307B16"/>
    <w:rsid w:val="00307CC8"/>
    <w:rsid w:val="00312424"/>
    <w:rsid w:val="00317FC9"/>
    <w:rsid w:val="003229B4"/>
    <w:rsid w:val="00327BD8"/>
    <w:rsid w:val="00333923"/>
    <w:rsid w:val="00336869"/>
    <w:rsid w:val="00336916"/>
    <w:rsid w:val="00346F88"/>
    <w:rsid w:val="003470C8"/>
    <w:rsid w:val="003534F7"/>
    <w:rsid w:val="00354C80"/>
    <w:rsid w:val="003566E1"/>
    <w:rsid w:val="00364F66"/>
    <w:rsid w:val="00365BD4"/>
    <w:rsid w:val="00366F89"/>
    <w:rsid w:val="00372A88"/>
    <w:rsid w:val="00373762"/>
    <w:rsid w:val="00376353"/>
    <w:rsid w:val="00380418"/>
    <w:rsid w:val="00387A04"/>
    <w:rsid w:val="00387E74"/>
    <w:rsid w:val="003911A1"/>
    <w:rsid w:val="00392F9B"/>
    <w:rsid w:val="003947A0"/>
    <w:rsid w:val="003A3B27"/>
    <w:rsid w:val="003A5782"/>
    <w:rsid w:val="003A7FA4"/>
    <w:rsid w:val="003C206E"/>
    <w:rsid w:val="003D1277"/>
    <w:rsid w:val="003D3871"/>
    <w:rsid w:val="003D7618"/>
    <w:rsid w:val="003E3BA3"/>
    <w:rsid w:val="003E785C"/>
    <w:rsid w:val="003F2C29"/>
    <w:rsid w:val="003F5069"/>
    <w:rsid w:val="0042593B"/>
    <w:rsid w:val="004307CA"/>
    <w:rsid w:val="00434CA0"/>
    <w:rsid w:val="00441610"/>
    <w:rsid w:val="0044592E"/>
    <w:rsid w:val="0045231B"/>
    <w:rsid w:val="00453CFD"/>
    <w:rsid w:val="004614F8"/>
    <w:rsid w:val="0047266E"/>
    <w:rsid w:val="004728EB"/>
    <w:rsid w:val="004764A2"/>
    <w:rsid w:val="00477EF7"/>
    <w:rsid w:val="00487F0F"/>
    <w:rsid w:val="00490D00"/>
    <w:rsid w:val="0049135D"/>
    <w:rsid w:val="00492080"/>
    <w:rsid w:val="00496C5B"/>
    <w:rsid w:val="004A0EAE"/>
    <w:rsid w:val="004A5F67"/>
    <w:rsid w:val="004A60BB"/>
    <w:rsid w:val="004A643B"/>
    <w:rsid w:val="004B48D3"/>
    <w:rsid w:val="004B5AC4"/>
    <w:rsid w:val="004B5BD7"/>
    <w:rsid w:val="004C0D21"/>
    <w:rsid w:val="004D56DE"/>
    <w:rsid w:val="004D6E89"/>
    <w:rsid w:val="004D7CA6"/>
    <w:rsid w:val="00500321"/>
    <w:rsid w:val="00504C26"/>
    <w:rsid w:val="00510457"/>
    <w:rsid w:val="00512F3E"/>
    <w:rsid w:val="005178F3"/>
    <w:rsid w:val="005200A8"/>
    <w:rsid w:val="00520F62"/>
    <w:rsid w:val="0052195E"/>
    <w:rsid w:val="00524AE3"/>
    <w:rsid w:val="00534FD6"/>
    <w:rsid w:val="005410AE"/>
    <w:rsid w:val="00545D95"/>
    <w:rsid w:val="005510DA"/>
    <w:rsid w:val="00560129"/>
    <w:rsid w:val="005719E0"/>
    <w:rsid w:val="00572E24"/>
    <w:rsid w:val="00575AA9"/>
    <w:rsid w:val="005840B1"/>
    <w:rsid w:val="0058762E"/>
    <w:rsid w:val="00587644"/>
    <w:rsid w:val="00592A31"/>
    <w:rsid w:val="00596F5C"/>
    <w:rsid w:val="00597509"/>
    <w:rsid w:val="005A3575"/>
    <w:rsid w:val="005A6F84"/>
    <w:rsid w:val="005C2699"/>
    <w:rsid w:val="005D152A"/>
    <w:rsid w:val="005D34D1"/>
    <w:rsid w:val="005D54CF"/>
    <w:rsid w:val="005D6565"/>
    <w:rsid w:val="005E060E"/>
    <w:rsid w:val="005E1788"/>
    <w:rsid w:val="005E796D"/>
    <w:rsid w:val="005E7AC3"/>
    <w:rsid w:val="005F7B10"/>
    <w:rsid w:val="00600E34"/>
    <w:rsid w:val="00602EC2"/>
    <w:rsid w:val="0060478D"/>
    <w:rsid w:val="006061FA"/>
    <w:rsid w:val="00607BEC"/>
    <w:rsid w:val="006300FE"/>
    <w:rsid w:val="00632558"/>
    <w:rsid w:val="00636733"/>
    <w:rsid w:val="00643257"/>
    <w:rsid w:val="00644B5C"/>
    <w:rsid w:val="00647F7F"/>
    <w:rsid w:val="0065251C"/>
    <w:rsid w:val="00680347"/>
    <w:rsid w:val="00690743"/>
    <w:rsid w:val="00691C09"/>
    <w:rsid w:val="006A1D60"/>
    <w:rsid w:val="006B303D"/>
    <w:rsid w:val="006C7A28"/>
    <w:rsid w:val="006D1378"/>
    <w:rsid w:val="006D1DD9"/>
    <w:rsid w:val="006D5588"/>
    <w:rsid w:val="006E6C4E"/>
    <w:rsid w:val="006F025B"/>
    <w:rsid w:val="006F151E"/>
    <w:rsid w:val="006F6758"/>
    <w:rsid w:val="00723E9F"/>
    <w:rsid w:val="00725C65"/>
    <w:rsid w:val="00731FC7"/>
    <w:rsid w:val="007346DE"/>
    <w:rsid w:val="007353E5"/>
    <w:rsid w:val="00740839"/>
    <w:rsid w:val="0074308D"/>
    <w:rsid w:val="00745171"/>
    <w:rsid w:val="0074647D"/>
    <w:rsid w:val="00746E90"/>
    <w:rsid w:val="00747CA9"/>
    <w:rsid w:val="007519F0"/>
    <w:rsid w:val="00756E91"/>
    <w:rsid w:val="00763720"/>
    <w:rsid w:val="007677F3"/>
    <w:rsid w:val="0077275A"/>
    <w:rsid w:val="00775458"/>
    <w:rsid w:val="00775CAB"/>
    <w:rsid w:val="00781AD0"/>
    <w:rsid w:val="00785E15"/>
    <w:rsid w:val="00786CA5"/>
    <w:rsid w:val="00796F7B"/>
    <w:rsid w:val="007B4717"/>
    <w:rsid w:val="007C0B63"/>
    <w:rsid w:val="007C67CA"/>
    <w:rsid w:val="007F0C05"/>
    <w:rsid w:val="008004C4"/>
    <w:rsid w:val="00800B9B"/>
    <w:rsid w:val="00803725"/>
    <w:rsid w:val="00807CA9"/>
    <w:rsid w:val="008104D8"/>
    <w:rsid w:val="0081272B"/>
    <w:rsid w:val="00812F61"/>
    <w:rsid w:val="00837508"/>
    <w:rsid w:val="0084170C"/>
    <w:rsid w:val="008434F9"/>
    <w:rsid w:val="00844305"/>
    <w:rsid w:val="00854BEF"/>
    <w:rsid w:val="00856E3F"/>
    <w:rsid w:val="0088755F"/>
    <w:rsid w:val="00894300"/>
    <w:rsid w:val="00894D6E"/>
    <w:rsid w:val="008A4091"/>
    <w:rsid w:val="008B0E20"/>
    <w:rsid w:val="008B5A3F"/>
    <w:rsid w:val="008C1485"/>
    <w:rsid w:val="008D11CC"/>
    <w:rsid w:val="008D3567"/>
    <w:rsid w:val="008E5701"/>
    <w:rsid w:val="008E7000"/>
    <w:rsid w:val="008F0462"/>
    <w:rsid w:val="008F1657"/>
    <w:rsid w:val="00904175"/>
    <w:rsid w:val="00916A27"/>
    <w:rsid w:val="009231D3"/>
    <w:rsid w:val="009360A1"/>
    <w:rsid w:val="009437C6"/>
    <w:rsid w:val="00946745"/>
    <w:rsid w:val="0094690F"/>
    <w:rsid w:val="0095284B"/>
    <w:rsid w:val="00964329"/>
    <w:rsid w:val="0097296F"/>
    <w:rsid w:val="00981A03"/>
    <w:rsid w:val="0098275D"/>
    <w:rsid w:val="00990535"/>
    <w:rsid w:val="00992835"/>
    <w:rsid w:val="00993290"/>
    <w:rsid w:val="009941D7"/>
    <w:rsid w:val="0099653F"/>
    <w:rsid w:val="00996860"/>
    <w:rsid w:val="009B55B7"/>
    <w:rsid w:val="009C3029"/>
    <w:rsid w:val="009C58D6"/>
    <w:rsid w:val="009C79F4"/>
    <w:rsid w:val="009D3684"/>
    <w:rsid w:val="009D3CA7"/>
    <w:rsid w:val="009D7F81"/>
    <w:rsid w:val="009F0D4E"/>
    <w:rsid w:val="009F12DA"/>
    <w:rsid w:val="009F1BF1"/>
    <w:rsid w:val="009F4A07"/>
    <w:rsid w:val="00A006B0"/>
    <w:rsid w:val="00A12017"/>
    <w:rsid w:val="00A155F6"/>
    <w:rsid w:val="00A16997"/>
    <w:rsid w:val="00A201AE"/>
    <w:rsid w:val="00A250C7"/>
    <w:rsid w:val="00A34294"/>
    <w:rsid w:val="00A36601"/>
    <w:rsid w:val="00A42A26"/>
    <w:rsid w:val="00A46B38"/>
    <w:rsid w:val="00A47698"/>
    <w:rsid w:val="00A6193C"/>
    <w:rsid w:val="00A62FF9"/>
    <w:rsid w:val="00A643A3"/>
    <w:rsid w:val="00A7064F"/>
    <w:rsid w:val="00A71F7B"/>
    <w:rsid w:val="00A868D0"/>
    <w:rsid w:val="00AA008B"/>
    <w:rsid w:val="00AB0A13"/>
    <w:rsid w:val="00AB5DB7"/>
    <w:rsid w:val="00AB69E2"/>
    <w:rsid w:val="00AC3C62"/>
    <w:rsid w:val="00AC5A35"/>
    <w:rsid w:val="00AC5FF1"/>
    <w:rsid w:val="00AD4FAA"/>
    <w:rsid w:val="00AD590C"/>
    <w:rsid w:val="00AE77DD"/>
    <w:rsid w:val="00AF4192"/>
    <w:rsid w:val="00B043F9"/>
    <w:rsid w:val="00B0531B"/>
    <w:rsid w:val="00B12CB5"/>
    <w:rsid w:val="00B4433D"/>
    <w:rsid w:val="00B447BA"/>
    <w:rsid w:val="00B460AE"/>
    <w:rsid w:val="00B5032D"/>
    <w:rsid w:val="00B519DE"/>
    <w:rsid w:val="00B6131E"/>
    <w:rsid w:val="00B63536"/>
    <w:rsid w:val="00B75B76"/>
    <w:rsid w:val="00B86088"/>
    <w:rsid w:val="00B86C5D"/>
    <w:rsid w:val="00BA1DE4"/>
    <w:rsid w:val="00BA20E1"/>
    <w:rsid w:val="00BD024D"/>
    <w:rsid w:val="00BE0473"/>
    <w:rsid w:val="00BE322F"/>
    <w:rsid w:val="00BE7901"/>
    <w:rsid w:val="00BF0908"/>
    <w:rsid w:val="00BF296C"/>
    <w:rsid w:val="00BF406D"/>
    <w:rsid w:val="00BF61B4"/>
    <w:rsid w:val="00C02B89"/>
    <w:rsid w:val="00C11335"/>
    <w:rsid w:val="00C12A9A"/>
    <w:rsid w:val="00C140F8"/>
    <w:rsid w:val="00C35C9E"/>
    <w:rsid w:val="00C56D0A"/>
    <w:rsid w:val="00C56FD3"/>
    <w:rsid w:val="00C61497"/>
    <w:rsid w:val="00C640CC"/>
    <w:rsid w:val="00C76F1D"/>
    <w:rsid w:val="00C805C0"/>
    <w:rsid w:val="00C86AF5"/>
    <w:rsid w:val="00C96096"/>
    <w:rsid w:val="00C967BE"/>
    <w:rsid w:val="00CB3728"/>
    <w:rsid w:val="00CB7A02"/>
    <w:rsid w:val="00CC3BB1"/>
    <w:rsid w:val="00CC72D8"/>
    <w:rsid w:val="00CC7FA5"/>
    <w:rsid w:val="00CF4DAC"/>
    <w:rsid w:val="00D00FFB"/>
    <w:rsid w:val="00D11248"/>
    <w:rsid w:val="00D14F8D"/>
    <w:rsid w:val="00D210F5"/>
    <w:rsid w:val="00D23577"/>
    <w:rsid w:val="00D23E7B"/>
    <w:rsid w:val="00D350AD"/>
    <w:rsid w:val="00D36C3A"/>
    <w:rsid w:val="00D43907"/>
    <w:rsid w:val="00D501BD"/>
    <w:rsid w:val="00D50288"/>
    <w:rsid w:val="00D62729"/>
    <w:rsid w:val="00D639C2"/>
    <w:rsid w:val="00D67AE6"/>
    <w:rsid w:val="00D8393F"/>
    <w:rsid w:val="00D859B1"/>
    <w:rsid w:val="00D87FFC"/>
    <w:rsid w:val="00D9023E"/>
    <w:rsid w:val="00D922CA"/>
    <w:rsid w:val="00D9491C"/>
    <w:rsid w:val="00DB0E6C"/>
    <w:rsid w:val="00DB2B7E"/>
    <w:rsid w:val="00DB2C0E"/>
    <w:rsid w:val="00DB3F8F"/>
    <w:rsid w:val="00DB62D6"/>
    <w:rsid w:val="00DB7796"/>
    <w:rsid w:val="00DC59DE"/>
    <w:rsid w:val="00DC6B15"/>
    <w:rsid w:val="00DD38B3"/>
    <w:rsid w:val="00E01BCA"/>
    <w:rsid w:val="00E03BC9"/>
    <w:rsid w:val="00E13FDE"/>
    <w:rsid w:val="00E2360C"/>
    <w:rsid w:val="00E2588A"/>
    <w:rsid w:val="00E25C1B"/>
    <w:rsid w:val="00E32757"/>
    <w:rsid w:val="00E44E91"/>
    <w:rsid w:val="00E51BF1"/>
    <w:rsid w:val="00E637C2"/>
    <w:rsid w:val="00E748B6"/>
    <w:rsid w:val="00E748BB"/>
    <w:rsid w:val="00E9568D"/>
    <w:rsid w:val="00EA0C8B"/>
    <w:rsid w:val="00EA2958"/>
    <w:rsid w:val="00EA77E9"/>
    <w:rsid w:val="00EA7BD4"/>
    <w:rsid w:val="00EB0368"/>
    <w:rsid w:val="00EB28ED"/>
    <w:rsid w:val="00EC5E6B"/>
    <w:rsid w:val="00EC7DDA"/>
    <w:rsid w:val="00ED2768"/>
    <w:rsid w:val="00ED5751"/>
    <w:rsid w:val="00ED60B9"/>
    <w:rsid w:val="00EF19FD"/>
    <w:rsid w:val="00EF26E4"/>
    <w:rsid w:val="00EF5931"/>
    <w:rsid w:val="00F0064C"/>
    <w:rsid w:val="00F02F04"/>
    <w:rsid w:val="00F05B42"/>
    <w:rsid w:val="00F100DE"/>
    <w:rsid w:val="00F10533"/>
    <w:rsid w:val="00F25DDC"/>
    <w:rsid w:val="00F34F40"/>
    <w:rsid w:val="00F376A5"/>
    <w:rsid w:val="00F434DB"/>
    <w:rsid w:val="00F471E4"/>
    <w:rsid w:val="00F51C48"/>
    <w:rsid w:val="00F52E2D"/>
    <w:rsid w:val="00F705D3"/>
    <w:rsid w:val="00F70AC4"/>
    <w:rsid w:val="00F711D1"/>
    <w:rsid w:val="00F85B82"/>
    <w:rsid w:val="00F87222"/>
    <w:rsid w:val="00F9023A"/>
    <w:rsid w:val="00F90BB6"/>
    <w:rsid w:val="00F90D6A"/>
    <w:rsid w:val="00F97B4F"/>
    <w:rsid w:val="00FC3834"/>
    <w:rsid w:val="00FC789F"/>
    <w:rsid w:val="00FD16A0"/>
    <w:rsid w:val="00FD261E"/>
    <w:rsid w:val="00FD48B2"/>
    <w:rsid w:val="00FD673B"/>
    <w:rsid w:val="00FE0904"/>
    <w:rsid w:val="00FE2AA9"/>
    <w:rsid w:val="00FE7FDB"/>
    <w:rsid w:val="05D3779A"/>
    <w:rsid w:val="079066A4"/>
    <w:rsid w:val="1135141A"/>
    <w:rsid w:val="2A7727E4"/>
    <w:rsid w:val="373B0574"/>
    <w:rsid w:val="3C7573B5"/>
    <w:rsid w:val="3EE5C210"/>
    <w:rsid w:val="3F2533F1"/>
    <w:rsid w:val="4153B167"/>
    <w:rsid w:val="44A8A008"/>
    <w:rsid w:val="4965245E"/>
    <w:rsid w:val="55AA46AB"/>
    <w:rsid w:val="5664DE9E"/>
    <w:rsid w:val="589BE2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5214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2768"/>
    <w:rPr>
      <w:sz w:val="24"/>
    </w:rPr>
  </w:style>
  <w:style w:type="paragraph" w:styleId="Heading1">
    <w:name w:val="heading 1"/>
    <w:basedOn w:val="Normal"/>
    <w:next w:val="Normal"/>
    <w:link w:val="Heading1Char"/>
    <w:uiPriority w:val="9"/>
    <w:qFormat/>
    <w:rsid w:val="001E6FBC"/>
    <w:pPr>
      <w:spacing w:after="0"/>
      <w:outlineLvl w:val="0"/>
    </w:pPr>
    <w:rPr>
      <w:noProof/>
      <w:sz w:val="36"/>
      <w:szCs w:val="36"/>
    </w:rPr>
  </w:style>
  <w:style w:type="paragraph" w:styleId="Heading2">
    <w:name w:val="heading 2"/>
    <w:basedOn w:val="Heading1"/>
    <w:next w:val="Normal"/>
    <w:link w:val="Heading2Char"/>
    <w:uiPriority w:val="9"/>
    <w:unhideWhenUsed/>
    <w:qFormat/>
    <w:rsid w:val="00EC5E6B"/>
    <w:pPr>
      <w:outlineLvl w:val="1"/>
    </w:pPr>
    <w:rPr>
      <w:sz w:val="28"/>
      <w:szCs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E6FBC"/>
    <w:rPr>
      <w:noProof/>
      <w:sz w:val="36"/>
      <w:szCs w:val="36"/>
    </w:rPr>
  </w:style>
  <w:style w:type="character" w:styleId="CommentReference">
    <w:name w:val="annotation reference"/>
    <w:basedOn w:val="DefaultParagraphFont"/>
    <w:uiPriority w:val="99"/>
    <w:semiHidden/>
    <w:unhideWhenUsed/>
    <w:rsid w:val="0020320F"/>
    <w:rPr>
      <w:sz w:val="16"/>
      <w:szCs w:val="16"/>
    </w:rPr>
  </w:style>
  <w:style w:type="paragraph" w:styleId="CommentText">
    <w:name w:val="annotation text"/>
    <w:basedOn w:val="Normal"/>
    <w:link w:val="CommentTextChar"/>
    <w:uiPriority w:val="99"/>
    <w:semiHidden/>
    <w:unhideWhenUsed/>
    <w:rsid w:val="0020320F"/>
    <w:pPr>
      <w:spacing w:line="240" w:lineRule="auto"/>
    </w:pPr>
    <w:rPr>
      <w:sz w:val="20"/>
      <w:szCs w:val="20"/>
    </w:rPr>
  </w:style>
  <w:style w:type="character" w:customStyle="1" w:styleId="CommentTextChar">
    <w:name w:val="Comment Text Char"/>
    <w:basedOn w:val="DefaultParagraphFont"/>
    <w:link w:val="CommentText"/>
    <w:uiPriority w:val="99"/>
    <w:semiHidden/>
    <w:rsid w:val="0020320F"/>
    <w:rPr>
      <w:sz w:val="20"/>
      <w:szCs w:val="20"/>
    </w:rPr>
  </w:style>
  <w:style w:type="paragraph" w:styleId="CommentSubject">
    <w:name w:val="annotation subject"/>
    <w:basedOn w:val="CommentText"/>
    <w:next w:val="CommentText"/>
    <w:link w:val="CommentSubjectChar"/>
    <w:uiPriority w:val="99"/>
    <w:semiHidden/>
    <w:unhideWhenUsed/>
    <w:rsid w:val="0020320F"/>
    <w:rPr>
      <w:b/>
      <w:bCs/>
    </w:rPr>
  </w:style>
  <w:style w:type="character" w:customStyle="1" w:styleId="CommentSubjectChar">
    <w:name w:val="Comment Subject Char"/>
    <w:basedOn w:val="CommentTextChar"/>
    <w:link w:val="CommentSubject"/>
    <w:uiPriority w:val="99"/>
    <w:semiHidden/>
    <w:rsid w:val="0020320F"/>
    <w:rPr>
      <w:b/>
      <w:bCs/>
      <w:sz w:val="20"/>
      <w:szCs w:val="20"/>
    </w:rPr>
  </w:style>
  <w:style w:type="paragraph" w:styleId="ListParagraph">
    <w:name w:val="List Paragraph"/>
    <w:basedOn w:val="Normal"/>
    <w:uiPriority w:val="34"/>
    <w:qFormat/>
    <w:rsid w:val="00A71F7B"/>
    <w:pPr>
      <w:ind w:left="720"/>
      <w:contextualSpacing/>
    </w:pPr>
  </w:style>
  <w:style w:type="character" w:customStyle="1" w:styleId="Heading2Char">
    <w:name w:val="Heading 2 Char"/>
    <w:basedOn w:val="DefaultParagraphFont"/>
    <w:link w:val="Heading2"/>
    <w:uiPriority w:val="9"/>
    <w:rsid w:val="00EC5E6B"/>
    <w:rPr>
      <w:noProof/>
      <w:sz w:val="28"/>
      <w:szCs w:val="28"/>
      <w:u w:val="single"/>
    </w:rPr>
  </w:style>
  <w:style w:type="paragraph" w:styleId="Header">
    <w:name w:val="header"/>
    <w:basedOn w:val="Normal"/>
    <w:link w:val="HeaderChar"/>
    <w:uiPriority w:val="99"/>
    <w:unhideWhenUsed/>
    <w:rsid w:val="001A4E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4E35"/>
    <w:rPr>
      <w:sz w:val="24"/>
    </w:rPr>
  </w:style>
  <w:style w:type="paragraph" w:styleId="Footer">
    <w:name w:val="footer"/>
    <w:basedOn w:val="Normal"/>
    <w:link w:val="FooterChar"/>
    <w:uiPriority w:val="99"/>
    <w:unhideWhenUsed/>
    <w:rsid w:val="001A4E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4E35"/>
    <w:rPr>
      <w:sz w:val="24"/>
    </w:rPr>
  </w:style>
  <w:style w:type="character" w:styleId="Hyperlink">
    <w:name w:val="Hyperlink"/>
    <w:basedOn w:val="DefaultParagraphFont"/>
    <w:uiPriority w:val="99"/>
    <w:unhideWhenUsed/>
    <w:rsid w:val="005A3575"/>
    <w:rPr>
      <w:color w:val="0563C1" w:themeColor="hyperlink"/>
      <w:u w:val="single"/>
    </w:rPr>
  </w:style>
  <w:style w:type="character" w:customStyle="1" w:styleId="UnresolvedMention">
    <w:name w:val="Unresolved Mention"/>
    <w:basedOn w:val="DefaultParagraphFont"/>
    <w:uiPriority w:val="99"/>
    <w:semiHidden/>
    <w:unhideWhenUsed/>
    <w:rsid w:val="005A3575"/>
    <w:rPr>
      <w:color w:val="605E5C"/>
      <w:shd w:val="clear" w:color="auto" w:fill="E1DFDD"/>
    </w:rPr>
  </w:style>
  <w:style w:type="character" w:customStyle="1" w:styleId="normaltextrun">
    <w:name w:val="normaltextrun"/>
    <w:basedOn w:val="DefaultParagraphFont"/>
    <w:rsid w:val="00FD673B"/>
  </w:style>
  <w:style w:type="paragraph" w:styleId="Revision">
    <w:name w:val="Revision"/>
    <w:hidden/>
    <w:uiPriority w:val="99"/>
    <w:semiHidden/>
    <w:rsid w:val="00157648"/>
    <w:pPr>
      <w:spacing w:after="0" w:line="240" w:lineRule="auto"/>
    </w:pPr>
    <w:rPr>
      <w:sz w:val="24"/>
    </w:rPr>
  </w:style>
  <w:style w:type="character" w:styleId="FollowedHyperlink">
    <w:name w:val="FollowedHyperlink"/>
    <w:basedOn w:val="DefaultParagraphFont"/>
    <w:uiPriority w:val="99"/>
    <w:semiHidden/>
    <w:unhideWhenUsed/>
    <w:rsid w:val="002428D8"/>
    <w:rPr>
      <w:color w:val="954F72" w:themeColor="followedHyperlink"/>
      <w:u w:val="single"/>
    </w:rPr>
  </w:style>
  <w:style w:type="paragraph" w:styleId="BalloonText">
    <w:name w:val="Balloon Text"/>
    <w:basedOn w:val="Normal"/>
    <w:link w:val="BalloonTextChar"/>
    <w:uiPriority w:val="99"/>
    <w:semiHidden/>
    <w:unhideWhenUsed/>
    <w:rsid w:val="00D350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50A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2768"/>
    <w:rPr>
      <w:sz w:val="24"/>
    </w:rPr>
  </w:style>
  <w:style w:type="paragraph" w:styleId="Heading1">
    <w:name w:val="heading 1"/>
    <w:basedOn w:val="Normal"/>
    <w:next w:val="Normal"/>
    <w:link w:val="Heading1Char"/>
    <w:uiPriority w:val="9"/>
    <w:qFormat/>
    <w:rsid w:val="001E6FBC"/>
    <w:pPr>
      <w:spacing w:after="0"/>
      <w:outlineLvl w:val="0"/>
    </w:pPr>
    <w:rPr>
      <w:noProof/>
      <w:sz w:val="36"/>
      <w:szCs w:val="36"/>
    </w:rPr>
  </w:style>
  <w:style w:type="paragraph" w:styleId="Heading2">
    <w:name w:val="heading 2"/>
    <w:basedOn w:val="Heading1"/>
    <w:next w:val="Normal"/>
    <w:link w:val="Heading2Char"/>
    <w:uiPriority w:val="9"/>
    <w:unhideWhenUsed/>
    <w:qFormat/>
    <w:rsid w:val="00EC5E6B"/>
    <w:pPr>
      <w:outlineLvl w:val="1"/>
    </w:pPr>
    <w:rPr>
      <w:sz w:val="28"/>
      <w:szCs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E6FBC"/>
    <w:rPr>
      <w:noProof/>
      <w:sz w:val="36"/>
      <w:szCs w:val="36"/>
    </w:rPr>
  </w:style>
  <w:style w:type="character" w:styleId="CommentReference">
    <w:name w:val="annotation reference"/>
    <w:basedOn w:val="DefaultParagraphFont"/>
    <w:uiPriority w:val="99"/>
    <w:semiHidden/>
    <w:unhideWhenUsed/>
    <w:rsid w:val="0020320F"/>
    <w:rPr>
      <w:sz w:val="16"/>
      <w:szCs w:val="16"/>
    </w:rPr>
  </w:style>
  <w:style w:type="paragraph" w:styleId="CommentText">
    <w:name w:val="annotation text"/>
    <w:basedOn w:val="Normal"/>
    <w:link w:val="CommentTextChar"/>
    <w:uiPriority w:val="99"/>
    <w:semiHidden/>
    <w:unhideWhenUsed/>
    <w:rsid w:val="0020320F"/>
    <w:pPr>
      <w:spacing w:line="240" w:lineRule="auto"/>
    </w:pPr>
    <w:rPr>
      <w:sz w:val="20"/>
      <w:szCs w:val="20"/>
    </w:rPr>
  </w:style>
  <w:style w:type="character" w:customStyle="1" w:styleId="CommentTextChar">
    <w:name w:val="Comment Text Char"/>
    <w:basedOn w:val="DefaultParagraphFont"/>
    <w:link w:val="CommentText"/>
    <w:uiPriority w:val="99"/>
    <w:semiHidden/>
    <w:rsid w:val="0020320F"/>
    <w:rPr>
      <w:sz w:val="20"/>
      <w:szCs w:val="20"/>
    </w:rPr>
  </w:style>
  <w:style w:type="paragraph" w:styleId="CommentSubject">
    <w:name w:val="annotation subject"/>
    <w:basedOn w:val="CommentText"/>
    <w:next w:val="CommentText"/>
    <w:link w:val="CommentSubjectChar"/>
    <w:uiPriority w:val="99"/>
    <w:semiHidden/>
    <w:unhideWhenUsed/>
    <w:rsid w:val="0020320F"/>
    <w:rPr>
      <w:b/>
      <w:bCs/>
    </w:rPr>
  </w:style>
  <w:style w:type="character" w:customStyle="1" w:styleId="CommentSubjectChar">
    <w:name w:val="Comment Subject Char"/>
    <w:basedOn w:val="CommentTextChar"/>
    <w:link w:val="CommentSubject"/>
    <w:uiPriority w:val="99"/>
    <w:semiHidden/>
    <w:rsid w:val="0020320F"/>
    <w:rPr>
      <w:b/>
      <w:bCs/>
      <w:sz w:val="20"/>
      <w:szCs w:val="20"/>
    </w:rPr>
  </w:style>
  <w:style w:type="paragraph" w:styleId="ListParagraph">
    <w:name w:val="List Paragraph"/>
    <w:basedOn w:val="Normal"/>
    <w:uiPriority w:val="34"/>
    <w:qFormat/>
    <w:rsid w:val="00A71F7B"/>
    <w:pPr>
      <w:ind w:left="720"/>
      <w:contextualSpacing/>
    </w:pPr>
  </w:style>
  <w:style w:type="character" w:customStyle="1" w:styleId="Heading2Char">
    <w:name w:val="Heading 2 Char"/>
    <w:basedOn w:val="DefaultParagraphFont"/>
    <w:link w:val="Heading2"/>
    <w:uiPriority w:val="9"/>
    <w:rsid w:val="00EC5E6B"/>
    <w:rPr>
      <w:noProof/>
      <w:sz w:val="28"/>
      <w:szCs w:val="28"/>
      <w:u w:val="single"/>
    </w:rPr>
  </w:style>
  <w:style w:type="paragraph" w:styleId="Header">
    <w:name w:val="header"/>
    <w:basedOn w:val="Normal"/>
    <w:link w:val="HeaderChar"/>
    <w:uiPriority w:val="99"/>
    <w:unhideWhenUsed/>
    <w:rsid w:val="001A4E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4E35"/>
    <w:rPr>
      <w:sz w:val="24"/>
    </w:rPr>
  </w:style>
  <w:style w:type="paragraph" w:styleId="Footer">
    <w:name w:val="footer"/>
    <w:basedOn w:val="Normal"/>
    <w:link w:val="FooterChar"/>
    <w:uiPriority w:val="99"/>
    <w:unhideWhenUsed/>
    <w:rsid w:val="001A4E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4E35"/>
    <w:rPr>
      <w:sz w:val="24"/>
    </w:rPr>
  </w:style>
  <w:style w:type="character" w:styleId="Hyperlink">
    <w:name w:val="Hyperlink"/>
    <w:basedOn w:val="DefaultParagraphFont"/>
    <w:uiPriority w:val="99"/>
    <w:unhideWhenUsed/>
    <w:rsid w:val="005A3575"/>
    <w:rPr>
      <w:color w:val="0563C1" w:themeColor="hyperlink"/>
      <w:u w:val="single"/>
    </w:rPr>
  </w:style>
  <w:style w:type="character" w:customStyle="1" w:styleId="UnresolvedMention">
    <w:name w:val="Unresolved Mention"/>
    <w:basedOn w:val="DefaultParagraphFont"/>
    <w:uiPriority w:val="99"/>
    <w:semiHidden/>
    <w:unhideWhenUsed/>
    <w:rsid w:val="005A3575"/>
    <w:rPr>
      <w:color w:val="605E5C"/>
      <w:shd w:val="clear" w:color="auto" w:fill="E1DFDD"/>
    </w:rPr>
  </w:style>
  <w:style w:type="character" w:customStyle="1" w:styleId="normaltextrun">
    <w:name w:val="normaltextrun"/>
    <w:basedOn w:val="DefaultParagraphFont"/>
    <w:rsid w:val="00FD673B"/>
  </w:style>
  <w:style w:type="paragraph" w:styleId="Revision">
    <w:name w:val="Revision"/>
    <w:hidden/>
    <w:uiPriority w:val="99"/>
    <w:semiHidden/>
    <w:rsid w:val="00157648"/>
    <w:pPr>
      <w:spacing w:after="0" w:line="240" w:lineRule="auto"/>
    </w:pPr>
    <w:rPr>
      <w:sz w:val="24"/>
    </w:rPr>
  </w:style>
  <w:style w:type="character" w:styleId="FollowedHyperlink">
    <w:name w:val="FollowedHyperlink"/>
    <w:basedOn w:val="DefaultParagraphFont"/>
    <w:uiPriority w:val="99"/>
    <w:semiHidden/>
    <w:unhideWhenUsed/>
    <w:rsid w:val="002428D8"/>
    <w:rPr>
      <w:color w:val="954F72" w:themeColor="followedHyperlink"/>
      <w:u w:val="single"/>
    </w:rPr>
  </w:style>
  <w:style w:type="paragraph" w:styleId="BalloonText">
    <w:name w:val="Balloon Text"/>
    <w:basedOn w:val="Normal"/>
    <w:link w:val="BalloonTextChar"/>
    <w:uiPriority w:val="99"/>
    <w:semiHidden/>
    <w:unhideWhenUsed/>
    <w:rsid w:val="00D350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50A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7329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oregonlegislature.gov/bills_laws/ors/ors276A.html" TargetMode="External"/><Relationship Id="rId18" Type="http://schemas.openxmlformats.org/officeDocument/2006/relationships/footer" Target="footer2.xml"/><Relationship Id="rId26" Type="http://schemas.microsoft.com/office/2011/relationships/people" Target="people.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oregon.gov/geo/FIT%20Documents/Framework%20Elements%202017.pdf" TargetMode="External"/><Relationship Id="rId17" Type="http://schemas.openxmlformats.org/officeDocument/2006/relationships/footer" Target="footer1.xml"/><Relationship Id="rId25" Type="http://schemas.microsoft.com/office/2011/relationships/commentsExtended" Target="commentsExtended.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comments" Target="comments.xml"/><Relationship Id="rId24" Type="http://schemas.microsoft.com/office/2016/09/relationships/commentsIds" Target="commentsIds.xml"/><Relationship Id="rId5" Type="http://schemas.openxmlformats.org/officeDocument/2006/relationships/styles" Target="styles.xml"/><Relationship Id="rId15" Type="http://schemas.openxmlformats.org/officeDocument/2006/relationships/header" Target="header1.xml"/><Relationship Id="rId23" Type="http://schemas.microsoft.com/office/2018/08/relationships/commentsExtensible" Target="commentsExtensible.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yperlink" Target="https://www.oregon.gov/geo/Documents/Stewardship-presentation%20from%20framework%20forum%20June%202007.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ED38A01F3E22041BD0CB224EAC62266" ma:contentTypeVersion="11" ma:contentTypeDescription="Create a new document." ma:contentTypeScope="" ma:versionID="e49470ff545c2c118841b1bc9fb600d3">
  <xsd:schema xmlns:xsd="http://www.w3.org/2001/XMLSchema" xmlns:xs="http://www.w3.org/2001/XMLSchema" xmlns:p="http://schemas.microsoft.com/office/2006/metadata/properties" xmlns:ns3="46f33c67-a7ce-4f8f-a6e8-4c15f35c189f" xmlns:ns4="830708c6-787c-47d6-9942-4289da69db1b" targetNamespace="http://schemas.microsoft.com/office/2006/metadata/properties" ma:root="true" ma:fieldsID="9da47936c4b0b1445c060ee93bd39fa3" ns3:_="" ns4:_="">
    <xsd:import namespace="46f33c67-a7ce-4f8f-a6e8-4c15f35c189f"/>
    <xsd:import namespace="830708c6-787c-47d6-9942-4289da69db1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f33c67-a7ce-4f8f-a6e8-4c15f35c18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30708c6-787c-47d6-9942-4289da69db1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E6EBED0-E9A6-4506-9C8D-1E2B55ECE288}">
  <ds:schemaRefs>
    <ds:schemaRef ds:uri="http://schemas.microsoft.com/sharepoint/v3/contenttype/forms"/>
  </ds:schemaRefs>
</ds:datastoreItem>
</file>

<file path=customXml/itemProps2.xml><?xml version="1.0" encoding="utf-8"?>
<ds:datastoreItem xmlns:ds="http://schemas.openxmlformats.org/officeDocument/2006/customXml" ds:itemID="{0CDEE05E-5D76-45D9-BB22-8E3E80DEAA21}">
  <ds:schemaRefs>
    <ds:schemaRef ds:uri="http://schemas.openxmlformats.org/package/2006/metadata/core-properties"/>
    <ds:schemaRef ds:uri="http://schemas.microsoft.com/office/2006/metadata/properties"/>
    <ds:schemaRef ds:uri="830708c6-787c-47d6-9942-4289da69db1b"/>
    <ds:schemaRef ds:uri="http://purl.org/dc/elements/1.1/"/>
    <ds:schemaRef ds:uri="46f33c67-a7ce-4f8f-a6e8-4c15f35c189f"/>
    <ds:schemaRef ds:uri="http://purl.org/dc/terms/"/>
    <ds:schemaRef ds:uri="http://purl.org/dc/dcmitype/"/>
    <ds:schemaRef ds:uri="http://schemas.microsoft.com/office/2006/documentManagement/types"/>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0E0B4295-64CA-49CC-8011-D2D1A06F25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f33c67-a7ce-4f8f-a6e8-4c15f35c189f"/>
    <ds:schemaRef ds:uri="830708c6-787c-47d6-9942-4289da69db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2061</Words>
  <Characters>11754</Characters>
  <Application>Microsoft Office Word</Application>
  <DocSecurity>4</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SMITH Rachel L * DAS</dc:creator>
  <cp:lastModifiedBy>Sephe Fox</cp:lastModifiedBy>
  <cp:revision>2</cp:revision>
  <dcterms:created xsi:type="dcterms:W3CDTF">2022-05-26T16:28:00Z</dcterms:created>
  <dcterms:modified xsi:type="dcterms:W3CDTF">2022-05-26T16:28:00Z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0x0101002ED38A01F3E22041BD0CB224EAC62266</vt:lpwstr>
  </property>
</Properties>
</file>